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5853F1A" w14:textId="77777777" w:rsidR="00942B6E" w:rsidRPr="005F512D" w:rsidRDefault="003E2C8A" w:rsidP="00435CA9">
      <w:pPr>
        <w:keepNext/>
        <w:keepLines/>
        <w:tabs>
          <w:tab w:val="left" w:pos="0"/>
        </w:tabs>
        <w:spacing w:before="120" w:after="0" w:line="240" w:lineRule="auto"/>
        <w:jc w:val="both"/>
        <w:outlineLvl w:val="0"/>
        <w:rPr>
          <w:rFonts w:ascii="Century Gothic" w:eastAsiaTheme="majorEastAsia" w:hAnsi="Century Gothic"/>
          <w:b/>
          <w:bCs/>
          <w:color w:val="000000" w:themeColor="text1"/>
          <w:kern w:val="0"/>
          <w:sz w:val="24"/>
          <w:szCs w:val="24"/>
          <w:lang w:val="en-US" w:bidi="en-US"/>
          <w14:ligatures w14:val="none"/>
        </w:rPr>
      </w:pPr>
      <w:r w:rsidRPr="005F512D">
        <w:rPr>
          <w:rFonts w:ascii="Constantia" w:eastAsia="Times New Roman" w:hAnsi="Constantia" w:cs="Times New Roman"/>
          <w:b/>
          <w:noProof/>
          <w:kern w:val="0"/>
          <w:sz w:val="28"/>
          <w:szCs w:val="28"/>
          <w:lang w:val="en-US"/>
          <w14:ligatures w14:val="none"/>
        </w:rPr>
        <w:drawing>
          <wp:anchor distT="0" distB="0" distL="114300" distR="114300" simplePos="0" relativeHeight="251666432" behindDoc="0" locked="0" layoutInCell="1" allowOverlap="1" wp14:anchorId="051E8910" wp14:editId="7F7CCD47">
            <wp:simplePos x="0" y="0"/>
            <wp:positionH relativeFrom="margin">
              <wp:posOffset>1330325</wp:posOffset>
            </wp:positionH>
            <wp:positionV relativeFrom="page">
              <wp:posOffset>641985</wp:posOffset>
            </wp:positionV>
            <wp:extent cx="3335655" cy="2037715"/>
            <wp:effectExtent l="0" t="0" r="0" b="635"/>
            <wp:wrapSquare wrapText="bothSides"/>
            <wp:docPr id="1" name="Picture 1" descr="C:\Users\HP\Desktop\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LOGO.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335655" cy="20377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3D2C67A" w14:textId="77777777" w:rsidR="00942B6E" w:rsidRPr="005F512D" w:rsidRDefault="00942B6E" w:rsidP="00435CA9">
      <w:pPr>
        <w:keepNext/>
        <w:keepLines/>
        <w:tabs>
          <w:tab w:val="left" w:pos="0"/>
        </w:tabs>
        <w:spacing w:before="120" w:after="0" w:line="240" w:lineRule="auto"/>
        <w:jc w:val="both"/>
        <w:outlineLvl w:val="0"/>
        <w:rPr>
          <w:rFonts w:ascii="Century Gothic" w:eastAsiaTheme="majorEastAsia" w:hAnsi="Century Gothic"/>
          <w:b/>
          <w:bCs/>
          <w:color w:val="000000" w:themeColor="text1"/>
          <w:kern w:val="0"/>
          <w:sz w:val="24"/>
          <w:szCs w:val="24"/>
          <w:lang w:val="en-US" w:bidi="en-US"/>
          <w14:ligatures w14:val="none"/>
        </w:rPr>
      </w:pPr>
    </w:p>
    <w:p w14:paraId="0814FDBB" w14:textId="77777777" w:rsidR="00942B6E" w:rsidRPr="005F512D" w:rsidRDefault="00942B6E" w:rsidP="00435CA9">
      <w:pPr>
        <w:keepNext/>
        <w:keepLines/>
        <w:tabs>
          <w:tab w:val="left" w:pos="0"/>
        </w:tabs>
        <w:spacing w:before="120" w:after="0" w:line="240" w:lineRule="auto"/>
        <w:jc w:val="both"/>
        <w:outlineLvl w:val="0"/>
        <w:rPr>
          <w:rFonts w:ascii="Century Gothic" w:eastAsiaTheme="majorEastAsia" w:hAnsi="Century Gothic"/>
          <w:b/>
          <w:bCs/>
          <w:color w:val="000000" w:themeColor="text1"/>
          <w:kern w:val="0"/>
          <w:sz w:val="24"/>
          <w:szCs w:val="24"/>
          <w:lang w:val="en-US" w:bidi="en-US"/>
          <w14:ligatures w14:val="none"/>
        </w:rPr>
      </w:pPr>
    </w:p>
    <w:p w14:paraId="2856A662" w14:textId="77777777" w:rsidR="00942B6E" w:rsidRPr="005F512D" w:rsidRDefault="00942B6E" w:rsidP="00435CA9">
      <w:pPr>
        <w:keepNext/>
        <w:keepLines/>
        <w:tabs>
          <w:tab w:val="left" w:pos="0"/>
        </w:tabs>
        <w:spacing w:before="120" w:after="0" w:line="240" w:lineRule="auto"/>
        <w:jc w:val="both"/>
        <w:outlineLvl w:val="0"/>
        <w:rPr>
          <w:rFonts w:ascii="Century Gothic" w:eastAsiaTheme="majorEastAsia" w:hAnsi="Century Gothic"/>
          <w:b/>
          <w:bCs/>
          <w:color w:val="000000" w:themeColor="text1"/>
          <w:kern w:val="0"/>
          <w:sz w:val="24"/>
          <w:szCs w:val="24"/>
          <w:lang w:val="en-US" w:bidi="en-US"/>
          <w14:ligatures w14:val="none"/>
        </w:rPr>
      </w:pPr>
    </w:p>
    <w:p w14:paraId="1F39C0F7" w14:textId="77777777" w:rsidR="003E2C8A" w:rsidRPr="005F512D" w:rsidRDefault="003E2C8A" w:rsidP="00435CA9">
      <w:pPr>
        <w:jc w:val="both"/>
        <w:rPr>
          <w:rFonts w:ascii="Century Gothic" w:eastAsia="Calibri" w:hAnsi="Century Gothic" w:cs="Times New Roman"/>
          <w:b/>
          <w:bCs/>
          <w:kern w:val="0"/>
          <w:sz w:val="28"/>
          <w:szCs w:val="28"/>
          <w:lang w:val="en-US"/>
          <w14:ligatures w14:val="none"/>
        </w:rPr>
      </w:pPr>
      <w:bookmarkStart w:id="0" w:name="_Hlk178841853"/>
    </w:p>
    <w:p w14:paraId="05AC8286" w14:textId="77777777" w:rsidR="003E2C8A" w:rsidRPr="005F512D" w:rsidRDefault="003E2C8A" w:rsidP="00435CA9">
      <w:pPr>
        <w:jc w:val="both"/>
        <w:rPr>
          <w:rFonts w:ascii="Century Gothic" w:eastAsia="Calibri" w:hAnsi="Century Gothic" w:cs="Times New Roman"/>
          <w:b/>
          <w:bCs/>
          <w:kern w:val="0"/>
          <w:sz w:val="28"/>
          <w:szCs w:val="28"/>
          <w:lang w:val="en-US"/>
          <w14:ligatures w14:val="none"/>
        </w:rPr>
      </w:pPr>
    </w:p>
    <w:p w14:paraId="46180A66" w14:textId="7D09E1E8" w:rsidR="003E2C8A" w:rsidRPr="005F512D" w:rsidRDefault="003E2C8A" w:rsidP="007C7D51">
      <w:pPr>
        <w:jc w:val="center"/>
        <w:rPr>
          <w:rFonts w:ascii="Century Gothic" w:eastAsia="Calibri" w:hAnsi="Century Gothic" w:cs="Times New Roman"/>
          <w:b/>
          <w:bCs/>
          <w:kern w:val="0"/>
          <w:sz w:val="28"/>
          <w:szCs w:val="28"/>
          <w:lang w:val="en-US"/>
          <w14:ligatures w14:val="none"/>
        </w:rPr>
      </w:pPr>
      <w:r w:rsidRPr="005F512D">
        <w:rPr>
          <w:rFonts w:ascii="Century Gothic" w:eastAsia="Calibri" w:hAnsi="Century Gothic" w:cs="Times New Roman"/>
          <w:b/>
          <w:bCs/>
          <w:kern w:val="0"/>
          <w:sz w:val="28"/>
          <w:szCs w:val="28"/>
          <w:lang w:val="en-US"/>
          <w14:ligatures w14:val="none"/>
        </w:rPr>
        <w:t xml:space="preserve">CONTRACT FOR THE </w:t>
      </w:r>
      <w:r w:rsidR="0038403F">
        <w:rPr>
          <w:rFonts w:ascii="Century Gothic" w:eastAsia="Calibri" w:hAnsi="Century Gothic" w:cs="Times New Roman"/>
          <w:b/>
          <w:bCs/>
          <w:kern w:val="0"/>
          <w:sz w:val="28"/>
          <w:szCs w:val="28"/>
          <w:lang w:val="en-US"/>
          <w14:ligatures w14:val="none"/>
        </w:rPr>
        <w:t>CONSTRUCTION OF MALEMBO RURAL GROWTH CENTRE</w:t>
      </w:r>
    </w:p>
    <w:p w14:paraId="2353BBFB" w14:textId="77777777" w:rsidR="003E2C8A" w:rsidRPr="005F512D" w:rsidRDefault="003E2C8A" w:rsidP="00435CA9">
      <w:pPr>
        <w:jc w:val="both"/>
        <w:rPr>
          <w:rFonts w:ascii="Century Gothic" w:eastAsia="Calibri" w:hAnsi="Century Gothic" w:cs="Times New Roman"/>
          <w:b/>
          <w:kern w:val="0"/>
          <w:sz w:val="28"/>
          <w:szCs w:val="28"/>
          <w:lang w:val="en-US"/>
          <w14:ligatures w14:val="none"/>
        </w:rPr>
      </w:pPr>
    </w:p>
    <w:p w14:paraId="5E5F4640" w14:textId="77777777" w:rsidR="003E2C8A" w:rsidRPr="005F512D" w:rsidRDefault="003E2C8A" w:rsidP="007C7D51">
      <w:pPr>
        <w:jc w:val="center"/>
        <w:rPr>
          <w:rFonts w:ascii="Century Gothic" w:eastAsia="Calibri" w:hAnsi="Century Gothic" w:cs="Times New Roman"/>
          <w:b/>
          <w:kern w:val="0"/>
          <w:sz w:val="28"/>
          <w:szCs w:val="28"/>
          <w:lang w:val="en-US"/>
          <w14:ligatures w14:val="none"/>
        </w:rPr>
      </w:pPr>
      <w:r w:rsidRPr="005F512D">
        <w:rPr>
          <w:rFonts w:ascii="Century Gothic" w:eastAsia="Calibri" w:hAnsi="Century Gothic" w:cs="Times New Roman"/>
          <w:b/>
          <w:kern w:val="0"/>
          <w:sz w:val="28"/>
          <w:szCs w:val="28"/>
          <w:lang w:val="en-US"/>
          <w14:ligatures w14:val="none"/>
        </w:rPr>
        <w:t>BETWEEN</w:t>
      </w:r>
    </w:p>
    <w:p w14:paraId="0816FCB0" w14:textId="36A2F7A6" w:rsidR="003E2C8A" w:rsidRPr="005F512D" w:rsidRDefault="003E2C8A" w:rsidP="007C7D51">
      <w:pPr>
        <w:spacing w:after="0" w:line="240" w:lineRule="auto"/>
        <w:jc w:val="center"/>
        <w:rPr>
          <w:rFonts w:ascii="Century Gothic" w:eastAsia="Times New Roman" w:hAnsi="Century Gothic" w:cs="Times New Roman"/>
          <w:b/>
          <w:kern w:val="0"/>
          <w:sz w:val="28"/>
          <w:szCs w:val="28"/>
          <w:lang w:val="en-US"/>
          <w14:ligatures w14:val="none"/>
        </w:rPr>
      </w:pPr>
      <w:r w:rsidRPr="005F512D">
        <w:rPr>
          <w:rFonts w:ascii="Century Gothic" w:eastAsia="Times New Roman" w:hAnsi="Century Gothic" w:cs="Times New Roman"/>
          <w:b/>
          <w:kern w:val="0"/>
          <w:sz w:val="28"/>
          <w:szCs w:val="28"/>
          <w:lang w:val="en-US"/>
          <w14:ligatures w14:val="none"/>
        </w:rPr>
        <w:t>THE MINISTRY OF LOCAL GOVERNMENT, UNITY AND CULTURE THROUGHTRANSFORMING AGRICULTURE THROUGH DIVERSIFICATION AND ENTREPRENEURSHIP (TRADE) PROGRAMME</w:t>
      </w:r>
    </w:p>
    <w:p w14:paraId="74E8B3F1" w14:textId="77777777" w:rsidR="003E2C8A" w:rsidRPr="005F512D" w:rsidRDefault="003E2C8A" w:rsidP="007C7D51">
      <w:pPr>
        <w:spacing w:after="0" w:line="240" w:lineRule="auto"/>
        <w:jc w:val="center"/>
        <w:rPr>
          <w:rFonts w:ascii="Century Gothic" w:eastAsia="Times New Roman" w:hAnsi="Century Gothic" w:cs="Times New Roman"/>
          <w:b/>
          <w:kern w:val="0"/>
          <w:sz w:val="28"/>
          <w:szCs w:val="28"/>
          <w:lang w:val="en-US"/>
          <w14:ligatures w14:val="none"/>
        </w:rPr>
      </w:pPr>
    </w:p>
    <w:p w14:paraId="1E4C13BF" w14:textId="77777777" w:rsidR="003E2C8A" w:rsidRPr="005F512D" w:rsidRDefault="003E2C8A" w:rsidP="007C7D51">
      <w:pPr>
        <w:spacing w:after="0" w:line="240" w:lineRule="auto"/>
        <w:jc w:val="center"/>
        <w:rPr>
          <w:rFonts w:ascii="Century Gothic" w:eastAsia="Times New Roman" w:hAnsi="Century Gothic" w:cs="Times New Roman"/>
          <w:b/>
          <w:kern w:val="0"/>
          <w:sz w:val="28"/>
          <w:szCs w:val="28"/>
          <w:lang w:val="en-US"/>
          <w14:ligatures w14:val="none"/>
        </w:rPr>
      </w:pPr>
      <w:r w:rsidRPr="005F512D">
        <w:rPr>
          <w:rFonts w:ascii="Century Gothic" w:eastAsia="Times New Roman" w:hAnsi="Century Gothic" w:cs="Times New Roman"/>
          <w:b/>
          <w:kern w:val="0"/>
          <w:sz w:val="28"/>
          <w:szCs w:val="28"/>
          <w:lang w:val="en-US"/>
          <w14:ligatures w14:val="none"/>
        </w:rPr>
        <w:t>AND</w:t>
      </w:r>
    </w:p>
    <w:p w14:paraId="679E4F24" w14:textId="77777777" w:rsidR="003E2C8A" w:rsidRPr="005F512D" w:rsidRDefault="003E2C8A" w:rsidP="007C7D51">
      <w:pPr>
        <w:spacing w:after="0" w:line="240" w:lineRule="auto"/>
        <w:jc w:val="center"/>
        <w:rPr>
          <w:rFonts w:ascii="Century Gothic" w:eastAsia="Times New Roman" w:hAnsi="Century Gothic" w:cs="Times New Roman"/>
          <w:b/>
          <w:kern w:val="0"/>
          <w:sz w:val="28"/>
          <w:szCs w:val="28"/>
          <w:lang w:val="en-US"/>
          <w14:ligatures w14:val="none"/>
        </w:rPr>
      </w:pPr>
    </w:p>
    <w:p w14:paraId="3F4F003B" w14:textId="4CB21217" w:rsidR="003E2C8A" w:rsidRPr="005F512D" w:rsidRDefault="0038403F" w:rsidP="007C7D51">
      <w:pPr>
        <w:spacing w:after="0" w:line="240" w:lineRule="auto"/>
        <w:jc w:val="center"/>
        <w:rPr>
          <w:rFonts w:ascii="Century Gothic" w:eastAsia="Times New Roman" w:hAnsi="Century Gothic" w:cs="Times New Roman"/>
          <w:b/>
          <w:kern w:val="0"/>
          <w:sz w:val="28"/>
          <w:szCs w:val="28"/>
          <w:lang w:val="en-US"/>
          <w14:ligatures w14:val="none"/>
        </w:rPr>
      </w:pPr>
      <w:bookmarkStart w:id="1" w:name="_Hlk174612182"/>
      <w:r w:rsidRPr="00470876">
        <w:rPr>
          <w:rFonts w:ascii="Constantia" w:eastAsia="Calibri" w:hAnsi="Constantia"/>
          <w:b/>
          <w:bCs/>
          <w:kern w:val="0"/>
          <w:sz w:val="28"/>
          <w:szCs w:val="28"/>
          <w:lang w:val="en-US"/>
        </w:rPr>
        <w:t>SICO CIVILS L</w:t>
      </w:r>
      <w:r w:rsidR="00414E53">
        <w:rPr>
          <w:rFonts w:ascii="Constantia" w:eastAsia="Calibri" w:hAnsi="Constantia"/>
          <w:b/>
          <w:bCs/>
          <w:kern w:val="0"/>
          <w:sz w:val="28"/>
          <w:szCs w:val="28"/>
          <w:lang w:val="en-US"/>
        </w:rPr>
        <w:t>IMITED</w:t>
      </w:r>
      <w:bookmarkEnd w:id="1"/>
    </w:p>
    <w:p w14:paraId="54C89D57" w14:textId="77777777" w:rsidR="003E2C8A" w:rsidRPr="005F512D" w:rsidRDefault="003E2C8A" w:rsidP="00435CA9">
      <w:pPr>
        <w:jc w:val="both"/>
        <w:rPr>
          <w:rFonts w:ascii="Century Gothic" w:eastAsia="Calibri" w:hAnsi="Century Gothic" w:cs="Times New Roman"/>
          <w:b/>
          <w:kern w:val="0"/>
          <w:sz w:val="28"/>
          <w:szCs w:val="28"/>
          <w:lang w:val="en-US"/>
          <w14:ligatures w14:val="none"/>
        </w:rPr>
      </w:pPr>
    </w:p>
    <w:p w14:paraId="2F48FE81" w14:textId="77777777" w:rsidR="003E2C8A" w:rsidRPr="005F512D" w:rsidRDefault="003E2C8A" w:rsidP="00435CA9">
      <w:pPr>
        <w:tabs>
          <w:tab w:val="left" w:pos="90"/>
          <w:tab w:val="num" w:pos="1139"/>
        </w:tabs>
        <w:spacing w:before="240" w:after="60" w:line="240" w:lineRule="auto"/>
        <w:ind w:left="1139" w:hanging="1152"/>
        <w:jc w:val="both"/>
        <w:outlineLvl w:val="5"/>
        <w:rPr>
          <w:rFonts w:ascii="Century Gothic" w:eastAsia="Times New Roman" w:hAnsi="Century Gothic" w:cs="Times New Roman"/>
          <w:bCs/>
          <w:i/>
          <w:kern w:val="0"/>
          <w:sz w:val="28"/>
          <w:szCs w:val="28"/>
          <w:lang w:eastAsia="fr-FR"/>
          <w14:ligatures w14:val="none"/>
        </w:rPr>
      </w:pPr>
    </w:p>
    <w:p w14:paraId="1E5863EC" w14:textId="77777777" w:rsidR="003E2C8A" w:rsidRPr="005F512D" w:rsidRDefault="003E2C8A" w:rsidP="00435CA9">
      <w:pPr>
        <w:jc w:val="both"/>
        <w:rPr>
          <w:rFonts w:ascii="Century Gothic" w:eastAsia="Calibri" w:hAnsi="Century Gothic" w:cs="Times New Roman"/>
          <w:kern w:val="0"/>
          <w:sz w:val="28"/>
          <w:szCs w:val="28"/>
          <w:lang w:val="en-US"/>
          <w14:ligatures w14:val="none"/>
        </w:rPr>
      </w:pPr>
    </w:p>
    <w:p w14:paraId="3FFE0C08" w14:textId="77777777" w:rsidR="003E2C8A" w:rsidRPr="005F512D" w:rsidRDefault="003E2C8A" w:rsidP="00435CA9">
      <w:pPr>
        <w:spacing w:after="0" w:line="360" w:lineRule="auto"/>
        <w:jc w:val="both"/>
        <w:rPr>
          <w:rFonts w:ascii="Century Gothic" w:eastAsia="Times New Roman" w:hAnsi="Century Gothic" w:cs="Times New Roman"/>
          <w:b/>
          <w:kern w:val="0"/>
          <w:sz w:val="28"/>
          <w:szCs w:val="28"/>
          <w:lang w:eastAsia="fr-FR"/>
          <w14:ligatures w14:val="none"/>
        </w:rPr>
      </w:pPr>
    </w:p>
    <w:p w14:paraId="10206AB2" w14:textId="77777777" w:rsidR="003E2C8A" w:rsidRPr="005F512D" w:rsidRDefault="003E2C8A" w:rsidP="00435CA9">
      <w:pPr>
        <w:spacing w:after="0" w:line="360" w:lineRule="auto"/>
        <w:jc w:val="both"/>
        <w:rPr>
          <w:rFonts w:ascii="Century Gothic" w:eastAsia="Times New Roman" w:hAnsi="Century Gothic" w:cs="Times New Roman"/>
          <w:b/>
          <w:kern w:val="0"/>
          <w:sz w:val="28"/>
          <w:szCs w:val="28"/>
          <w:lang w:eastAsia="fr-FR"/>
          <w14:ligatures w14:val="none"/>
        </w:rPr>
      </w:pPr>
    </w:p>
    <w:p w14:paraId="46A9F5B2" w14:textId="78465D07" w:rsidR="003E2C8A" w:rsidRPr="00414E53" w:rsidRDefault="0038403F" w:rsidP="00435CA9">
      <w:pPr>
        <w:spacing w:after="0" w:line="240" w:lineRule="auto"/>
        <w:ind w:left="2880" w:firstLine="720"/>
        <w:jc w:val="both"/>
        <w:rPr>
          <w:rFonts w:ascii="Century Gothic" w:eastAsia="Times New Roman" w:hAnsi="Century Gothic"/>
          <w:b/>
          <w:bCs/>
          <w:iCs/>
          <w:kern w:val="0"/>
          <w:sz w:val="24"/>
          <w:szCs w:val="24"/>
          <w:lang w:val="en-US"/>
          <w14:ligatures w14:val="none"/>
        </w:rPr>
      </w:pPr>
      <w:bookmarkStart w:id="2" w:name="_Hlk173827909"/>
      <w:r w:rsidRPr="00414E53">
        <w:rPr>
          <w:rFonts w:ascii="Century Gothic" w:hAnsi="Century Gothic" w:cstheme="minorHAnsi"/>
          <w:b/>
          <w:bCs/>
          <w:iCs/>
          <w:sz w:val="24"/>
          <w:szCs w:val="24"/>
        </w:rPr>
        <w:t>TRADE/LL/MMKT/2024/01</w:t>
      </w:r>
      <w:bookmarkEnd w:id="2"/>
    </w:p>
    <w:p w14:paraId="01438F00" w14:textId="77777777" w:rsidR="003E2C8A" w:rsidRPr="00414E53" w:rsidRDefault="003E2C8A" w:rsidP="00435CA9">
      <w:pPr>
        <w:spacing w:after="0" w:line="240" w:lineRule="auto"/>
        <w:jc w:val="both"/>
        <w:rPr>
          <w:rFonts w:ascii="Century Gothic" w:eastAsia="Times New Roman" w:hAnsi="Century Gothic"/>
          <w:b/>
          <w:bCs/>
          <w:kern w:val="0"/>
          <w:sz w:val="24"/>
          <w:szCs w:val="24"/>
          <w:lang w:val="en-US"/>
          <w14:ligatures w14:val="none"/>
        </w:rPr>
      </w:pPr>
    </w:p>
    <w:p w14:paraId="17D1A49B" w14:textId="77777777" w:rsidR="003E2C8A" w:rsidRPr="005F512D" w:rsidRDefault="003E2C8A" w:rsidP="00435CA9">
      <w:pPr>
        <w:spacing w:after="0" w:line="360" w:lineRule="auto"/>
        <w:jc w:val="both"/>
        <w:rPr>
          <w:rFonts w:ascii="Century Gothic" w:eastAsia="Times New Roman" w:hAnsi="Century Gothic" w:cs="Times New Roman"/>
          <w:b/>
          <w:kern w:val="0"/>
          <w:sz w:val="28"/>
          <w:szCs w:val="28"/>
          <w:lang w:eastAsia="fr-FR"/>
          <w14:ligatures w14:val="none"/>
        </w:rPr>
      </w:pPr>
    </w:p>
    <w:p w14:paraId="60A48B3A" w14:textId="77777777" w:rsidR="003E2C8A" w:rsidRPr="005F512D" w:rsidRDefault="003E2C8A" w:rsidP="00435CA9">
      <w:pPr>
        <w:spacing w:after="0" w:line="360" w:lineRule="auto"/>
        <w:jc w:val="both"/>
        <w:rPr>
          <w:rFonts w:ascii="Century Gothic" w:eastAsia="Times New Roman" w:hAnsi="Century Gothic" w:cs="Times New Roman"/>
          <w:b/>
          <w:kern w:val="0"/>
          <w:sz w:val="28"/>
          <w:szCs w:val="28"/>
          <w:u w:val="single"/>
          <w14:ligatures w14:val="none"/>
        </w:rPr>
      </w:pPr>
    </w:p>
    <w:p w14:paraId="237E08E6" w14:textId="77777777" w:rsidR="003E2C8A" w:rsidRPr="005F512D" w:rsidRDefault="003E2C8A" w:rsidP="00435CA9">
      <w:pPr>
        <w:tabs>
          <w:tab w:val="num" w:pos="1139"/>
        </w:tabs>
        <w:spacing w:before="240" w:after="60" w:line="240" w:lineRule="auto"/>
        <w:jc w:val="both"/>
        <w:outlineLvl w:val="5"/>
        <w:rPr>
          <w:rFonts w:ascii="Century Gothic" w:eastAsia="Times New Roman" w:hAnsi="Century Gothic" w:cs="Times New Roman"/>
          <w:b/>
          <w:kern w:val="0"/>
          <w:sz w:val="28"/>
          <w:szCs w:val="28"/>
          <w:lang w:eastAsia="fr-FR"/>
          <w14:ligatures w14:val="none"/>
        </w:rPr>
      </w:pPr>
    </w:p>
    <w:p w14:paraId="35283307" w14:textId="7ABA63C6" w:rsidR="003E2C8A" w:rsidRPr="004E2EAF" w:rsidRDefault="004E2EAF" w:rsidP="007C7D51">
      <w:pPr>
        <w:tabs>
          <w:tab w:val="num" w:pos="1139"/>
        </w:tabs>
        <w:spacing w:before="240" w:after="60" w:line="240" w:lineRule="auto"/>
        <w:jc w:val="center"/>
        <w:outlineLvl w:val="5"/>
        <w:rPr>
          <w:rFonts w:ascii="Century Gothic" w:eastAsia="Times New Roman" w:hAnsi="Century Gothic" w:cs="Times New Roman"/>
          <w:b/>
          <w:kern w:val="0"/>
          <w:sz w:val="28"/>
          <w:szCs w:val="28"/>
          <w:lang w:val="es-ES_tradnl" w:eastAsia="fr-FR"/>
          <w14:ligatures w14:val="none"/>
        </w:rPr>
      </w:pPr>
      <w:r w:rsidRPr="004E2EAF">
        <w:rPr>
          <w:rFonts w:ascii="Century Gothic" w:hAnsi="Century Gothic" w:cs="Arial"/>
          <w:b/>
          <w:sz w:val="28"/>
          <w:szCs w:val="28"/>
        </w:rPr>
        <w:t>15</w:t>
      </w:r>
      <w:r w:rsidRPr="004E2EAF">
        <w:rPr>
          <w:rFonts w:ascii="Century Gothic" w:hAnsi="Century Gothic" w:cs="Arial"/>
          <w:b/>
          <w:sz w:val="28"/>
          <w:szCs w:val="28"/>
          <w:vertAlign w:val="superscript"/>
        </w:rPr>
        <w:t>th</w:t>
      </w:r>
      <w:r w:rsidRPr="004E2EAF">
        <w:rPr>
          <w:rFonts w:ascii="Century Gothic" w:hAnsi="Century Gothic" w:cs="Arial"/>
          <w:b/>
          <w:sz w:val="28"/>
          <w:szCs w:val="28"/>
        </w:rPr>
        <w:t xml:space="preserve"> November  2024</w:t>
      </w:r>
    </w:p>
    <w:p w14:paraId="72C30577" w14:textId="77777777" w:rsidR="003E2C8A" w:rsidRPr="005F512D" w:rsidRDefault="003E2C8A" w:rsidP="00435CA9">
      <w:pPr>
        <w:widowControl w:val="0"/>
        <w:tabs>
          <w:tab w:val="left" w:pos="0"/>
        </w:tabs>
        <w:autoSpaceDE w:val="0"/>
        <w:autoSpaceDN w:val="0"/>
        <w:jc w:val="both"/>
        <w:rPr>
          <w:rFonts w:ascii="Century Gothic" w:eastAsia="Times New Roman" w:hAnsi="Century Gothic"/>
          <w:b/>
          <w:bCs/>
          <w:kern w:val="0"/>
          <w:sz w:val="24"/>
          <w:szCs w:val="24"/>
          <w:lang w:val="en-US" w:bidi="en-US"/>
          <w14:ligatures w14:val="none"/>
        </w:rPr>
      </w:pPr>
      <w:bookmarkStart w:id="3" w:name="_Toc19856931"/>
      <w:bookmarkEnd w:id="0"/>
    </w:p>
    <w:p w14:paraId="3EB5A157" w14:textId="77777777" w:rsidR="00942B6E" w:rsidRPr="005F512D" w:rsidRDefault="00942B6E" w:rsidP="00435CA9">
      <w:pPr>
        <w:pStyle w:val="ListParagraph"/>
        <w:widowControl w:val="0"/>
        <w:numPr>
          <w:ilvl w:val="0"/>
          <w:numId w:val="72"/>
        </w:numPr>
        <w:tabs>
          <w:tab w:val="left" w:pos="0"/>
        </w:tabs>
        <w:autoSpaceDE w:val="0"/>
        <w:autoSpaceDN w:val="0"/>
        <w:jc w:val="both"/>
        <w:rPr>
          <w:rFonts w:ascii="Century Gothic" w:hAnsi="Century Gothic"/>
          <w:b/>
          <w:bCs/>
          <w:lang w:bidi="en-US"/>
        </w:rPr>
      </w:pPr>
      <w:r w:rsidRPr="005F512D">
        <w:rPr>
          <w:rFonts w:ascii="Century Gothic" w:hAnsi="Century Gothic"/>
          <w:b/>
          <w:bCs/>
          <w:lang w:bidi="en-US"/>
        </w:rPr>
        <w:lastRenderedPageBreak/>
        <w:t>Contract Agreement</w:t>
      </w:r>
      <w:bookmarkEnd w:id="3"/>
    </w:p>
    <w:p w14:paraId="58FB4ADD" w14:textId="77777777" w:rsidR="00942B6E" w:rsidRPr="005F512D" w:rsidRDefault="00942B6E" w:rsidP="00435CA9">
      <w:pPr>
        <w:widowControl w:val="0"/>
        <w:tabs>
          <w:tab w:val="left" w:pos="0"/>
        </w:tabs>
        <w:autoSpaceDE w:val="0"/>
        <w:autoSpaceDN w:val="0"/>
        <w:spacing w:before="240" w:after="0" w:line="240" w:lineRule="exact"/>
        <w:jc w:val="both"/>
        <w:rPr>
          <w:rFonts w:ascii="Century Gothic" w:eastAsia="Times New Roman" w:hAnsi="Century Gothic"/>
          <w:b/>
          <w:kern w:val="0"/>
          <w:sz w:val="24"/>
          <w:szCs w:val="24"/>
          <w:lang w:val="en-US" w:bidi="en-US"/>
          <w14:ligatures w14:val="none"/>
        </w:rPr>
      </w:pPr>
    </w:p>
    <w:p w14:paraId="3B73EC55" w14:textId="2332BA13" w:rsidR="00942B6E" w:rsidRDefault="00942B6E" w:rsidP="00414E53">
      <w:pPr>
        <w:jc w:val="both"/>
        <w:rPr>
          <w:rFonts w:ascii="Century Gothic" w:eastAsia="Times New Roman" w:hAnsi="Century Gothic"/>
          <w:kern w:val="0"/>
          <w:sz w:val="24"/>
          <w:szCs w:val="24"/>
          <w:lang w:val="en-US" w:bidi="en-US"/>
          <w14:ligatures w14:val="none"/>
        </w:rPr>
      </w:pPr>
      <w:r w:rsidRPr="005F512D">
        <w:rPr>
          <w:rFonts w:ascii="Century Gothic" w:eastAsia="Times New Roman" w:hAnsi="Century Gothic"/>
          <w:kern w:val="0"/>
          <w:sz w:val="24"/>
          <w:szCs w:val="24"/>
          <w:lang w:val="en-US" w:bidi="en-US"/>
          <w14:ligatures w14:val="none"/>
        </w:rPr>
        <w:t xml:space="preserve">THIS AGREEMENT made the </w:t>
      </w:r>
      <w:r w:rsidRPr="005F512D">
        <w:rPr>
          <w:rFonts w:ascii="Century Gothic" w:eastAsia="Times New Roman" w:hAnsi="Century Gothic"/>
          <w:kern w:val="0"/>
          <w:sz w:val="24"/>
          <w:szCs w:val="24"/>
          <w:u w:val="single"/>
          <w:lang w:val="en-US" w:bidi="en-US"/>
          <w14:ligatures w14:val="none"/>
        </w:rPr>
        <w:t xml:space="preserve">          </w:t>
      </w:r>
      <w:r w:rsidRPr="005F512D">
        <w:rPr>
          <w:rFonts w:ascii="Century Gothic" w:eastAsia="Times New Roman" w:hAnsi="Century Gothic"/>
          <w:spacing w:val="46"/>
          <w:kern w:val="0"/>
          <w:sz w:val="24"/>
          <w:szCs w:val="24"/>
          <w:lang w:val="en-US" w:bidi="en-US"/>
          <w14:ligatures w14:val="none"/>
        </w:rPr>
        <w:t xml:space="preserve"> </w:t>
      </w:r>
      <w:r w:rsidRPr="005F512D">
        <w:rPr>
          <w:rFonts w:ascii="Century Gothic" w:eastAsia="Times New Roman" w:hAnsi="Century Gothic"/>
          <w:kern w:val="0"/>
          <w:sz w:val="24"/>
          <w:szCs w:val="24"/>
          <w:lang w:val="en-US" w:bidi="en-US"/>
          <w14:ligatures w14:val="none"/>
        </w:rPr>
        <w:t>day of</w:t>
      </w:r>
      <w:r w:rsidRPr="005F512D">
        <w:rPr>
          <w:rFonts w:ascii="Century Gothic" w:eastAsia="Times New Roman" w:hAnsi="Century Gothic"/>
          <w:kern w:val="0"/>
          <w:sz w:val="24"/>
          <w:szCs w:val="24"/>
          <w:u w:val="single"/>
          <w:lang w:val="en-US" w:bidi="en-US"/>
          <w14:ligatures w14:val="none"/>
        </w:rPr>
        <w:t xml:space="preserve"> </w:t>
      </w:r>
      <w:r w:rsidRPr="005F512D">
        <w:rPr>
          <w:rFonts w:ascii="Century Gothic" w:eastAsia="Times New Roman" w:hAnsi="Century Gothic"/>
          <w:kern w:val="0"/>
          <w:sz w:val="24"/>
          <w:szCs w:val="24"/>
          <w:u w:val="single"/>
          <w:lang w:val="en-US" w:bidi="en-US"/>
          <w14:ligatures w14:val="none"/>
        </w:rPr>
        <w:tab/>
      </w:r>
      <w:r w:rsidRPr="005F512D">
        <w:rPr>
          <w:rFonts w:ascii="Century Gothic" w:eastAsia="Times New Roman" w:hAnsi="Century Gothic"/>
          <w:kern w:val="0"/>
          <w:sz w:val="24"/>
          <w:szCs w:val="24"/>
          <w:lang w:val="en-US" w:bidi="en-US"/>
          <w14:ligatures w14:val="none"/>
        </w:rPr>
        <w:t xml:space="preserve">20_____ between </w:t>
      </w:r>
      <w:r w:rsidRPr="005F512D">
        <w:rPr>
          <w:rFonts w:ascii="Century Gothic" w:eastAsia="Times New Roman" w:hAnsi="Century Gothic" w:cs="Times New Roman"/>
          <w:b/>
          <w:kern w:val="0"/>
          <w:sz w:val="24"/>
          <w:szCs w:val="24"/>
          <w:lang w:val="en-US"/>
          <w14:ligatures w14:val="none"/>
        </w:rPr>
        <w:t xml:space="preserve">The Ministry of Local </w:t>
      </w:r>
      <w:r w:rsidRPr="00414E53">
        <w:rPr>
          <w:rFonts w:ascii="Century Gothic" w:eastAsia="Times New Roman" w:hAnsi="Century Gothic" w:cs="Times New Roman"/>
          <w:b/>
          <w:kern w:val="0"/>
          <w:sz w:val="24"/>
          <w:szCs w:val="24"/>
          <w:lang w:val="en-US"/>
          <w14:ligatures w14:val="none"/>
        </w:rPr>
        <w:t xml:space="preserve">Government, Unity and Culture through Transforming Agriculture Through </w:t>
      </w:r>
      <w:r w:rsidR="003E2C8A" w:rsidRPr="00414E53">
        <w:rPr>
          <w:rFonts w:ascii="Century Gothic" w:eastAsia="Times New Roman" w:hAnsi="Century Gothic" w:cs="Times New Roman"/>
          <w:b/>
          <w:kern w:val="0"/>
          <w:sz w:val="24"/>
          <w:szCs w:val="24"/>
          <w:lang w:val="en-US"/>
          <w14:ligatures w14:val="none"/>
        </w:rPr>
        <w:t>Diversification</w:t>
      </w:r>
      <w:r w:rsidRPr="00414E53">
        <w:rPr>
          <w:rFonts w:ascii="Century Gothic" w:eastAsia="Times New Roman" w:hAnsi="Century Gothic" w:cs="Times New Roman"/>
          <w:b/>
          <w:kern w:val="0"/>
          <w:sz w:val="24"/>
          <w:szCs w:val="24"/>
          <w:lang w:val="en-US"/>
          <w14:ligatures w14:val="none"/>
        </w:rPr>
        <w:t xml:space="preserve"> and </w:t>
      </w:r>
      <w:r w:rsidR="003E2C8A" w:rsidRPr="00414E53">
        <w:rPr>
          <w:rFonts w:ascii="Century Gothic" w:eastAsia="Times New Roman" w:hAnsi="Century Gothic" w:cs="Times New Roman"/>
          <w:b/>
          <w:kern w:val="0"/>
          <w:sz w:val="24"/>
          <w:szCs w:val="24"/>
          <w:lang w:val="en-US"/>
          <w14:ligatures w14:val="none"/>
        </w:rPr>
        <w:t>Entrepreneurship</w:t>
      </w:r>
      <w:r w:rsidRPr="00414E53">
        <w:rPr>
          <w:rFonts w:ascii="Century Gothic" w:eastAsia="Times New Roman" w:hAnsi="Century Gothic" w:cs="Times New Roman"/>
          <w:b/>
          <w:kern w:val="0"/>
          <w:sz w:val="24"/>
          <w:szCs w:val="24"/>
          <w:lang w:val="en-US"/>
          <w14:ligatures w14:val="none"/>
        </w:rPr>
        <w:t xml:space="preserve"> (TRADE) Programme </w:t>
      </w:r>
      <w:r w:rsidR="003E2C8A" w:rsidRPr="00414E53">
        <w:rPr>
          <w:rFonts w:ascii="Century Gothic" w:eastAsia="Times New Roman" w:hAnsi="Century Gothic"/>
          <w:b/>
          <w:bCs/>
          <w:kern w:val="0"/>
          <w:sz w:val="24"/>
          <w:szCs w:val="24"/>
          <w:lang w:val="en-US" w:bidi="en-US"/>
          <w14:ligatures w14:val="none"/>
        </w:rPr>
        <w:t>of P.O.</w:t>
      </w:r>
      <w:r w:rsidRPr="00414E53">
        <w:rPr>
          <w:rFonts w:ascii="Century Gothic" w:eastAsia="Times New Roman" w:hAnsi="Century Gothic"/>
          <w:b/>
          <w:bCs/>
          <w:kern w:val="0"/>
          <w:sz w:val="24"/>
          <w:szCs w:val="24"/>
          <w:lang w:val="en-US" w:bidi="en-US"/>
          <w14:ligatures w14:val="none"/>
        </w:rPr>
        <w:t xml:space="preserve"> Box 2135</w:t>
      </w:r>
      <w:r w:rsidRPr="00414E53">
        <w:rPr>
          <w:rFonts w:ascii="Century Gothic" w:eastAsia="Times New Roman" w:hAnsi="Century Gothic"/>
          <w:kern w:val="0"/>
          <w:sz w:val="24"/>
          <w:szCs w:val="24"/>
          <w:lang w:val="en-US" w:bidi="en-US"/>
          <w14:ligatures w14:val="none"/>
        </w:rPr>
        <w:t>, Lilongwe</w:t>
      </w:r>
      <w:r w:rsidRPr="00414E53">
        <w:rPr>
          <w:rFonts w:ascii="Century Gothic" w:eastAsia="Times New Roman" w:hAnsi="Century Gothic"/>
          <w:spacing w:val="-5"/>
          <w:kern w:val="0"/>
          <w:sz w:val="24"/>
          <w:szCs w:val="24"/>
          <w:lang w:val="en-US" w:bidi="en-US"/>
          <w14:ligatures w14:val="none"/>
        </w:rPr>
        <w:t xml:space="preserve"> </w:t>
      </w:r>
      <w:r w:rsidRPr="00414E53">
        <w:rPr>
          <w:rFonts w:ascii="Century Gothic" w:eastAsia="Times New Roman" w:hAnsi="Century Gothic"/>
          <w:kern w:val="0"/>
          <w:sz w:val="24"/>
          <w:szCs w:val="24"/>
          <w:lang w:val="en-US" w:bidi="en-US"/>
          <w14:ligatures w14:val="none"/>
        </w:rPr>
        <w:t xml:space="preserve">(hereinafter called “the </w:t>
      </w:r>
      <w:r w:rsidR="00ED5182">
        <w:rPr>
          <w:rFonts w:ascii="Century Gothic" w:eastAsia="Times New Roman" w:hAnsi="Century Gothic"/>
          <w:kern w:val="0"/>
          <w:sz w:val="24"/>
          <w:szCs w:val="24"/>
          <w:lang w:val="en-US" w:bidi="en-US"/>
          <w14:ligatures w14:val="none"/>
        </w:rPr>
        <w:t>employer</w:t>
      </w:r>
      <w:r w:rsidRPr="00414E53">
        <w:rPr>
          <w:rFonts w:ascii="Century Gothic" w:eastAsia="Times New Roman" w:hAnsi="Century Gothic"/>
          <w:kern w:val="0"/>
          <w:sz w:val="24"/>
          <w:szCs w:val="24"/>
          <w:lang w:val="en-US" w:bidi="en-US"/>
          <w14:ligatures w14:val="none"/>
        </w:rPr>
        <w:t>”) of the one part and</w:t>
      </w:r>
      <w:r w:rsidR="0038403F" w:rsidRPr="00414E53">
        <w:rPr>
          <w:rFonts w:ascii="Century Gothic" w:eastAsia="Calibri" w:hAnsi="Century Gothic"/>
          <w:kern w:val="0"/>
          <w:sz w:val="24"/>
          <w:szCs w:val="24"/>
          <w:lang w:val="en-US"/>
        </w:rPr>
        <w:t xml:space="preserve"> </w:t>
      </w:r>
      <w:bookmarkStart w:id="4" w:name="_Hlk181690978"/>
      <w:bookmarkStart w:id="5" w:name="_Hlk181697736"/>
      <w:r w:rsidR="0038403F" w:rsidRPr="00414E53">
        <w:rPr>
          <w:rFonts w:ascii="Century Gothic" w:eastAsia="Calibri" w:hAnsi="Century Gothic"/>
          <w:b/>
          <w:bCs/>
          <w:kern w:val="0"/>
          <w:sz w:val="24"/>
          <w:szCs w:val="24"/>
          <w:lang w:val="en-US"/>
        </w:rPr>
        <w:t>SICO CIVILS Limited</w:t>
      </w:r>
      <w:bookmarkEnd w:id="4"/>
      <w:r w:rsidR="0038403F" w:rsidRPr="00414E53">
        <w:rPr>
          <w:rFonts w:ascii="Century Gothic" w:eastAsia="Calibri" w:hAnsi="Century Gothic"/>
          <w:b/>
          <w:bCs/>
          <w:kern w:val="0"/>
          <w:sz w:val="24"/>
          <w:szCs w:val="24"/>
          <w:lang w:val="en-US"/>
        </w:rPr>
        <w:t xml:space="preserve">, P. O. Box 3206, Lilongwe, Malawi </w:t>
      </w:r>
      <w:bookmarkEnd w:id="5"/>
      <w:r w:rsidRPr="00414E53">
        <w:rPr>
          <w:rFonts w:ascii="Century Gothic" w:eastAsia="Times New Roman" w:hAnsi="Century Gothic"/>
          <w:kern w:val="0"/>
          <w:sz w:val="24"/>
          <w:szCs w:val="24"/>
          <w:lang w:val="en-US" w:bidi="en-US"/>
          <w14:ligatures w14:val="none"/>
        </w:rPr>
        <w:t>(hereinafter called “</w:t>
      </w:r>
      <w:r w:rsidRPr="004E2EAF">
        <w:rPr>
          <w:rFonts w:ascii="Century Gothic" w:eastAsia="Times New Roman" w:hAnsi="Century Gothic"/>
          <w:kern w:val="0"/>
          <w:sz w:val="24"/>
          <w:szCs w:val="24"/>
          <w:lang w:val="en-US" w:bidi="en-US"/>
          <w14:ligatures w14:val="none"/>
        </w:rPr>
        <w:t>the</w:t>
      </w:r>
      <w:r w:rsidR="00867F65" w:rsidRPr="004E2EAF">
        <w:rPr>
          <w:rFonts w:ascii="Century Gothic" w:eastAsia="Times New Roman" w:hAnsi="Century Gothic"/>
          <w:kern w:val="0"/>
          <w:sz w:val="24"/>
          <w:szCs w:val="24"/>
          <w:lang w:val="en-US" w:bidi="en-US"/>
          <w14:ligatures w14:val="none"/>
        </w:rPr>
        <w:t xml:space="preserve"> Contractor</w:t>
      </w:r>
      <w:r w:rsidRPr="004E2EAF">
        <w:rPr>
          <w:rFonts w:ascii="Century Gothic" w:eastAsia="Times New Roman" w:hAnsi="Century Gothic"/>
          <w:kern w:val="0"/>
          <w:sz w:val="24"/>
          <w:szCs w:val="24"/>
          <w:lang w:val="en-US" w:bidi="en-US"/>
          <w14:ligatures w14:val="none"/>
        </w:rPr>
        <w:t>)</w:t>
      </w:r>
      <w:r w:rsidRPr="00414E53">
        <w:rPr>
          <w:rFonts w:ascii="Century Gothic" w:eastAsia="Times New Roman" w:hAnsi="Century Gothic"/>
          <w:kern w:val="0"/>
          <w:sz w:val="24"/>
          <w:szCs w:val="24"/>
          <w:lang w:val="en-US" w:bidi="en-US"/>
          <w14:ligatures w14:val="none"/>
        </w:rPr>
        <w:t xml:space="preserve"> of the other</w:t>
      </w:r>
      <w:r w:rsidRPr="00414E53">
        <w:rPr>
          <w:rFonts w:ascii="Century Gothic" w:eastAsia="Times New Roman" w:hAnsi="Century Gothic"/>
          <w:spacing w:val="-2"/>
          <w:kern w:val="0"/>
          <w:sz w:val="24"/>
          <w:szCs w:val="24"/>
          <w:lang w:val="en-US" w:bidi="en-US"/>
          <w14:ligatures w14:val="none"/>
        </w:rPr>
        <w:t xml:space="preserve"> </w:t>
      </w:r>
      <w:r w:rsidRPr="00414E53">
        <w:rPr>
          <w:rFonts w:ascii="Century Gothic" w:eastAsia="Times New Roman" w:hAnsi="Century Gothic"/>
          <w:kern w:val="0"/>
          <w:sz w:val="24"/>
          <w:szCs w:val="24"/>
          <w:lang w:val="en-US" w:bidi="en-US"/>
          <w14:ligatures w14:val="none"/>
        </w:rPr>
        <w:t>part:</w:t>
      </w:r>
    </w:p>
    <w:p w14:paraId="62D5FFAB" w14:textId="0A7ED0A6" w:rsidR="0038403F" w:rsidRPr="00414E53" w:rsidRDefault="0038403F" w:rsidP="00414E53">
      <w:pPr>
        <w:snapToGrid w:val="0"/>
        <w:spacing w:before="60" w:after="60" w:line="264" w:lineRule="auto"/>
        <w:jc w:val="both"/>
        <w:rPr>
          <w:rFonts w:ascii="Century Gothic" w:eastAsia="Batang" w:hAnsi="Century Gothic" w:cstheme="minorHAnsi"/>
          <w:b/>
          <w:kern w:val="0"/>
          <w:sz w:val="24"/>
          <w:szCs w:val="24"/>
          <w:lang w:val="en-US"/>
          <w14:ligatures w14:val="none"/>
        </w:rPr>
      </w:pPr>
      <w:r w:rsidRPr="00414E53">
        <w:rPr>
          <w:rFonts w:ascii="Century Gothic" w:eastAsia="Batang" w:hAnsi="Century Gothic"/>
          <w:kern w:val="0"/>
          <w:sz w:val="24"/>
          <w:szCs w:val="24"/>
          <w:lang w:val="en-US" w:bidi="en-US"/>
          <w14:ligatures w14:val="none"/>
        </w:rPr>
        <w:t xml:space="preserve">Whereas the </w:t>
      </w:r>
      <w:r w:rsidRPr="004E2EAF">
        <w:rPr>
          <w:rFonts w:ascii="Century Gothic" w:eastAsia="Batang" w:hAnsi="Century Gothic"/>
          <w:kern w:val="0"/>
          <w:sz w:val="24"/>
          <w:szCs w:val="24"/>
          <w:lang w:val="en-US" w:bidi="en-US"/>
          <w14:ligatures w14:val="none"/>
        </w:rPr>
        <w:t>employer</w:t>
      </w:r>
      <w:r w:rsidRPr="00414E53">
        <w:rPr>
          <w:rFonts w:ascii="Century Gothic" w:eastAsia="Batang" w:hAnsi="Century Gothic"/>
          <w:kern w:val="0"/>
          <w:sz w:val="24"/>
          <w:szCs w:val="24"/>
          <w:lang w:val="en-US" w:bidi="en-US"/>
          <w14:ligatures w14:val="none"/>
        </w:rPr>
        <w:t xml:space="preserve"> desires that the works known as </w:t>
      </w:r>
      <w:r w:rsidRPr="00414E53">
        <w:rPr>
          <w:rFonts w:ascii="Century Gothic" w:eastAsia="Batang" w:hAnsi="Century Gothic" w:cs="Arial"/>
          <w:b/>
          <w:kern w:val="0"/>
          <w:sz w:val="24"/>
          <w:szCs w:val="24"/>
          <w14:ligatures w14:val="none"/>
        </w:rPr>
        <w:t xml:space="preserve">Construction of Malembo Rural Growth Market Centre in Lilongwe District </w:t>
      </w:r>
      <w:r w:rsidRPr="00414E53">
        <w:rPr>
          <w:rFonts w:ascii="Century Gothic" w:eastAsia="Batang" w:hAnsi="Century Gothic"/>
          <w:kern w:val="0"/>
          <w:sz w:val="24"/>
          <w:szCs w:val="24"/>
          <w:lang w:val="en-US" w:bidi="en-US"/>
          <w14:ligatures w14:val="none"/>
        </w:rPr>
        <w:t xml:space="preserve">should be executed by the </w:t>
      </w:r>
      <w:r w:rsidRPr="004E2EAF">
        <w:rPr>
          <w:rFonts w:ascii="Century Gothic" w:eastAsia="Batang" w:hAnsi="Century Gothic"/>
          <w:kern w:val="0"/>
          <w:sz w:val="24"/>
          <w:szCs w:val="24"/>
          <w:lang w:val="en-US" w:bidi="en-US"/>
          <w14:ligatures w14:val="none"/>
        </w:rPr>
        <w:t>contractor,</w:t>
      </w:r>
      <w:r w:rsidRPr="00414E53">
        <w:rPr>
          <w:rFonts w:ascii="Century Gothic" w:eastAsia="Batang" w:hAnsi="Century Gothic"/>
          <w:kern w:val="0"/>
          <w:sz w:val="24"/>
          <w:szCs w:val="24"/>
          <w:lang w:val="en-US" w:bidi="en-US"/>
          <w14:ligatures w14:val="none"/>
        </w:rPr>
        <w:t xml:space="preserve"> and has accepted a bid by the </w:t>
      </w:r>
      <w:r w:rsidR="00923B3B" w:rsidRPr="00414E53">
        <w:rPr>
          <w:rFonts w:ascii="Century Gothic" w:eastAsia="Batang" w:hAnsi="Century Gothic"/>
          <w:kern w:val="0"/>
          <w:sz w:val="24"/>
          <w:szCs w:val="24"/>
          <w:lang w:val="en-US" w:bidi="en-US"/>
          <w14:ligatures w14:val="none"/>
        </w:rPr>
        <w:t>contractor</w:t>
      </w:r>
      <w:r w:rsidR="00923B3B">
        <w:rPr>
          <w:rFonts w:ascii="Century Gothic" w:eastAsia="Batang" w:hAnsi="Century Gothic"/>
          <w:kern w:val="0"/>
          <w:sz w:val="24"/>
          <w:szCs w:val="24"/>
          <w:lang w:val="en-US" w:bidi="en-US"/>
          <w14:ligatures w14:val="none"/>
        </w:rPr>
        <w:t xml:space="preserve"> </w:t>
      </w:r>
      <w:r w:rsidR="00923B3B" w:rsidRPr="00414E53">
        <w:rPr>
          <w:rFonts w:ascii="Century Gothic" w:eastAsia="Batang" w:hAnsi="Century Gothic"/>
          <w:kern w:val="0"/>
          <w:sz w:val="24"/>
          <w:szCs w:val="24"/>
          <w:lang w:val="en-US" w:bidi="en-US"/>
          <w14:ligatures w14:val="none"/>
        </w:rPr>
        <w:t>in</w:t>
      </w:r>
      <w:r w:rsidR="00313A2C" w:rsidRPr="00313A2C">
        <w:rPr>
          <w:rFonts w:ascii="Century Gothic" w:eastAsia="Batang" w:hAnsi="Century Gothic"/>
          <w:kern w:val="0"/>
          <w:sz w:val="24"/>
          <w:szCs w:val="24"/>
          <w:lang w:val="en-US" w:bidi="en-US"/>
          <w14:ligatures w14:val="none"/>
        </w:rPr>
        <w:t xml:space="preserve"> the sum of</w:t>
      </w:r>
      <w:r w:rsidR="00923B3B">
        <w:rPr>
          <w:rFonts w:ascii="Century Gothic" w:eastAsia="Batang" w:hAnsi="Century Gothic"/>
          <w:kern w:val="0"/>
          <w:sz w:val="24"/>
          <w:szCs w:val="24"/>
          <w:lang w:val="en-US" w:bidi="en-US"/>
          <w14:ligatures w14:val="none"/>
        </w:rPr>
        <w:t xml:space="preserve"> </w:t>
      </w:r>
      <w:r w:rsidR="00923B3B" w:rsidRPr="005F512D">
        <w:rPr>
          <w:rFonts w:ascii="Century Gothic" w:hAnsi="Century Gothic"/>
          <w:lang w:bidi="en-US"/>
        </w:rPr>
        <w:t>in the sum of</w:t>
      </w:r>
      <w:r w:rsidR="00923B3B">
        <w:rPr>
          <w:rFonts w:ascii="Century Gothic" w:hAnsi="Century Gothic"/>
          <w:lang w:bidi="en-US"/>
        </w:rPr>
        <w:t xml:space="preserve"> </w:t>
      </w:r>
      <w:r w:rsidR="00923B3B" w:rsidRPr="004E2EAF">
        <w:rPr>
          <w:rFonts w:ascii="Century Gothic" w:hAnsi="Century Gothic"/>
          <w:b/>
          <w:bCs/>
          <w:sz w:val="24"/>
          <w:szCs w:val="24"/>
          <w:lang w:bidi="en-US"/>
        </w:rPr>
        <w:t>3,657,384,112.84 (</w:t>
      </w:r>
      <w:r w:rsidR="00923B3B" w:rsidRPr="004E2EAF">
        <w:rPr>
          <w:rFonts w:ascii="Century Gothic" w:hAnsi="Century Gothic" w:cs="Arial"/>
          <w:b/>
          <w:bCs/>
          <w:sz w:val="24"/>
          <w:szCs w:val="24"/>
        </w:rPr>
        <w:t>Three billion six hundred fifty-seven million three hundred eighty-four thousand one hundred twelve point eight four Kwacha Only)</w:t>
      </w:r>
      <w:r w:rsidR="00923B3B" w:rsidRPr="00923B3B">
        <w:rPr>
          <w:rFonts w:ascii="Century Gothic" w:hAnsi="Century Gothic"/>
          <w:lang w:bidi="en-US"/>
        </w:rPr>
        <w:t xml:space="preserve"> </w:t>
      </w:r>
      <w:r w:rsidR="00923B3B" w:rsidRPr="005F512D">
        <w:rPr>
          <w:rFonts w:ascii="Century Gothic" w:hAnsi="Century Gothic"/>
          <w:lang w:bidi="en-US"/>
        </w:rPr>
        <w:t>(hereinafter called “the contract price”).</w:t>
      </w:r>
      <w:r w:rsidR="00313A2C" w:rsidRPr="00313A2C">
        <w:rPr>
          <w:rFonts w:ascii="Century Gothic" w:eastAsia="Batang" w:hAnsi="Century Gothic"/>
          <w:kern w:val="0"/>
          <w:sz w:val="24"/>
          <w:szCs w:val="24"/>
          <w:lang w:val="en-US" w:bidi="en-US"/>
          <w14:ligatures w14:val="none"/>
        </w:rPr>
        <w:t xml:space="preserve"> </w:t>
      </w:r>
      <w:r w:rsidRPr="00414E53">
        <w:rPr>
          <w:rFonts w:ascii="Century Gothic" w:eastAsia="Batang" w:hAnsi="Century Gothic"/>
          <w:kern w:val="0"/>
          <w:sz w:val="24"/>
          <w:szCs w:val="24"/>
          <w:lang w:val="en-US" w:bidi="en-US"/>
          <w14:ligatures w14:val="none"/>
        </w:rPr>
        <w:t>for the execution and completion of these works and the remedying of any defects therein.</w:t>
      </w:r>
    </w:p>
    <w:p w14:paraId="46BE2042" w14:textId="77777777" w:rsidR="0038403F" w:rsidRPr="00414E53" w:rsidRDefault="0038403F" w:rsidP="00414E53">
      <w:pPr>
        <w:snapToGrid w:val="0"/>
        <w:spacing w:after="0" w:line="264" w:lineRule="auto"/>
        <w:jc w:val="both"/>
        <w:rPr>
          <w:rFonts w:ascii="Century Gothic" w:eastAsia="Batang" w:hAnsi="Century Gothic"/>
          <w:kern w:val="0"/>
          <w:sz w:val="24"/>
          <w:szCs w:val="24"/>
          <w:lang w:val="en-US" w:bidi="en-US"/>
          <w14:ligatures w14:val="none"/>
        </w:rPr>
      </w:pPr>
    </w:p>
    <w:p w14:paraId="06E8555A" w14:textId="77777777" w:rsidR="0038403F" w:rsidRDefault="0038403F" w:rsidP="0038403F">
      <w:pPr>
        <w:snapToGrid w:val="0"/>
        <w:spacing w:after="0" w:line="264" w:lineRule="auto"/>
        <w:jc w:val="both"/>
        <w:rPr>
          <w:rFonts w:ascii="Century Gothic" w:eastAsia="Batang" w:hAnsi="Century Gothic"/>
          <w:kern w:val="0"/>
          <w:sz w:val="24"/>
          <w:szCs w:val="24"/>
          <w:lang w:val="en-US" w:bidi="en-US"/>
          <w14:ligatures w14:val="none"/>
        </w:rPr>
      </w:pPr>
      <w:r w:rsidRPr="00414E53">
        <w:rPr>
          <w:rFonts w:ascii="Century Gothic" w:eastAsia="Batang" w:hAnsi="Century Gothic"/>
          <w:kern w:val="0"/>
          <w:sz w:val="24"/>
          <w:szCs w:val="24"/>
          <w:lang w:val="en-US" w:bidi="en-US"/>
          <w14:ligatures w14:val="none"/>
        </w:rPr>
        <w:t>The employer and the contractor agree as follows:</w:t>
      </w:r>
    </w:p>
    <w:p w14:paraId="2B212D11" w14:textId="77777777" w:rsidR="00414E53" w:rsidRPr="00414E53" w:rsidRDefault="00414E53" w:rsidP="0038403F">
      <w:pPr>
        <w:snapToGrid w:val="0"/>
        <w:spacing w:after="0" w:line="264" w:lineRule="auto"/>
        <w:jc w:val="both"/>
        <w:rPr>
          <w:rFonts w:ascii="Century Gothic" w:eastAsia="Batang" w:hAnsi="Century Gothic"/>
          <w:kern w:val="0"/>
          <w:sz w:val="24"/>
          <w:szCs w:val="24"/>
          <w:lang w:val="en-US" w:bidi="en-US"/>
          <w14:ligatures w14:val="none"/>
        </w:rPr>
      </w:pPr>
    </w:p>
    <w:p w14:paraId="1A1F1B37" w14:textId="77777777" w:rsidR="0038403F" w:rsidRPr="00414E53" w:rsidRDefault="0038403F" w:rsidP="0038403F">
      <w:pPr>
        <w:snapToGrid w:val="0"/>
        <w:spacing w:after="0" w:line="264" w:lineRule="auto"/>
        <w:ind w:left="1418" w:hanging="851"/>
        <w:jc w:val="both"/>
        <w:rPr>
          <w:rFonts w:ascii="Century Gothic" w:eastAsia="Batang" w:hAnsi="Century Gothic"/>
          <w:kern w:val="0"/>
          <w:sz w:val="24"/>
          <w:szCs w:val="24"/>
          <w:lang w:val="en-US" w:bidi="en-US"/>
          <w14:ligatures w14:val="none"/>
        </w:rPr>
      </w:pPr>
      <w:r w:rsidRPr="00414E53">
        <w:rPr>
          <w:rFonts w:ascii="Century Gothic" w:eastAsia="Batang" w:hAnsi="Century Gothic"/>
          <w:kern w:val="0"/>
          <w:sz w:val="24"/>
          <w:szCs w:val="24"/>
          <w:lang w:val="en-US" w:bidi="en-US"/>
          <w14:ligatures w14:val="none"/>
        </w:rPr>
        <w:t>1.</w:t>
      </w:r>
      <w:r w:rsidRPr="00414E53">
        <w:rPr>
          <w:rFonts w:ascii="Century Gothic" w:eastAsia="Batang" w:hAnsi="Century Gothic"/>
          <w:kern w:val="0"/>
          <w:sz w:val="24"/>
          <w:szCs w:val="24"/>
          <w:lang w:val="en-US" w:bidi="en-US"/>
          <w14:ligatures w14:val="none"/>
        </w:rPr>
        <w:tab/>
        <w:t>In this agreement words and expressions shall have the same meanings as are respectively assigned to them in the contract documents referred to.</w:t>
      </w:r>
    </w:p>
    <w:p w14:paraId="3663C554" w14:textId="77777777" w:rsidR="0038403F" w:rsidRPr="00414E53" w:rsidRDefault="0038403F" w:rsidP="0038403F">
      <w:pPr>
        <w:snapToGrid w:val="0"/>
        <w:spacing w:after="0" w:line="264" w:lineRule="auto"/>
        <w:ind w:left="1418" w:hanging="851"/>
        <w:jc w:val="both"/>
        <w:rPr>
          <w:rFonts w:ascii="Century Gothic" w:eastAsia="Batang" w:hAnsi="Century Gothic"/>
          <w:kern w:val="0"/>
          <w:sz w:val="24"/>
          <w:szCs w:val="24"/>
          <w:lang w:val="en-US" w:bidi="en-US"/>
          <w14:ligatures w14:val="none"/>
        </w:rPr>
      </w:pPr>
      <w:r w:rsidRPr="00414E53">
        <w:rPr>
          <w:rFonts w:ascii="Century Gothic" w:eastAsia="Batang" w:hAnsi="Century Gothic"/>
          <w:kern w:val="0"/>
          <w:sz w:val="24"/>
          <w:szCs w:val="24"/>
          <w:lang w:val="en-US" w:bidi="en-US"/>
          <w14:ligatures w14:val="none"/>
        </w:rPr>
        <w:t>2.</w:t>
      </w:r>
      <w:r w:rsidRPr="00414E53">
        <w:rPr>
          <w:rFonts w:ascii="Century Gothic" w:eastAsia="Batang" w:hAnsi="Century Gothic"/>
          <w:kern w:val="0"/>
          <w:sz w:val="24"/>
          <w:szCs w:val="24"/>
          <w:lang w:val="en-US" w:bidi="en-US"/>
          <w14:ligatures w14:val="none"/>
        </w:rPr>
        <w:tab/>
        <w:t xml:space="preserve">The following documents shall be deemed to form and be read and construed as part of this agreement. This agreement shall prevail over all other contract documents. </w:t>
      </w:r>
    </w:p>
    <w:p w14:paraId="2C95F1C5" w14:textId="77777777" w:rsidR="0038403F" w:rsidRPr="00414E53" w:rsidRDefault="0038403F" w:rsidP="0038403F">
      <w:pPr>
        <w:snapToGrid w:val="0"/>
        <w:spacing w:after="0" w:line="264" w:lineRule="auto"/>
        <w:ind w:left="2127" w:hanging="709"/>
        <w:jc w:val="both"/>
        <w:rPr>
          <w:rFonts w:ascii="Century Gothic" w:eastAsia="Batang" w:hAnsi="Century Gothic"/>
          <w:kern w:val="0"/>
          <w:sz w:val="24"/>
          <w:szCs w:val="24"/>
          <w:lang w:val="en-US" w:bidi="en-US"/>
          <w14:ligatures w14:val="none"/>
        </w:rPr>
      </w:pPr>
      <w:r w:rsidRPr="00414E53">
        <w:rPr>
          <w:rFonts w:ascii="Century Gothic" w:eastAsia="Batang" w:hAnsi="Century Gothic"/>
          <w:kern w:val="0"/>
          <w:sz w:val="24"/>
          <w:szCs w:val="24"/>
          <w:lang w:val="en-US" w:bidi="en-US"/>
          <w14:ligatures w14:val="none"/>
        </w:rPr>
        <w:t>(a)</w:t>
      </w:r>
      <w:r w:rsidRPr="00414E53">
        <w:rPr>
          <w:rFonts w:ascii="Century Gothic" w:eastAsia="Batang" w:hAnsi="Century Gothic"/>
          <w:kern w:val="0"/>
          <w:sz w:val="24"/>
          <w:szCs w:val="24"/>
          <w:lang w:val="en-US" w:bidi="en-US"/>
          <w14:ligatures w14:val="none"/>
        </w:rPr>
        <w:tab/>
        <w:t>the Letter of Acceptance</w:t>
      </w:r>
    </w:p>
    <w:p w14:paraId="0F68ECA2" w14:textId="77777777" w:rsidR="0038403F" w:rsidRPr="00414E53" w:rsidRDefault="0038403F" w:rsidP="0038403F">
      <w:pPr>
        <w:snapToGrid w:val="0"/>
        <w:spacing w:after="0" w:line="264" w:lineRule="auto"/>
        <w:ind w:left="2127" w:hanging="709"/>
        <w:jc w:val="both"/>
        <w:rPr>
          <w:rFonts w:ascii="Century Gothic" w:eastAsia="Batang" w:hAnsi="Century Gothic"/>
          <w:kern w:val="0"/>
          <w:sz w:val="24"/>
          <w:szCs w:val="24"/>
          <w:lang w:val="en-US" w:bidi="en-US"/>
          <w14:ligatures w14:val="none"/>
        </w:rPr>
      </w:pPr>
      <w:r w:rsidRPr="00414E53">
        <w:rPr>
          <w:rFonts w:ascii="Century Gothic" w:eastAsia="Batang" w:hAnsi="Century Gothic"/>
          <w:kern w:val="0"/>
          <w:sz w:val="24"/>
          <w:szCs w:val="24"/>
          <w:lang w:val="en-US" w:bidi="en-US"/>
          <w14:ligatures w14:val="none"/>
        </w:rPr>
        <w:t>(b)</w:t>
      </w:r>
      <w:r w:rsidRPr="00414E53">
        <w:rPr>
          <w:rFonts w:ascii="Century Gothic" w:eastAsia="Batang" w:hAnsi="Century Gothic"/>
          <w:kern w:val="0"/>
          <w:sz w:val="24"/>
          <w:szCs w:val="24"/>
          <w:lang w:val="en-US" w:bidi="en-US"/>
          <w14:ligatures w14:val="none"/>
        </w:rPr>
        <w:tab/>
        <w:t>the Letter of Bid</w:t>
      </w:r>
    </w:p>
    <w:p w14:paraId="474AC311" w14:textId="77777777" w:rsidR="0038403F" w:rsidRPr="00414E53" w:rsidRDefault="0038403F" w:rsidP="0038403F">
      <w:pPr>
        <w:snapToGrid w:val="0"/>
        <w:spacing w:after="0" w:line="264" w:lineRule="auto"/>
        <w:ind w:left="2127" w:hanging="709"/>
        <w:jc w:val="both"/>
        <w:rPr>
          <w:rFonts w:ascii="Century Gothic" w:eastAsia="Batang" w:hAnsi="Century Gothic"/>
          <w:kern w:val="0"/>
          <w:sz w:val="24"/>
          <w:szCs w:val="24"/>
          <w:lang w:val="en-US" w:bidi="en-US"/>
          <w14:ligatures w14:val="none"/>
        </w:rPr>
      </w:pPr>
      <w:r w:rsidRPr="00414E53">
        <w:rPr>
          <w:rFonts w:ascii="Century Gothic" w:eastAsia="Batang" w:hAnsi="Century Gothic"/>
          <w:kern w:val="0"/>
          <w:sz w:val="24"/>
          <w:szCs w:val="24"/>
          <w:lang w:val="en-US" w:bidi="en-US"/>
          <w14:ligatures w14:val="none"/>
        </w:rPr>
        <w:t>(c)</w:t>
      </w:r>
      <w:r w:rsidRPr="00414E53">
        <w:rPr>
          <w:rFonts w:ascii="Century Gothic" w:eastAsia="Batang" w:hAnsi="Century Gothic"/>
          <w:kern w:val="0"/>
          <w:sz w:val="24"/>
          <w:szCs w:val="24"/>
          <w:lang w:val="en-US" w:bidi="en-US"/>
          <w14:ligatures w14:val="none"/>
        </w:rPr>
        <w:tab/>
        <w:t xml:space="preserve">the Addenda </w:t>
      </w:r>
      <w:proofErr w:type="spellStart"/>
      <w:r w:rsidRPr="00414E53">
        <w:rPr>
          <w:rFonts w:ascii="Century Gothic" w:eastAsia="Batang" w:hAnsi="Century Gothic"/>
          <w:kern w:val="0"/>
          <w:sz w:val="24"/>
          <w:szCs w:val="24"/>
          <w:lang w:val="en-US" w:bidi="en-US"/>
          <w14:ligatures w14:val="none"/>
        </w:rPr>
        <w:t>nos</w:t>
      </w:r>
      <w:proofErr w:type="spellEnd"/>
      <w:r w:rsidRPr="00414E53">
        <w:rPr>
          <w:rFonts w:ascii="Century Gothic" w:eastAsia="Batang" w:hAnsi="Century Gothic"/>
          <w:kern w:val="0"/>
          <w:sz w:val="24"/>
          <w:szCs w:val="24"/>
          <w:lang w:val="en-US" w:bidi="en-US"/>
          <w14:ligatures w14:val="none"/>
        </w:rPr>
        <w:t xml:space="preserve"> _______</w:t>
      </w:r>
      <w:proofErr w:type="gramStart"/>
      <w:r w:rsidRPr="00414E53">
        <w:rPr>
          <w:rFonts w:ascii="Century Gothic" w:eastAsia="Batang" w:hAnsi="Century Gothic"/>
          <w:kern w:val="0"/>
          <w:sz w:val="24"/>
          <w:szCs w:val="24"/>
          <w:lang w:val="en-US" w:bidi="en-US"/>
          <w14:ligatures w14:val="none"/>
        </w:rPr>
        <w:t>_(</w:t>
      </w:r>
      <w:proofErr w:type="gramEnd"/>
      <w:r w:rsidRPr="00414E53">
        <w:rPr>
          <w:rFonts w:ascii="Century Gothic" w:eastAsia="Batang" w:hAnsi="Century Gothic"/>
          <w:kern w:val="0"/>
          <w:sz w:val="24"/>
          <w:szCs w:val="24"/>
          <w:lang w:val="en-US" w:bidi="en-US"/>
          <w14:ligatures w14:val="none"/>
        </w:rPr>
        <w:t>if any)</w:t>
      </w:r>
    </w:p>
    <w:p w14:paraId="1A2A3034" w14:textId="77777777" w:rsidR="0038403F" w:rsidRPr="00414E53" w:rsidRDefault="0038403F" w:rsidP="0038403F">
      <w:pPr>
        <w:snapToGrid w:val="0"/>
        <w:spacing w:after="0" w:line="264" w:lineRule="auto"/>
        <w:ind w:left="2127" w:hanging="709"/>
        <w:jc w:val="both"/>
        <w:rPr>
          <w:rFonts w:ascii="Century Gothic" w:eastAsia="Batang" w:hAnsi="Century Gothic"/>
          <w:kern w:val="0"/>
          <w:sz w:val="24"/>
          <w:szCs w:val="24"/>
          <w:lang w:val="en-US" w:bidi="en-US"/>
          <w14:ligatures w14:val="none"/>
        </w:rPr>
      </w:pPr>
      <w:r w:rsidRPr="00414E53">
        <w:rPr>
          <w:rFonts w:ascii="Century Gothic" w:eastAsia="Batang" w:hAnsi="Century Gothic"/>
          <w:kern w:val="0"/>
          <w:sz w:val="24"/>
          <w:szCs w:val="24"/>
          <w:lang w:val="en-US" w:bidi="en-US"/>
          <w14:ligatures w14:val="none"/>
        </w:rPr>
        <w:t>(d)</w:t>
      </w:r>
      <w:r w:rsidRPr="00414E53">
        <w:rPr>
          <w:rFonts w:ascii="Century Gothic" w:eastAsia="Batang" w:hAnsi="Century Gothic"/>
          <w:kern w:val="0"/>
          <w:sz w:val="24"/>
          <w:szCs w:val="24"/>
          <w:lang w:val="en-US" w:bidi="en-US"/>
          <w14:ligatures w14:val="none"/>
        </w:rPr>
        <w:tab/>
        <w:t xml:space="preserve">the Particular Conditions </w:t>
      </w:r>
    </w:p>
    <w:p w14:paraId="5F880A3D" w14:textId="77777777" w:rsidR="0038403F" w:rsidRPr="00414E53" w:rsidRDefault="0038403F" w:rsidP="0038403F">
      <w:pPr>
        <w:snapToGrid w:val="0"/>
        <w:spacing w:after="0" w:line="264" w:lineRule="auto"/>
        <w:ind w:left="2127" w:hanging="709"/>
        <w:jc w:val="both"/>
        <w:rPr>
          <w:rFonts w:ascii="Century Gothic" w:eastAsia="Batang" w:hAnsi="Century Gothic"/>
          <w:kern w:val="0"/>
          <w:sz w:val="24"/>
          <w:szCs w:val="24"/>
          <w:lang w:val="en-US" w:bidi="en-US"/>
          <w14:ligatures w14:val="none"/>
        </w:rPr>
      </w:pPr>
      <w:r w:rsidRPr="00414E53">
        <w:rPr>
          <w:rFonts w:ascii="Century Gothic" w:eastAsia="Batang" w:hAnsi="Century Gothic"/>
          <w:kern w:val="0"/>
          <w:sz w:val="24"/>
          <w:szCs w:val="24"/>
          <w:lang w:val="en-US" w:bidi="en-US"/>
          <w14:ligatures w14:val="none"/>
        </w:rPr>
        <w:t>(e)</w:t>
      </w:r>
      <w:r w:rsidRPr="00414E53">
        <w:rPr>
          <w:rFonts w:ascii="Century Gothic" w:eastAsia="Batang" w:hAnsi="Century Gothic"/>
          <w:kern w:val="0"/>
          <w:sz w:val="24"/>
          <w:szCs w:val="24"/>
          <w:lang w:val="en-US" w:bidi="en-US"/>
          <w14:ligatures w14:val="none"/>
        </w:rPr>
        <w:tab/>
        <w:t>the General Conditions of Contract, including appendices;</w:t>
      </w:r>
    </w:p>
    <w:p w14:paraId="00FDADB7" w14:textId="77777777" w:rsidR="0038403F" w:rsidRPr="00414E53" w:rsidRDefault="0038403F" w:rsidP="0038403F">
      <w:pPr>
        <w:snapToGrid w:val="0"/>
        <w:spacing w:after="0" w:line="264" w:lineRule="auto"/>
        <w:ind w:left="2127" w:hanging="709"/>
        <w:jc w:val="both"/>
        <w:rPr>
          <w:rFonts w:ascii="Century Gothic" w:eastAsia="Batang" w:hAnsi="Century Gothic"/>
          <w:kern w:val="0"/>
          <w:sz w:val="24"/>
          <w:szCs w:val="24"/>
          <w:lang w:val="en-US" w:bidi="en-US"/>
          <w14:ligatures w14:val="none"/>
        </w:rPr>
      </w:pPr>
      <w:r w:rsidRPr="00414E53">
        <w:rPr>
          <w:rFonts w:ascii="Century Gothic" w:eastAsia="Batang" w:hAnsi="Century Gothic"/>
          <w:kern w:val="0"/>
          <w:sz w:val="24"/>
          <w:szCs w:val="24"/>
          <w:lang w:val="en-US" w:bidi="en-US"/>
          <w14:ligatures w14:val="none"/>
        </w:rPr>
        <w:t>(f)</w:t>
      </w:r>
      <w:r w:rsidRPr="00414E53">
        <w:rPr>
          <w:rFonts w:ascii="Century Gothic" w:eastAsia="Batang" w:hAnsi="Century Gothic"/>
          <w:kern w:val="0"/>
          <w:sz w:val="24"/>
          <w:szCs w:val="24"/>
          <w:lang w:val="en-US" w:bidi="en-US"/>
          <w14:ligatures w14:val="none"/>
        </w:rPr>
        <w:tab/>
        <w:t>the Specifications</w:t>
      </w:r>
    </w:p>
    <w:p w14:paraId="1EFDFA02" w14:textId="77777777" w:rsidR="0038403F" w:rsidRPr="00414E53" w:rsidRDefault="0038403F" w:rsidP="0038403F">
      <w:pPr>
        <w:snapToGrid w:val="0"/>
        <w:spacing w:after="0" w:line="264" w:lineRule="auto"/>
        <w:ind w:left="2127" w:hanging="709"/>
        <w:jc w:val="both"/>
        <w:rPr>
          <w:rFonts w:ascii="Century Gothic" w:eastAsia="Batang" w:hAnsi="Century Gothic"/>
          <w:kern w:val="0"/>
          <w:sz w:val="24"/>
          <w:szCs w:val="24"/>
          <w:lang w:val="en-US" w:bidi="en-US"/>
          <w14:ligatures w14:val="none"/>
        </w:rPr>
      </w:pPr>
      <w:r w:rsidRPr="00414E53">
        <w:rPr>
          <w:rFonts w:ascii="Century Gothic" w:eastAsia="Batang" w:hAnsi="Century Gothic"/>
          <w:kern w:val="0"/>
          <w:sz w:val="24"/>
          <w:szCs w:val="24"/>
          <w:lang w:val="en-US" w:bidi="en-US"/>
          <w14:ligatures w14:val="none"/>
        </w:rPr>
        <w:t>(g)</w:t>
      </w:r>
      <w:r w:rsidRPr="00414E53">
        <w:rPr>
          <w:rFonts w:ascii="Century Gothic" w:eastAsia="Batang" w:hAnsi="Century Gothic"/>
          <w:kern w:val="0"/>
          <w:sz w:val="24"/>
          <w:szCs w:val="24"/>
          <w:lang w:val="en-US" w:bidi="en-US"/>
          <w14:ligatures w14:val="none"/>
        </w:rPr>
        <w:tab/>
        <w:t>the Drawings</w:t>
      </w:r>
    </w:p>
    <w:p w14:paraId="106CDEDF" w14:textId="77777777" w:rsidR="0038403F" w:rsidRPr="00414E53" w:rsidRDefault="0038403F" w:rsidP="0038403F">
      <w:pPr>
        <w:snapToGrid w:val="0"/>
        <w:spacing w:after="0" w:line="264" w:lineRule="auto"/>
        <w:ind w:left="2127" w:hanging="709"/>
        <w:jc w:val="both"/>
        <w:rPr>
          <w:rFonts w:ascii="Century Gothic" w:eastAsia="Batang" w:hAnsi="Century Gothic"/>
          <w:kern w:val="0"/>
          <w:sz w:val="24"/>
          <w:szCs w:val="24"/>
          <w:lang w:val="en-US" w:bidi="en-US"/>
          <w14:ligatures w14:val="none"/>
        </w:rPr>
      </w:pPr>
      <w:r w:rsidRPr="00414E53">
        <w:rPr>
          <w:rFonts w:ascii="Century Gothic" w:eastAsia="Batang" w:hAnsi="Century Gothic"/>
          <w:kern w:val="0"/>
          <w:sz w:val="24"/>
          <w:szCs w:val="24"/>
          <w:lang w:val="en-US" w:bidi="en-US"/>
          <w14:ligatures w14:val="none"/>
        </w:rPr>
        <w:t>(h)</w:t>
      </w:r>
      <w:r w:rsidRPr="00414E53">
        <w:rPr>
          <w:rFonts w:ascii="Century Gothic" w:eastAsia="Batang" w:hAnsi="Century Gothic"/>
          <w:kern w:val="0"/>
          <w:sz w:val="24"/>
          <w:szCs w:val="24"/>
          <w:lang w:val="en-US" w:bidi="en-US"/>
          <w14:ligatures w14:val="none"/>
        </w:rPr>
        <w:tab/>
        <w:t>Bill of Quantities; and</w:t>
      </w:r>
    </w:p>
    <w:p w14:paraId="3BAEBC35" w14:textId="77777777" w:rsidR="0038403F" w:rsidRPr="00414E53" w:rsidRDefault="0038403F" w:rsidP="0038403F">
      <w:pPr>
        <w:snapToGrid w:val="0"/>
        <w:spacing w:after="0" w:line="264" w:lineRule="auto"/>
        <w:ind w:left="2127" w:hanging="709"/>
        <w:jc w:val="both"/>
        <w:rPr>
          <w:rFonts w:ascii="Century Gothic" w:eastAsia="Batang" w:hAnsi="Century Gothic"/>
          <w:kern w:val="0"/>
          <w:sz w:val="24"/>
          <w:szCs w:val="24"/>
          <w:lang w:val="en-US" w:bidi="en-US"/>
          <w14:ligatures w14:val="none"/>
        </w:rPr>
      </w:pPr>
      <w:r w:rsidRPr="00414E53">
        <w:rPr>
          <w:rFonts w:ascii="Century Gothic" w:eastAsia="Batang" w:hAnsi="Century Gothic"/>
          <w:kern w:val="0"/>
          <w:sz w:val="24"/>
          <w:szCs w:val="24"/>
          <w:lang w:val="en-US" w:bidi="en-US"/>
          <w14:ligatures w14:val="none"/>
        </w:rPr>
        <w:t>(i)</w:t>
      </w:r>
      <w:r w:rsidRPr="00414E53">
        <w:rPr>
          <w:rFonts w:ascii="Century Gothic" w:eastAsia="Batang" w:hAnsi="Century Gothic"/>
          <w:kern w:val="0"/>
          <w:sz w:val="24"/>
          <w:szCs w:val="24"/>
          <w:lang w:val="en-US" w:bidi="en-US"/>
          <w14:ligatures w14:val="none"/>
        </w:rPr>
        <w:tab/>
        <w:t>any other document listed in the PCC as forming part of the contract, including;</w:t>
      </w:r>
    </w:p>
    <w:p w14:paraId="39771F60" w14:textId="77777777" w:rsidR="0038403F" w:rsidRPr="00414E53" w:rsidRDefault="0038403F" w:rsidP="0038403F">
      <w:pPr>
        <w:snapToGrid w:val="0"/>
        <w:spacing w:after="0" w:line="264" w:lineRule="auto"/>
        <w:ind w:left="2160"/>
        <w:jc w:val="both"/>
        <w:rPr>
          <w:rFonts w:ascii="Century Gothic" w:eastAsia="Batang" w:hAnsi="Century Gothic"/>
          <w:kern w:val="0"/>
          <w:sz w:val="24"/>
          <w:szCs w:val="24"/>
          <w:lang w:val="en-US" w:bidi="en-US"/>
          <w14:ligatures w14:val="none"/>
        </w:rPr>
      </w:pPr>
      <w:r w:rsidRPr="00414E53">
        <w:rPr>
          <w:rFonts w:ascii="Century Gothic" w:eastAsia="Batang" w:hAnsi="Century Gothic"/>
          <w:kern w:val="0"/>
          <w:sz w:val="24"/>
          <w:szCs w:val="24"/>
          <w:lang w:val="en-US" w:bidi="en-US"/>
          <w14:ligatures w14:val="none"/>
        </w:rPr>
        <w:t>i.</w:t>
      </w:r>
      <w:r w:rsidRPr="00414E53">
        <w:rPr>
          <w:rFonts w:ascii="Century Gothic" w:eastAsia="Batang" w:hAnsi="Century Gothic"/>
          <w:kern w:val="0"/>
          <w:sz w:val="24"/>
          <w:szCs w:val="24"/>
          <w:lang w:val="en-US" w:bidi="en-US"/>
          <w14:ligatures w14:val="none"/>
        </w:rPr>
        <w:tab/>
        <w:t>the ES Management Strategies and Implementation Plans; and</w:t>
      </w:r>
    </w:p>
    <w:p w14:paraId="29FB6710" w14:textId="77777777" w:rsidR="0038403F" w:rsidRPr="00414E53" w:rsidRDefault="0038403F" w:rsidP="0038403F">
      <w:pPr>
        <w:snapToGrid w:val="0"/>
        <w:spacing w:after="0" w:line="264" w:lineRule="auto"/>
        <w:ind w:left="2160"/>
        <w:jc w:val="both"/>
        <w:rPr>
          <w:rFonts w:ascii="Century Gothic" w:eastAsia="Batang" w:hAnsi="Century Gothic"/>
          <w:kern w:val="0"/>
          <w:sz w:val="24"/>
          <w:szCs w:val="24"/>
          <w:lang w:val="en-US" w:bidi="en-US"/>
          <w14:ligatures w14:val="none"/>
        </w:rPr>
      </w:pPr>
      <w:r w:rsidRPr="00414E53">
        <w:rPr>
          <w:rFonts w:ascii="Century Gothic" w:eastAsia="Batang" w:hAnsi="Century Gothic"/>
          <w:kern w:val="0"/>
          <w:sz w:val="24"/>
          <w:szCs w:val="24"/>
          <w:lang w:val="en-US" w:bidi="en-US"/>
          <w14:ligatures w14:val="none"/>
        </w:rPr>
        <w:t>ii.</w:t>
      </w:r>
      <w:r w:rsidRPr="00414E53">
        <w:rPr>
          <w:rFonts w:ascii="Century Gothic" w:eastAsia="Batang" w:hAnsi="Century Gothic"/>
          <w:kern w:val="0"/>
          <w:sz w:val="24"/>
          <w:szCs w:val="24"/>
          <w:lang w:val="en-US" w:bidi="en-US"/>
          <w14:ligatures w14:val="none"/>
        </w:rPr>
        <w:tab/>
        <w:t>Code of Conduct for Contractor’s Personnel (ES).</w:t>
      </w:r>
    </w:p>
    <w:p w14:paraId="2CADABB4" w14:textId="77777777" w:rsidR="0038403F" w:rsidRPr="00414E53" w:rsidRDefault="0038403F" w:rsidP="0038403F">
      <w:pPr>
        <w:snapToGrid w:val="0"/>
        <w:spacing w:after="0" w:line="264" w:lineRule="auto"/>
        <w:ind w:left="1418" w:hanging="851"/>
        <w:jc w:val="both"/>
        <w:rPr>
          <w:rFonts w:ascii="Century Gothic" w:eastAsia="Batang" w:hAnsi="Century Gothic"/>
          <w:kern w:val="0"/>
          <w:sz w:val="24"/>
          <w:szCs w:val="24"/>
          <w:lang w:val="en-US" w:bidi="en-US"/>
          <w14:ligatures w14:val="none"/>
        </w:rPr>
      </w:pPr>
      <w:r w:rsidRPr="00414E53">
        <w:rPr>
          <w:rFonts w:ascii="Century Gothic" w:eastAsia="Batang" w:hAnsi="Century Gothic"/>
          <w:kern w:val="0"/>
          <w:sz w:val="24"/>
          <w:szCs w:val="24"/>
          <w:lang w:val="en-US" w:bidi="en-US"/>
          <w14:ligatures w14:val="none"/>
        </w:rPr>
        <w:t>3.</w:t>
      </w:r>
      <w:r w:rsidRPr="00414E53">
        <w:rPr>
          <w:rFonts w:ascii="Century Gothic" w:eastAsia="Batang" w:hAnsi="Century Gothic"/>
          <w:kern w:val="0"/>
          <w:sz w:val="24"/>
          <w:szCs w:val="24"/>
          <w:lang w:val="en-US" w:bidi="en-US"/>
          <w14:ligatures w14:val="none"/>
        </w:rPr>
        <w:tab/>
        <w:t>In consideration of the payments to be made by the employer to the contractor as specified in this agreement, the contractor hereby covenants with the employer to execute the works and to remedy defects therein in conformity in all respects with the provisions of the contract.</w:t>
      </w:r>
    </w:p>
    <w:p w14:paraId="1DA0D888" w14:textId="77777777" w:rsidR="0038403F" w:rsidRPr="00414E53" w:rsidRDefault="0038403F" w:rsidP="0038403F">
      <w:pPr>
        <w:snapToGrid w:val="0"/>
        <w:spacing w:after="0" w:line="264" w:lineRule="auto"/>
        <w:ind w:left="1418" w:hanging="851"/>
        <w:jc w:val="both"/>
        <w:rPr>
          <w:rFonts w:ascii="Century Gothic" w:eastAsia="Batang" w:hAnsi="Century Gothic"/>
          <w:kern w:val="0"/>
          <w:sz w:val="24"/>
          <w:szCs w:val="24"/>
          <w:lang w:val="en-US" w:bidi="en-US"/>
          <w14:ligatures w14:val="none"/>
        </w:rPr>
      </w:pPr>
      <w:r w:rsidRPr="00414E53">
        <w:rPr>
          <w:rFonts w:ascii="Century Gothic" w:eastAsia="Batang" w:hAnsi="Century Gothic"/>
          <w:kern w:val="0"/>
          <w:sz w:val="24"/>
          <w:szCs w:val="24"/>
          <w:lang w:val="en-US" w:bidi="en-US"/>
          <w14:ligatures w14:val="none"/>
        </w:rPr>
        <w:lastRenderedPageBreak/>
        <w:t>4.</w:t>
      </w:r>
      <w:r w:rsidRPr="00414E53">
        <w:rPr>
          <w:rFonts w:ascii="Century Gothic" w:eastAsia="Batang" w:hAnsi="Century Gothic"/>
          <w:kern w:val="0"/>
          <w:sz w:val="24"/>
          <w:szCs w:val="24"/>
          <w:lang w:val="en-US" w:bidi="en-US"/>
          <w14:ligatures w14:val="none"/>
        </w:rPr>
        <w:tab/>
        <w:t>The employer hereby covenants to pay the contractor in consideration of the execution and completion of the works and the remedying of defects therein, the contract price or such other sum as may become payable under the provisions of the contract at the times and in the manner prescribed by the contract.</w:t>
      </w:r>
    </w:p>
    <w:p w14:paraId="1DE2A3AB" w14:textId="2C6ED12C" w:rsidR="00942B6E" w:rsidRPr="005F512D" w:rsidRDefault="00942B6E" w:rsidP="00414E53">
      <w:pPr>
        <w:snapToGrid w:val="0"/>
        <w:spacing w:after="0" w:line="264" w:lineRule="auto"/>
        <w:jc w:val="both"/>
        <w:rPr>
          <w:rFonts w:ascii="Century Gothic" w:eastAsia="Times New Roman" w:hAnsi="Century Gothic"/>
          <w:kern w:val="0"/>
          <w:sz w:val="24"/>
          <w:szCs w:val="24"/>
          <w:lang w:val="en-US" w:bidi="en-US"/>
          <w14:ligatures w14:val="none"/>
        </w:rPr>
      </w:pPr>
    </w:p>
    <w:p w14:paraId="1AADA426" w14:textId="07CFB072" w:rsidR="00942B6E" w:rsidRPr="005F512D" w:rsidRDefault="00942B6E" w:rsidP="00435CA9">
      <w:pPr>
        <w:widowControl w:val="0"/>
        <w:tabs>
          <w:tab w:val="left" w:pos="0"/>
        </w:tabs>
        <w:autoSpaceDE w:val="0"/>
        <w:autoSpaceDN w:val="0"/>
        <w:spacing w:before="240" w:after="0" w:line="240" w:lineRule="exact"/>
        <w:jc w:val="both"/>
        <w:rPr>
          <w:rFonts w:ascii="Century Gothic" w:eastAsia="Times New Roman" w:hAnsi="Century Gothic"/>
          <w:kern w:val="0"/>
          <w:sz w:val="24"/>
          <w:szCs w:val="24"/>
          <w:lang w:val="en-US" w:bidi="en-US"/>
          <w14:ligatures w14:val="none"/>
        </w:rPr>
      </w:pPr>
      <w:r w:rsidRPr="005F512D">
        <w:rPr>
          <w:rFonts w:ascii="Century Gothic" w:eastAsia="Times New Roman" w:hAnsi="Century Gothic"/>
          <w:kern w:val="0"/>
          <w:sz w:val="24"/>
          <w:szCs w:val="24"/>
          <w:lang w:val="en-US" w:bidi="en-US"/>
          <w14:ligatures w14:val="none"/>
        </w:rPr>
        <w:t xml:space="preserve">IN WITNESS whereof the parties hereto have caused this agreement to be </w:t>
      </w:r>
      <w:r w:rsidR="00923B3B" w:rsidRPr="005F512D">
        <w:rPr>
          <w:rFonts w:ascii="Century Gothic" w:eastAsia="Times New Roman" w:hAnsi="Century Gothic"/>
          <w:kern w:val="0"/>
          <w:sz w:val="24"/>
          <w:szCs w:val="24"/>
          <w:lang w:val="en-US" w:bidi="en-US"/>
          <w14:ligatures w14:val="none"/>
        </w:rPr>
        <w:t>e</w:t>
      </w:r>
      <w:r w:rsidR="00923B3B">
        <w:rPr>
          <w:rFonts w:ascii="Century Gothic" w:eastAsia="Times New Roman" w:hAnsi="Century Gothic"/>
          <w:kern w:val="0"/>
          <w:sz w:val="24"/>
          <w:szCs w:val="24"/>
          <w:lang w:val="en-US" w:bidi="en-US"/>
          <w14:ligatures w14:val="none"/>
        </w:rPr>
        <w:t xml:space="preserve">xecuted </w:t>
      </w:r>
      <w:r w:rsidR="00923B3B" w:rsidRPr="005F512D">
        <w:rPr>
          <w:rFonts w:ascii="Century Gothic" w:eastAsia="Times New Roman" w:hAnsi="Century Gothic"/>
          <w:kern w:val="0"/>
          <w:sz w:val="24"/>
          <w:szCs w:val="24"/>
          <w:lang w:val="en-US" w:bidi="en-US"/>
          <w14:ligatures w14:val="none"/>
        </w:rPr>
        <w:t>in</w:t>
      </w:r>
      <w:r w:rsidRPr="005F512D">
        <w:rPr>
          <w:rFonts w:ascii="Century Gothic" w:eastAsia="Times New Roman" w:hAnsi="Century Gothic"/>
          <w:kern w:val="0"/>
          <w:sz w:val="24"/>
          <w:szCs w:val="24"/>
          <w:lang w:val="en-US" w:bidi="en-US"/>
          <w14:ligatures w14:val="none"/>
        </w:rPr>
        <w:t xml:space="preserve"> accordance with their respective laws the day and year first above written</w:t>
      </w:r>
    </w:p>
    <w:p w14:paraId="127F1528" w14:textId="77777777" w:rsidR="00942B6E" w:rsidRPr="005F512D" w:rsidRDefault="00942B6E" w:rsidP="00435CA9">
      <w:pPr>
        <w:widowControl w:val="0"/>
        <w:tabs>
          <w:tab w:val="left" w:pos="0"/>
        </w:tabs>
        <w:autoSpaceDE w:val="0"/>
        <w:autoSpaceDN w:val="0"/>
        <w:spacing w:before="240" w:after="0" w:line="240" w:lineRule="exact"/>
        <w:jc w:val="both"/>
        <w:rPr>
          <w:rFonts w:ascii="Century Gothic" w:eastAsia="Times New Roman" w:hAnsi="Century Gothic"/>
          <w:kern w:val="0"/>
          <w:sz w:val="24"/>
          <w:szCs w:val="24"/>
          <w:lang w:val="en-US" w:bidi="en-US"/>
          <w14:ligatures w14:val="none"/>
        </w:rPr>
      </w:pPr>
    </w:p>
    <w:p w14:paraId="305B60B8" w14:textId="77777777" w:rsidR="00942B6E" w:rsidRPr="005F512D" w:rsidRDefault="00942B6E" w:rsidP="00435CA9">
      <w:pPr>
        <w:spacing w:after="0" w:line="360" w:lineRule="auto"/>
        <w:jc w:val="both"/>
        <w:rPr>
          <w:rFonts w:ascii="Century Gothic" w:eastAsia="Times New Roman" w:hAnsi="Century Gothic" w:cs="Times New Roman"/>
          <w:kern w:val="0"/>
          <w:sz w:val="24"/>
          <w:szCs w:val="24"/>
          <w:lang w:eastAsia="fr-FR"/>
          <w14:ligatures w14:val="none"/>
        </w:rPr>
      </w:pPr>
      <w:r w:rsidRPr="005F512D">
        <w:rPr>
          <w:rFonts w:ascii="Century Gothic" w:eastAsia="Times New Roman" w:hAnsi="Century Gothic" w:cs="Times New Roman"/>
          <w:kern w:val="0"/>
          <w:sz w:val="24"/>
          <w:szCs w:val="24"/>
          <w:lang w:eastAsia="fr-FR"/>
          <w14:ligatures w14:val="none"/>
        </w:rPr>
        <w:t xml:space="preserve">Signed by: </w:t>
      </w:r>
      <w:r w:rsidRPr="005F512D">
        <w:rPr>
          <w:rFonts w:ascii="Century Gothic" w:eastAsia="Times New Roman" w:hAnsi="Century Gothic" w:cs="Times New Roman"/>
          <w:kern w:val="0"/>
          <w:sz w:val="24"/>
          <w:szCs w:val="24"/>
          <w:lang w:eastAsia="fr-FR"/>
          <w14:ligatures w14:val="none"/>
        </w:rPr>
        <w:tab/>
        <w:t>Signature:  …………………….………………………………</w:t>
      </w:r>
    </w:p>
    <w:p w14:paraId="3C9A4DBB" w14:textId="24ACB140" w:rsidR="00942B6E" w:rsidRPr="005F512D" w:rsidRDefault="00942B6E" w:rsidP="00435CA9">
      <w:pPr>
        <w:spacing w:after="0" w:line="360" w:lineRule="auto"/>
        <w:jc w:val="both"/>
        <w:rPr>
          <w:rFonts w:ascii="Century Gothic" w:eastAsia="Times New Roman" w:hAnsi="Century Gothic" w:cs="Times New Roman"/>
          <w:kern w:val="0"/>
          <w:sz w:val="24"/>
          <w:szCs w:val="24"/>
          <w:lang w:eastAsia="fr-FR"/>
          <w14:ligatures w14:val="none"/>
        </w:rPr>
      </w:pPr>
      <w:r w:rsidRPr="005F512D">
        <w:rPr>
          <w:rFonts w:ascii="Century Gothic" w:eastAsia="Times New Roman" w:hAnsi="Century Gothic" w:cs="Times New Roman"/>
          <w:kern w:val="0"/>
          <w:sz w:val="24"/>
          <w:szCs w:val="24"/>
          <w:lang w:eastAsia="fr-FR"/>
          <w14:ligatures w14:val="none"/>
        </w:rPr>
        <w:t xml:space="preserve">Name: </w:t>
      </w:r>
      <w:r w:rsidRPr="00F60992">
        <w:rPr>
          <w:rFonts w:ascii="Century Gothic" w:eastAsia="Times New Roman" w:hAnsi="Century Gothic" w:cs="Times New Roman"/>
          <w:b/>
          <w:bCs/>
          <w:kern w:val="0"/>
          <w:sz w:val="24"/>
          <w:szCs w:val="24"/>
          <w:lang w:eastAsia="fr-FR"/>
          <w14:ligatures w14:val="none"/>
        </w:rPr>
        <w:t>Mr</w:t>
      </w:r>
      <w:r w:rsidR="00277934">
        <w:rPr>
          <w:rFonts w:ascii="Century Gothic" w:eastAsia="Times New Roman" w:hAnsi="Century Gothic" w:cs="Times New Roman"/>
          <w:b/>
          <w:bCs/>
          <w:kern w:val="0"/>
          <w:sz w:val="24"/>
          <w:szCs w:val="24"/>
          <w:lang w:eastAsia="fr-FR"/>
          <w14:ligatures w14:val="none"/>
        </w:rPr>
        <w:t>s</w:t>
      </w:r>
      <w:r w:rsidRPr="00F60992">
        <w:rPr>
          <w:rFonts w:ascii="Century Gothic" w:eastAsia="Times New Roman" w:hAnsi="Century Gothic" w:cs="Times New Roman"/>
          <w:b/>
          <w:bCs/>
          <w:kern w:val="0"/>
          <w:sz w:val="24"/>
          <w:szCs w:val="24"/>
          <w:lang w:eastAsia="fr-FR"/>
          <w14:ligatures w14:val="none"/>
        </w:rPr>
        <w:t xml:space="preserve">. </w:t>
      </w:r>
      <w:r w:rsidR="00277934">
        <w:rPr>
          <w:rFonts w:ascii="Century Gothic" w:eastAsia="Times New Roman" w:hAnsi="Century Gothic" w:cs="Times New Roman"/>
          <w:b/>
          <w:bCs/>
          <w:kern w:val="0"/>
          <w:sz w:val="24"/>
          <w:szCs w:val="24"/>
          <w:lang w:eastAsia="fr-FR"/>
          <w14:ligatures w14:val="none"/>
        </w:rPr>
        <w:t xml:space="preserve">Chrissy Chiumia </w:t>
      </w:r>
    </w:p>
    <w:p w14:paraId="06A4E570" w14:textId="2E5743FA" w:rsidR="00942B6E" w:rsidRPr="00277934" w:rsidRDefault="00942B6E" w:rsidP="00435CA9">
      <w:pPr>
        <w:spacing w:after="0" w:line="360" w:lineRule="auto"/>
        <w:jc w:val="both"/>
        <w:rPr>
          <w:rFonts w:ascii="Century Gothic" w:eastAsia="Times New Roman" w:hAnsi="Century Gothic" w:cs="Times New Roman"/>
          <w:b/>
          <w:bCs/>
          <w:kern w:val="0"/>
          <w:sz w:val="24"/>
          <w:szCs w:val="24"/>
          <w:lang w:eastAsia="fr-FR"/>
          <w14:ligatures w14:val="none"/>
        </w:rPr>
      </w:pPr>
      <w:r w:rsidRPr="005F512D">
        <w:rPr>
          <w:rFonts w:ascii="Century Gothic" w:eastAsia="Times New Roman" w:hAnsi="Century Gothic" w:cs="Times New Roman"/>
          <w:kern w:val="0"/>
          <w:sz w:val="24"/>
          <w:szCs w:val="24"/>
          <w:lang w:eastAsia="fr-FR"/>
          <w14:ligatures w14:val="none"/>
        </w:rPr>
        <w:t xml:space="preserve">Position: </w:t>
      </w:r>
      <w:r w:rsidR="00277934" w:rsidRPr="00277934">
        <w:rPr>
          <w:rFonts w:ascii="Century Gothic" w:eastAsia="Times New Roman" w:hAnsi="Century Gothic" w:cs="Times New Roman"/>
          <w:b/>
          <w:bCs/>
          <w:kern w:val="0"/>
          <w:sz w:val="24"/>
          <w:szCs w:val="24"/>
          <w:lang w:eastAsia="fr-FR"/>
          <w14:ligatures w14:val="none"/>
        </w:rPr>
        <w:t xml:space="preserve">Principal Secretary Rural Development -Ministry of Local Government, Unity and Culture </w:t>
      </w:r>
    </w:p>
    <w:p w14:paraId="7F02BFBE" w14:textId="67279B64" w:rsidR="00942B6E" w:rsidRPr="005F512D" w:rsidRDefault="00942B6E" w:rsidP="00435CA9">
      <w:pPr>
        <w:spacing w:after="0" w:line="360" w:lineRule="auto"/>
        <w:jc w:val="both"/>
        <w:rPr>
          <w:rFonts w:ascii="Century Gothic" w:eastAsia="Times New Roman" w:hAnsi="Century Gothic" w:cs="Times New Roman"/>
          <w:b/>
          <w:bCs/>
          <w:kern w:val="0"/>
          <w:sz w:val="24"/>
          <w:szCs w:val="24"/>
          <w:lang w:eastAsia="fr-FR"/>
          <w14:ligatures w14:val="none"/>
        </w:rPr>
      </w:pPr>
      <w:r w:rsidRPr="005F512D">
        <w:rPr>
          <w:rFonts w:ascii="Century Gothic" w:eastAsia="Times New Roman" w:hAnsi="Century Gothic" w:cs="Times New Roman"/>
          <w:b/>
          <w:bCs/>
          <w:kern w:val="0"/>
          <w:sz w:val="24"/>
          <w:szCs w:val="24"/>
          <w:lang w:eastAsia="fr-FR"/>
          <w14:ligatures w14:val="none"/>
        </w:rPr>
        <w:t xml:space="preserve"> (for </w:t>
      </w:r>
      <w:r w:rsidRPr="004E2EAF">
        <w:rPr>
          <w:rFonts w:ascii="Century Gothic" w:eastAsia="Times New Roman" w:hAnsi="Century Gothic" w:cs="Times New Roman"/>
          <w:b/>
          <w:bCs/>
          <w:kern w:val="0"/>
          <w:sz w:val="24"/>
          <w:szCs w:val="24"/>
          <w:lang w:eastAsia="fr-FR"/>
          <w14:ligatures w14:val="none"/>
        </w:rPr>
        <w:t xml:space="preserve">the </w:t>
      </w:r>
      <w:r w:rsidR="00ED5182" w:rsidRPr="004E2EAF">
        <w:rPr>
          <w:rFonts w:ascii="Century Gothic" w:eastAsia="Times New Roman" w:hAnsi="Century Gothic" w:cs="Times New Roman"/>
          <w:b/>
          <w:bCs/>
          <w:kern w:val="0"/>
          <w:sz w:val="24"/>
          <w:szCs w:val="24"/>
          <w:lang w:eastAsia="fr-FR"/>
          <w14:ligatures w14:val="none"/>
        </w:rPr>
        <w:t>Employer</w:t>
      </w:r>
      <w:r w:rsidRPr="004E2EAF">
        <w:rPr>
          <w:rFonts w:ascii="Century Gothic" w:eastAsia="Times New Roman" w:hAnsi="Century Gothic" w:cs="Times New Roman"/>
          <w:b/>
          <w:bCs/>
          <w:kern w:val="0"/>
          <w:sz w:val="24"/>
          <w:szCs w:val="24"/>
          <w:lang w:eastAsia="fr-FR"/>
          <w14:ligatures w14:val="none"/>
        </w:rPr>
        <w:t>)</w:t>
      </w:r>
    </w:p>
    <w:p w14:paraId="2782D5DC" w14:textId="77777777" w:rsidR="00942B6E" w:rsidRPr="005F512D" w:rsidRDefault="00942B6E" w:rsidP="00435CA9">
      <w:pPr>
        <w:spacing w:after="0" w:line="360" w:lineRule="auto"/>
        <w:jc w:val="both"/>
        <w:rPr>
          <w:rFonts w:ascii="Century Gothic" w:eastAsia="Times New Roman" w:hAnsi="Century Gothic" w:cs="Times New Roman"/>
          <w:kern w:val="0"/>
          <w:sz w:val="24"/>
          <w:szCs w:val="24"/>
          <w:lang w:eastAsia="fr-FR"/>
          <w14:ligatures w14:val="none"/>
        </w:rPr>
      </w:pPr>
    </w:p>
    <w:p w14:paraId="615319E2" w14:textId="77777777" w:rsidR="00942B6E" w:rsidRPr="005F512D" w:rsidRDefault="00942B6E" w:rsidP="00435CA9">
      <w:pPr>
        <w:spacing w:after="0" w:line="360" w:lineRule="auto"/>
        <w:jc w:val="both"/>
        <w:rPr>
          <w:rFonts w:ascii="Century Gothic" w:eastAsia="Times New Roman" w:hAnsi="Century Gothic" w:cs="Times New Roman"/>
          <w:kern w:val="0"/>
          <w:sz w:val="24"/>
          <w:szCs w:val="24"/>
          <w:lang w:eastAsia="fr-FR"/>
          <w14:ligatures w14:val="none"/>
        </w:rPr>
      </w:pPr>
      <w:r w:rsidRPr="005F512D">
        <w:rPr>
          <w:rFonts w:ascii="Century Gothic" w:eastAsia="Times New Roman" w:hAnsi="Century Gothic" w:cs="Times New Roman"/>
          <w:kern w:val="0"/>
          <w:sz w:val="24"/>
          <w:szCs w:val="24"/>
          <w:lang w:eastAsia="fr-FR"/>
          <w14:ligatures w14:val="none"/>
        </w:rPr>
        <w:t>Witnessed by:</w:t>
      </w:r>
      <w:r w:rsidRPr="005F512D">
        <w:rPr>
          <w:rFonts w:ascii="Century Gothic" w:eastAsia="Times New Roman" w:hAnsi="Century Gothic" w:cs="Times New Roman"/>
          <w:kern w:val="0"/>
          <w:sz w:val="24"/>
          <w:szCs w:val="24"/>
          <w:lang w:eastAsia="fr-FR"/>
          <w14:ligatures w14:val="none"/>
        </w:rPr>
        <w:tab/>
        <w:t>Signature: ……………………...………………………………</w:t>
      </w:r>
    </w:p>
    <w:p w14:paraId="4C14DF73" w14:textId="77777777" w:rsidR="00942B6E" w:rsidRPr="005F512D" w:rsidRDefault="00942B6E" w:rsidP="00435CA9">
      <w:pPr>
        <w:spacing w:after="0" w:line="360" w:lineRule="auto"/>
        <w:jc w:val="both"/>
        <w:rPr>
          <w:rFonts w:ascii="Century Gothic" w:eastAsia="Times New Roman" w:hAnsi="Century Gothic" w:cs="Times New Roman"/>
          <w:kern w:val="0"/>
          <w:sz w:val="24"/>
          <w:szCs w:val="24"/>
          <w:lang w:eastAsia="fr-FR"/>
          <w14:ligatures w14:val="none"/>
        </w:rPr>
      </w:pPr>
      <w:r w:rsidRPr="005F512D">
        <w:rPr>
          <w:rFonts w:ascii="Century Gothic" w:eastAsia="Times New Roman" w:hAnsi="Century Gothic" w:cs="Times New Roman"/>
          <w:kern w:val="0"/>
          <w:sz w:val="24"/>
          <w:szCs w:val="24"/>
          <w:lang w:eastAsia="fr-FR"/>
          <w14:ligatures w14:val="none"/>
        </w:rPr>
        <w:t xml:space="preserve"> Name: </w:t>
      </w:r>
      <w:r w:rsidRPr="005F512D">
        <w:rPr>
          <w:rFonts w:ascii="Century Gothic" w:eastAsia="Times New Roman" w:hAnsi="Century Gothic" w:cs="Times New Roman"/>
          <w:b/>
          <w:kern w:val="0"/>
          <w:sz w:val="24"/>
          <w:szCs w:val="24"/>
          <w:lang w:eastAsia="fr-FR"/>
          <w14:ligatures w14:val="none"/>
        </w:rPr>
        <w:t>Mr. Francis Sakala</w:t>
      </w:r>
      <w:r w:rsidRPr="005F512D">
        <w:rPr>
          <w:rFonts w:ascii="Century Gothic" w:eastAsia="Times New Roman" w:hAnsi="Century Gothic" w:cs="Times New Roman"/>
          <w:kern w:val="0"/>
          <w:sz w:val="24"/>
          <w:szCs w:val="24"/>
          <w:lang w:eastAsia="fr-FR"/>
          <w14:ligatures w14:val="none"/>
        </w:rPr>
        <w:t xml:space="preserve">                                </w:t>
      </w:r>
      <w:r w:rsidRPr="005F512D">
        <w:rPr>
          <w:rFonts w:ascii="Century Gothic" w:eastAsia="Times New Roman" w:hAnsi="Century Gothic" w:cs="Times New Roman"/>
          <w:kern w:val="0"/>
          <w:sz w:val="24"/>
          <w:szCs w:val="24"/>
          <w:lang w:eastAsia="fr-FR"/>
          <w14:ligatures w14:val="none"/>
        </w:rPr>
        <w:tab/>
      </w:r>
    </w:p>
    <w:p w14:paraId="57CD0B47" w14:textId="77777777" w:rsidR="00942B6E" w:rsidRPr="005F512D" w:rsidRDefault="00942B6E" w:rsidP="00435CA9">
      <w:pPr>
        <w:spacing w:after="0" w:line="360" w:lineRule="auto"/>
        <w:jc w:val="both"/>
        <w:rPr>
          <w:rFonts w:ascii="Century Gothic" w:eastAsia="Times New Roman" w:hAnsi="Century Gothic" w:cs="Times New Roman"/>
          <w:bCs/>
          <w:kern w:val="0"/>
          <w:sz w:val="24"/>
          <w:szCs w:val="24"/>
          <w:lang w:eastAsia="fr-FR"/>
          <w14:ligatures w14:val="none"/>
        </w:rPr>
      </w:pPr>
      <w:r w:rsidRPr="005F512D">
        <w:rPr>
          <w:rFonts w:ascii="Century Gothic" w:eastAsia="Times New Roman" w:hAnsi="Century Gothic" w:cs="Times New Roman"/>
          <w:kern w:val="0"/>
          <w:sz w:val="24"/>
          <w:szCs w:val="24"/>
          <w:lang w:eastAsia="fr-FR"/>
          <w14:ligatures w14:val="none"/>
        </w:rPr>
        <w:t xml:space="preserve"> Position: </w:t>
      </w:r>
      <w:r w:rsidRPr="005F512D">
        <w:rPr>
          <w:rFonts w:ascii="Century Gothic" w:eastAsia="Times New Roman" w:hAnsi="Century Gothic" w:cs="Times New Roman"/>
          <w:b/>
          <w:kern w:val="0"/>
          <w:sz w:val="24"/>
          <w:szCs w:val="24"/>
          <w:lang w:eastAsia="fr-FR"/>
          <w14:ligatures w14:val="none"/>
        </w:rPr>
        <w:t xml:space="preserve">National Programme </w:t>
      </w:r>
      <w:r w:rsidR="00115BF9" w:rsidRPr="005F512D">
        <w:rPr>
          <w:rFonts w:ascii="Century Gothic" w:eastAsia="Times New Roman" w:hAnsi="Century Gothic" w:cs="Times New Roman"/>
          <w:b/>
          <w:kern w:val="0"/>
          <w:sz w:val="24"/>
          <w:szCs w:val="24"/>
          <w:lang w:eastAsia="fr-FR"/>
          <w14:ligatures w14:val="none"/>
        </w:rPr>
        <w:t>Coordinator</w:t>
      </w:r>
      <w:r w:rsidRPr="005F512D">
        <w:rPr>
          <w:rFonts w:ascii="Century Gothic" w:eastAsia="Times New Roman" w:hAnsi="Century Gothic" w:cs="Times New Roman"/>
          <w:b/>
          <w:kern w:val="0"/>
          <w:sz w:val="24"/>
          <w:szCs w:val="24"/>
          <w:lang w:eastAsia="fr-FR"/>
          <w14:ligatures w14:val="none"/>
        </w:rPr>
        <w:t>,</w:t>
      </w:r>
      <w:r w:rsidR="00115BF9" w:rsidRPr="005F512D">
        <w:rPr>
          <w:rFonts w:ascii="Century Gothic" w:eastAsia="Times New Roman" w:hAnsi="Century Gothic" w:cs="Times New Roman"/>
          <w:b/>
          <w:kern w:val="0"/>
          <w:sz w:val="24"/>
          <w:szCs w:val="24"/>
          <w:lang w:eastAsia="fr-FR"/>
          <w14:ligatures w14:val="none"/>
        </w:rPr>
        <w:t xml:space="preserve"> </w:t>
      </w:r>
      <w:r w:rsidRPr="005F512D">
        <w:rPr>
          <w:rFonts w:ascii="Century Gothic" w:eastAsia="Times New Roman" w:hAnsi="Century Gothic" w:cs="Times New Roman"/>
          <w:b/>
          <w:kern w:val="0"/>
          <w:sz w:val="24"/>
          <w:szCs w:val="24"/>
          <w:lang w:eastAsia="fr-FR"/>
          <w14:ligatures w14:val="none"/>
        </w:rPr>
        <w:t xml:space="preserve">TRADE </w:t>
      </w:r>
    </w:p>
    <w:p w14:paraId="70368E16" w14:textId="528D2A32" w:rsidR="00942B6E" w:rsidRPr="005F512D" w:rsidRDefault="00942B6E" w:rsidP="00435CA9">
      <w:pPr>
        <w:spacing w:after="0" w:line="360" w:lineRule="auto"/>
        <w:jc w:val="both"/>
        <w:rPr>
          <w:rFonts w:ascii="Century Gothic" w:eastAsia="Times New Roman" w:hAnsi="Century Gothic" w:cs="Times New Roman"/>
          <w:bCs/>
          <w:kern w:val="0"/>
          <w:sz w:val="24"/>
          <w:szCs w:val="24"/>
          <w:lang w:eastAsia="fr-FR"/>
          <w14:ligatures w14:val="none"/>
        </w:rPr>
      </w:pPr>
      <w:r w:rsidRPr="005F512D">
        <w:rPr>
          <w:rFonts w:ascii="Century Gothic" w:eastAsia="Times New Roman" w:hAnsi="Century Gothic" w:cs="Times New Roman"/>
          <w:bCs/>
          <w:kern w:val="0"/>
          <w:sz w:val="24"/>
          <w:szCs w:val="24"/>
          <w:lang w:eastAsia="fr-FR"/>
          <w14:ligatures w14:val="none"/>
        </w:rPr>
        <w:t xml:space="preserve"> (</w:t>
      </w:r>
      <w:r w:rsidRPr="005F512D">
        <w:rPr>
          <w:rFonts w:ascii="Century Gothic" w:eastAsia="Times New Roman" w:hAnsi="Century Gothic" w:cs="Times New Roman"/>
          <w:b/>
          <w:bCs/>
          <w:kern w:val="0"/>
          <w:sz w:val="24"/>
          <w:szCs w:val="24"/>
          <w:lang w:eastAsia="fr-FR"/>
          <w14:ligatures w14:val="none"/>
        </w:rPr>
        <w:t xml:space="preserve">for </w:t>
      </w:r>
      <w:r w:rsidRPr="004E2EAF">
        <w:rPr>
          <w:rFonts w:ascii="Century Gothic" w:eastAsia="Times New Roman" w:hAnsi="Century Gothic" w:cs="Times New Roman"/>
          <w:b/>
          <w:bCs/>
          <w:kern w:val="0"/>
          <w:sz w:val="24"/>
          <w:szCs w:val="24"/>
          <w:lang w:eastAsia="fr-FR"/>
          <w14:ligatures w14:val="none"/>
        </w:rPr>
        <w:t xml:space="preserve">the </w:t>
      </w:r>
      <w:r w:rsidR="00867F65" w:rsidRPr="004E2EAF">
        <w:rPr>
          <w:rFonts w:ascii="Century Gothic" w:eastAsia="Times New Roman" w:hAnsi="Century Gothic" w:cs="Times New Roman"/>
          <w:b/>
          <w:bCs/>
          <w:kern w:val="0"/>
          <w:sz w:val="24"/>
          <w:szCs w:val="24"/>
          <w:lang w:eastAsia="fr-FR"/>
          <w14:ligatures w14:val="none"/>
        </w:rPr>
        <w:t>Employer</w:t>
      </w:r>
      <w:r w:rsidRPr="004E2EAF">
        <w:rPr>
          <w:rFonts w:ascii="Century Gothic" w:eastAsia="Times New Roman" w:hAnsi="Century Gothic" w:cs="Times New Roman"/>
          <w:bCs/>
          <w:kern w:val="0"/>
          <w:sz w:val="24"/>
          <w:szCs w:val="24"/>
          <w:lang w:eastAsia="fr-FR"/>
          <w14:ligatures w14:val="none"/>
        </w:rPr>
        <w:t>)</w:t>
      </w:r>
    </w:p>
    <w:p w14:paraId="77F5E663" w14:textId="77777777" w:rsidR="00942B6E" w:rsidRPr="005F512D" w:rsidRDefault="00942B6E" w:rsidP="00435CA9">
      <w:pPr>
        <w:spacing w:after="0" w:line="360" w:lineRule="auto"/>
        <w:jc w:val="both"/>
        <w:rPr>
          <w:rFonts w:ascii="Century Gothic" w:eastAsia="Times New Roman" w:hAnsi="Century Gothic" w:cs="Times New Roman"/>
          <w:kern w:val="0"/>
          <w:sz w:val="24"/>
          <w:szCs w:val="24"/>
          <w:lang w:eastAsia="fr-FR"/>
          <w14:ligatures w14:val="none"/>
        </w:rPr>
      </w:pPr>
    </w:p>
    <w:p w14:paraId="2F9462AB" w14:textId="77777777" w:rsidR="00942B6E" w:rsidRPr="005F512D" w:rsidRDefault="00942B6E" w:rsidP="00435CA9">
      <w:pPr>
        <w:spacing w:after="0" w:line="360" w:lineRule="auto"/>
        <w:jc w:val="both"/>
        <w:rPr>
          <w:rFonts w:ascii="Century Gothic" w:eastAsia="Times New Roman" w:hAnsi="Century Gothic" w:cs="Times New Roman"/>
          <w:kern w:val="0"/>
          <w:sz w:val="24"/>
          <w:szCs w:val="24"/>
          <w:lang w:eastAsia="fr-FR"/>
          <w14:ligatures w14:val="none"/>
        </w:rPr>
      </w:pPr>
      <w:r w:rsidRPr="005F512D">
        <w:rPr>
          <w:rFonts w:ascii="Century Gothic" w:eastAsia="Times New Roman" w:hAnsi="Century Gothic" w:cs="Times New Roman"/>
          <w:kern w:val="0"/>
          <w:sz w:val="24"/>
          <w:szCs w:val="24"/>
          <w:lang w:eastAsia="fr-FR"/>
          <w14:ligatures w14:val="none"/>
        </w:rPr>
        <w:t>Signed by:</w:t>
      </w:r>
      <w:r w:rsidRPr="005F512D">
        <w:rPr>
          <w:rFonts w:ascii="Century Gothic" w:eastAsia="Times New Roman" w:hAnsi="Century Gothic" w:cs="Times New Roman"/>
          <w:kern w:val="0"/>
          <w:sz w:val="24"/>
          <w:szCs w:val="24"/>
          <w:lang w:eastAsia="fr-FR"/>
          <w14:ligatures w14:val="none"/>
        </w:rPr>
        <w:tab/>
        <w:t>Signature: ………………….……</w:t>
      </w:r>
      <w:proofErr w:type="gramStart"/>
      <w:r w:rsidRPr="005F512D">
        <w:rPr>
          <w:rFonts w:ascii="Century Gothic" w:eastAsia="Times New Roman" w:hAnsi="Century Gothic" w:cs="Times New Roman"/>
          <w:kern w:val="0"/>
          <w:sz w:val="24"/>
          <w:szCs w:val="24"/>
          <w:lang w:eastAsia="fr-FR"/>
          <w14:ligatures w14:val="none"/>
        </w:rPr>
        <w:t>…..</w:t>
      </w:r>
      <w:proofErr w:type="gramEnd"/>
      <w:r w:rsidRPr="005F512D">
        <w:rPr>
          <w:rFonts w:ascii="Century Gothic" w:eastAsia="Times New Roman" w:hAnsi="Century Gothic" w:cs="Times New Roman"/>
          <w:kern w:val="0"/>
          <w:sz w:val="24"/>
          <w:szCs w:val="24"/>
          <w:lang w:eastAsia="fr-FR"/>
          <w14:ligatures w14:val="none"/>
        </w:rPr>
        <w:t>………………………….</w:t>
      </w:r>
    </w:p>
    <w:p w14:paraId="6A9A19F4" w14:textId="77777777" w:rsidR="00942B6E" w:rsidRPr="005F512D" w:rsidRDefault="00942B6E" w:rsidP="00435CA9">
      <w:pPr>
        <w:spacing w:after="0" w:line="360" w:lineRule="auto"/>
        <w:jc w:val="both"/>
        <w:rPr>
          <w:rFonts w:ascii="Century Gothic" w:eastAsia="Times New Roman" w:hAnsi="Century Gothic" w:cs="Times New Roman"/>
          <w:kern w:val="0"/>
          <w:sz w:val="24"/>
          <w:szCs w:val="24"/>
          <w:lang w:eastAsia="fr-FR"/>
          <w14:ligatures w14:val="none"/>
        </w:rPr>
      </w:pPr>
      <w:r w:rsidRPr="005F512D">
        <w:rPr>
          <w:rFonts w:ascii="Century Gothic" w:eastAsia="Times New Roman" w:hAnsi="Century Gothic" w:cs="Times New Roman"/>
          <w:kern w:val="0"/>
          <w:sz w:val="24"/>
          <w:szCs w:val="24"/>
          <w:lang w:eastAsia="fr-FR"/>
          <w14:ligatures w14:val="none"/>
        </w:rPr>
        <w:t>Name: .........................................................................................................</w:t>
      </w:r>
    </w:p>
    <w:p w14:paraId="34E28BB2" w14:textId="77777777" w:rsidR="00942B6E" w:rsidRPr="005F512D" w:rsidRDefault="00942B6E" w:rsidP="00435CA9">
      <w:pPr>
        <w:spacing w:after="0" w:line="360" w:lineRule="auto"/>
        <w:jc w:val="both"/>
        <w:rPr>
          <w:rFonts w:ascii="Century Gothic" w:eastAsia="Times New Roman" w:hAnsi="Century Gothic" w:cs="Times New Roman"/>
          <w:kern w:val="0"/>
          <w:sz w:val="24"/>
          <w:szCs w:val="24"/>
          <w:lang w:eastAsia="fr-FR"/>
          <w14:ligatures w14:val="none"/>
        </w:rPr>
      </w:pPr>
      <w:r w:rsidRPr="005F512D">
        <w:rPr>
          <w:rFonts w:ascii="Century Gothic" w:eastAsia="Times New Roman" w:hAnsi="Century Gothic" w:cs="Times New Roman"/>
          <w:kern w:val="0"/>
          <w:sz w:val="24"/>
          <w:szCs w:val="24"/>
          <w:lang w:eastAsia="fr-FR"/>
          <w14:ligatures w14:val="none"/>
        </w:rPr>
        <w:t>Position: ......................................................................................................</w:t>
      </w:r>
    </w:p>
    <w:p w14:paraId="7215EE46" w14:textId="713D4BBA" w:rsidR="00942B6E" w:rsidRPr="005F512D" w:rsidRDefault="00942B6E" w:rsidP="00435CA9">
      <w:pPr>
        <w:spacing w:after="0" w:line="360" w:lineRule="auto"/>
        <w:jc w:val="both"/>
        <w:rPr>
          <w:rFonts w:ascii="Century Gothic" w:eastAsia="Times New Roman" w:hAnsi="Century Gothic" w:cs="Times New Roman"/>
          <w:bCs/>
          <w:kern w:val="0"/>
          <w:sz w:val="24"/>
          <w:szCs w:val="24"/>
          <w:lang w:eastAsia="fr-FR"/>
          <w14:ligatures w14:val="none"/>
        </w:rPr>
      </w:pPr>
      <w:r w:rsidRPr="005F512D">
        <w:rPr>
          <w:rFonts w:ascii="Century Gothic" w:eastAsia="Times New Roman" w:hAnsi="Century Gothic" w:cs="Times New Roman"/>
          <w:kern w:val="0"/>
          <w:sz w:val="24"/>
          <w:szCs w:val="24"/>
          <w:lang w:eastAsia="fr-FR"/>
          <w14:ligatures w14:val="none"/>
        </w:rPr>
        <w:t>(</w:t>
      </w:r>
      <w:r w:rsidRPr="005F512D">
        <w:rPr>
          <w:rFonts w:ascii="Century Gothic" w:eastAsia="Times New Roman" w:hAnsi="Century Gothic" w:cs="Times New Roman"/>
          <w:b/>
          <w:kern w:val="0"/>
          <w:sz w:val="24"/>
          <w:szCs w:val="24"/>
          <w:lang w:eastAsia="fr-FR"/>
          <w14:ligatures w14:val="none"/>
        </w:rPr>
        <w:t xml:space="preserve">for </w:t>
      </w:r>
      <w:r w:rsidRPr="004E2EAF">
        <w:rPr>
          <w:rFonts w:ascii="Century Gothic" w:eastAsia="Times New Roman" w:hAnsi="Century Gothic" w:cs="Times New Roman"/>
          <w:b/>
          <w:kern w:val="0"/>
          <w:sz w:val="24"/>
          <w:szCs w:val="24"/>
          <w:lang w:eastAsia="fr-FR"/>
          <w14:ligatures w14:val="none"/>
        </w:rPr>
        <w:t xml:space="preserve">the </w:t>
      </w:r>
      <w:r w:rsidR="00ED5182" w:rsidRPr="004E2EAF">
        <w:rPr>
          <w:rFonts w:ascii="Century Gothic" w:eastAsia="Times New Roman" w:hAnsi="Century Gothic" w:cs="Times New Roman"/>
          <w:b/>
          <w:kern w:val="0"/>
          <w:sz w:val="24"/>
          <w:szCs w:val="24"/>
          <w:lang w:eastAsia="fr-FR"/>
          <w14:ligatures w14:val="none"/>
        </w:rPr>
        <w:t>Contractor</w:t>
      </w:r>
      <w:r w:rsidRPr="004E2EAF">
        <w:rPr>
          <w:rFonts w:ascii="Century Gothic" w:eastAsia="Times New Roman" w:hAnsi="Century Gothic" w:cs="Times New Roman"/>
          <w:bCs/>
          <w:kern w:val="0"/>
          <w:sz w:val="24"/>
          <w:szCs w:val="24"/>
          <w:lang w:eastAsia="fr-FR"/>
          <w14:ligatures w14:val="none"/>
        </w:rPr>
        <w:t>)</w:t>
      </w:r>
    </w:p>
    <w:p w14:paraId="4E62DFA0" w14:textId="77777777" w:rsidR="00942B6E" w:rsidRPr="005F512D" w:rsidRDefault="00942B6E" w:rsidP="00435CA9">
      <w:pPr>
        <w:spacing w:after="0" w:line="360" w:lineRule="auto"/>
        <w:jc w:val="both"/>
        <w:rPr>
          <w:rFonts w:ascii="Century Gothic" w:eastAsia="Times New Roman" w:hAnsi="Century Gothic" w:cs="Times New Roman"/>
          <w:kern w:val="0"/>
          <w:sz w:val="24"/>
          <w:szCs w:val="24"/>
          <w:lang w:eastAsia="fr-FR"/>
          <w14:ligatures w14:val="none"/>
        </w:rPr>
      </w:pPr>
    </w:p>
    <w:p w14:paraId="4229E20E" w14:textId="77777777" w:rsidR="00942B6E" w:rsidRPr="005F512D" w:rsidRDefault="00942B6E" w:rsidP="00435CA9">
      <w:pPr>
        <w:spacing w:after="0" w:line="360" w:lineRule="auto"/>
        <w:jc w:val="both"/>
        <w:rPr>
          <w:rFonts w:ascii="Century Gothic" w:eastAsia="Times New Roman" w:hAnsi="Century Gothic" w:cs="Times New Roman"/>
          <w:b/>
          <w:kern w:val="0"/>
          <w:sz w:val="24"/>
          <w:szCs w:val="24"/>
          <w:lang w:eastAsia="fr-FR"/>
          <w14:ligatures w14:val="none"/>
        </w:rPr>
      </w:pPr>
      <w:r w:rsidRPr="005F512D">
        <w:rPr>
          <w:rFonts w:ascii="Century Gothic" w:eastAsia="Times New Roman" w:hAnsi="Century Gothic" w:cs="Times New Roman"/>
          <w:kern w:val="0"/>
          <w:sz w:val="24"/>
          <w:szCs w:val="24"/>
          <w:lang w:eastAsia="fr-FR"/>
          <w14:ligatures w14:val="none"/>
        </w:rPr>
        <w:t>Witnessed by:</w:t>
      </w:r>
      <w:r w:rsidRPr="005F512D">
        <w:rPr>
          <w:rFonts w:ascii="Century Gothic" w:eastAsia="Times New Roman" w:hAnsi="Century Gothic" w:cs="Times New Roman"/>
          <w:kern w:val="0"/>
          <w:sz w:val="24"/>
          <w:szCs w:val="24"/>
          <w:lang w:eastAsia="fr-FR"/>
          <w14:ligatures w14:val="none"/>
        </w:rPr>
        <w:tab/>
        <w:t>Signature: ………………………………………………….........</w:t>
      </w:r>
    </w:p>
    <w:p w14:paraId="5BD20043" w14:textId="77777777" w:rsidR="00942B6E" w:rsidRPr="005F512D" w:rsidRDefault="00942B6E" w:rsidP="00435CA9">
      <w:pPr>
        <w:spacing w:after="0" w:line="360" w:lineRule="auto"/>
        <w:jc w:val="both"/>
        <w:rPr>
          <w:rFonts w:ascii="Century Gothic" w:eastAsia="Times New Roman" w:hAnsi="Century Gothic" w:cs="Times New Roman"/>
          <w:kern w:val="0"/>
          <w:sz w:val="24"/>
          <w:szCs w:val="24"/>
          <w:lang w:eastAsia="fr-FR"/>
          <w14:ligatures w14:val="none"/>
        </w:rPr>
      </w:pPr>
      <w:r w:rsidRPr="005F512D">
        <w:rPr>
          <w:rFonts w:ascii="Century Gothic" w:eastAsia="Times New Roman" w:hAnsi="Century Gothic" w:cs="Times New Roman"/>
          <w:kern w:val="0"/>
          <w:sz w:val="24"/>
          <w:szCs w:val="24"/>
          <w:lang w:eastAsia="fr-FR"/>
          <w14:ligatures w14:val="none"/>
        </w:rPr>
        <w:t xml:space="preserve"> Name: ………………………………………………………………………………………</w:t>
      </w:r>
    </w:p>
    <w:p w14:paraId="2260E7A1" w14:textId="77777777" w:rsidR="00942B6E" w:rsidRPr="005F512D" w:rsidRDefault="00942B6E" w:rsidP="00435CA9">
      <w:pPr>
        <w:spacing w:after="0" w:line="360" w:lineRule="auto"/>
        <w:jc w:val="both"/>
        <w:rPr>
          <w:rFonts w:ascii="Century Gothic" w:eastAsia="Times New Roman" w:hAnsi="Century Gothic" w:cs="Times New Roman"/>
          <w:b/>
          <w:kern w:val="0"/>
          <w:sz w:val="24"/>
          <w:szCs w:val="24"/>
          <w:lang w:eastAsia="fr-FR"/>
          <w14:ligatures w14:val="none"/>
        </w:rPr>
      </w:pPr>
      <w:r w:rsidRPr="005F512D">
        <w:rPr>
          <w:rFonts w:ascii="Century Gothic" w:eastAsia="Times New Roman" w:hAnsi="Century Gothic" w:cs="Times New Roman"/>
          <w:kern w:val="0"/>
          <w:sz w:val="24"/>
          <w:szCs w:val="24"/>
          <w:lang w:eastAsia="fr-FR"/>
          <w14:ligatures w14:val="none"/>
        </w:rPr>
        <w:t>Position: …………………………………………………………………………………….</w:t>
      </w:r>
    </w:p>
    <w:p w14:paraId="7AA2C46E" w14:textId="1E786CFD" w:rsidR="00942B6E" w:rsidRPr="005F512D" w:rsidRDefault="00942B6E" w:rsidP="00435CA9">
      <w:pPr>
        <w:spacing w:after="0" w:line="360" w:lineRule="auto"/>
        <w:jc w:val="both"/>
        <w:rPr>
          <w:rFonts w:ascii="Century Gothic" w:eastAsia="Times New Roman" w:hAnsi="Century Gothic" w:cs="Times New Roman"/>
          <w:kern w:val="0"/>
          <w:sz w:val="24"/>
          <w:szCs w:val="24"/>
          <w:lang w:eastAsia="fr-FR"/>
          <w14:ligatures w14:val="none"/>
        </w:rPr>
      </w:pPr>
      <w:r w:rsidRPr="005F512D">
        <w:rPr>
          <w:rFonts w:ascii="Century Gothic" w:eastAsia="Times New Roman" w:hAnsi="Century Gothic" w:cs="Times New Roman"/>
          <w:bCs/>
          <w:kern w:val="0"/>
          <w:sz w:val="24"/>
          <w:szCs w:val="24"/>
          <w:lang w:val="en-US" w:eastAsia="fr-FR"/>
          <w14:ligatures w14:val="none"/>
        </w:rPr>
        <w:t>(</w:t>
      </w:r>
      <w:r w:rsidRPr="005F512D">
        <w:rPr>
          <w:rFonts w:ascii="Century Gothic" w:eastAsia="Times New Roman" w:hAnsi="Century Gothic" w:cs="Times New Roman"/>
          <w:b/>
          <w:bCs/>
          <w:kern w:val="0"/>
          <w:sz w:val="24"/>
          <w:szCs w:val="24"/>
          <w:lang w:val="en-US" w:eastAsia="fr-FR"/>
          <w14:ligatures w14:val="none"/>
        </w:rPr>
        <w:t xml:space="preserve">for </w:t>
      </w:r>
      <w:r w:rsidRPr="004E2EAF">
        <w:rPr>
          <w:rFonts w:ascii="Century Gothic" w:eastAsia="Times New Roman" w:hAnsi="Century Gothic" w:cs="Times New Roman"/>
          <w:b/>
          <w:bCs/>
          <w:kern w:val="0"/>
          <w:sz w:val="24"/>
          <w:szCs w:val="24"/>
          <w:lang w:val="en-US" w:eastAsia="fr-FR"/>
          <w14:ligatures w14:val="none"/>
        </w:rPr>
        <w:t xml:space="preserve">the </w:t>
      </w:r>
      <w:r w:rsidR="00ED5182" w:rsidRPr="004E2EAF">
        <w:rPr>
          <w:rFonts w:ascii="Century Gothic" w:eastAsia="Times New Roman" w:hAnsi="Century Gothic" w:cs="Times New Roman"/>
          <w:b/>
          <w:kern w:val="0"/>
          <w:sz w:val="24"/>
          <w:szCs w:val="24"/>
          <w:lang w:val="en-US" w:eastAsia="fr-FR"/>
          <w14:ligatures w14:val="none"/>
        </w:rPr>
        <w:t>Contractor</w:t>
      </w:r>
      <w:r w:rsidRPr="004E2EAF">
        <w:rPr>
          <w:rFonts w:ascii="Century Gothic" w:eastAsia="Times New Roman" w:hAnsi="Century Gothic" w:cs="Times New Roman"/>
          <w:b/>
          <w:bCs/>
          <w:kern w:val="0"/>
          <w:sz w:val="24"/>
          <w:szCs w:val="24"/>
          <w:lang w:val="en-US" w:eastAsia="fr-FR"/>
          <w14:ligatures w14:val="none"/>
        </w:rPr>
        <w:t>)</w:t>
      </w:r>
    </w:p>
    <w:p w14:paraId="5156B1F6" w14:textId="77777777" w:rsidR="00942B6E" w:rsidRPr="005F512D" w:rsidRDefault="00942B6E" w:rsidP="00435CA9">
      <w:pPr>
        <w:spacing w:after="0" w:line="240" w:lineRule="auto"/>
        <w:jc w:val="both"/>
        <w:rPr>
          <w:rFonts w:ascii="Century Gothic" w:eastAsia="Times New Roman" w:hAnsi="Century Gothic" w:cs="Times New Roman"/>
          <w:b/>
          <w:kern w:val="0"/>
          <w:sz w:val="24"/>
          <w:szCs w:val="24"/>
          <w:lang w:eastAsia="fr-FR"/>
          <w14:ligatures w14:val="none"/>
        </w:rPr>
      </w:pPr>
    </w:p>
    <w:p w14:paraId="05F609E8" w14:textId="77777777" w:rsidR="00942B6E" w:rsidRPr="005F512D" w:rsidRDefault="00942B6E" w:rsidP="00435CA9">
      <w:pPr>
        <w:spacing w:after="200" w:line="240" w:lineRule="auto"/>
        <w:ind w:left="851" w:hanging="851"/>
        <w:jc w:val="both"/>
        <w:rPr>
          <w:rFonts w:ascii="Century Gothic" w:eastAsia="Times New Roman" w:hAnsi="Century Gothic" w:cs="Times New Roman"/>
          <w:kern w:val="0"/>
          <w:sz w:val="24"/>
          <w:szCs w:val="24"/>
          <w:lang w:eastAsia="fr-FR"/>
          <w14:ligatures w14:val="none"/>
        </w:rPr>
      </w:pPr>
    </w:p>
    <w:p w14:paraId="4AE6AD19" w14:textId="77777777" w:rsidR="00942B6E" w:rsidRDefault="00942B6E" w:rsidP="00435CA9">
      <w:pPr>
        <w:spacing w:after="200" w:line="240" w:lineRule="auto"/>
        <w:ind w:left="851" w:hanging="851"/>
        <w:jc w:val="both"/>
        <w:rPr>
          <w:rFonts w:ascii="Century Gothic" w:eastAsia="Times New Roman" w:hAnsi="Century Gothic" w:cs="Times New Roman"/>
          <w:kern w:val="0"/>
          <w:sz w:val="24"/>
          <w:szCs w:val="24"/>
          <w:lang w:eastAsia="fr-FR"/>
          <w14:ligatures w14:val="none"/>
        </w:rPr>
      </w:pPr>
    </w:p>
    <w:p w14:paraId="2A3F9FAE" w14:textId="77777777" w:rsidR="00F01408" w:rsidRPr="005F512D" w:rsidRDefault="00F01408" w:rsidP="00435CA9">
      <w:pPr>
        <w:spacing w:after="200" w:line="240" w:lineRule="auto"/>
        <w:ind w:left="851" w:hanging="851"/>
        <w:jc w:val="both"/>
        <w:rPr>
          <w:rFonts w:ascii="Century Gothic" w:eastAsia="Times New Roman" w:hAnsi="Century Gothic" w:cs="Times New Roman"/>
          <w:kern w:val="0"/>
          <w:sz w:val="24"/>
          <w:szCs w:val="24"/>
          <w:lang w:eastAsia="fr-FR"/>
          <w14:ligatures w14:val="none"/>
        </w:rPr>
      </w:pPr>
    </w:p>
    <w:p w14:paraId="62A7E46A" w14:textId="7ADE4D42" w:rsidR="00F60992" w:rsidRPr="00F60992" w:rsidRDefault="00F60992" w:rsidP="00F60992">
      <w:pPr>
        <w:keepNext/>
        <w:keepLines/>
        <w:tabs>
          <w:tab w:val="left" w:pos="0"/>
        </w:tabs>
        <w:snapToGrid w:val="0"/>
        <w:spacing w:before="120" w:after="0" w:line="264" w:lineRule="auto"/>
        <w:outlineLvl w:val="0"/>
        <w:rPr>
          <w:rFonts w:asciiTheme="minorBidi" w:eastAsiaTheme="majorEastAsia" w:hAnsiTheme="minorBidi"/>
          <w:b/>
          <w:bCs/>
          <w:kern w:val="0"/>
          <w:sz w:val="32"/>
          <w:szCs w:val="32"/>
          <w:lang w:val="en-US" w:bidi="en-US"/>
          <w14:ligatures w14:val="none"/>
        </w:rPr>
      </w:pPr>
      <w:bookmarkStart w:id="6" w:name="_Toc73040925"/>
      <w:bookmarkStart w:id="7" w:name="_Toc73664643"/>
      <w:bookmarkStart w:id="8" w:name="_Toc73665091"/>
      <w:bookmarkStart w:id="9" w:name="_Toc87440494"/>
      <w:bookmarkStart w:id="10" w:name="_Toc87441291"/>
      <w:r>
        <w:rPr>
          <w:rFonts w:asciiTheme="minorBidi" w:eastAsiaTheme="majorEastAsia" w:hAnsiTheme="minorBidi"/>
          <w:b/>
          <w:bCs/>
          <w:kern w:val="0"/>
          <w:sz w:val="32"/>
          <w:szCs w:val="32"/>
          <w:lang w:val="en-US" w:bidi="en-US"/>
          <w14:ligatures w14:val="none"/>
        </w:rPr>
        <w:t xml:space="preserve">2.0. </w:t>
      </w:r>
      <w:r w:rsidRPr="00F60992">
        <w:rPr>
          <w:rFonts w:asciiTheme="minorBidi" w:eastAsiaTheme="majorEastAsia" w:hAnsiTheme="minorBidi"/>
          <w:b/>
          <w:bCs/>
          <w:kern w:val="0"/>
          <w:sz w:val="32"/>
          <w:szCs w:val="32"/>
          <w:lang w:val="en-US" w:bidi="en-US"/>
          <w14:ligatures w14:val="none"/>
        </w:rPr>
        <w:t>General Conditions of Contract</w:t>
      </w:r>
      <w:bookmarkEnd w:id="6"/>
      <w:bookmarkEnd w:id="7"/>
      <w:bookmarkEnd w:id="8"/>
      <w:bookmarkEnd w:id="9"/>
      <w:bookmarkEnd w:id="10"/>
    </w:p>
    <w:p w14:paraId="5DF28EC6" w14:textId="77777777" w:rsidR="00F60992" w:rsidRPr="00F60992" w:rsidRDefault="00F60992" w:rsidP="00F60992">
      <w:pPr>
        <w:spacing w:after="0" w:line="240" w:lineRule="auto"/>
        <w:jc w:val="center"/>
        <w:rPr>
          <w:rFonts w:ascii="Arial" w:eastAsia="Batang" w:hAnsi="Arial" w:cs="Times New Roman"/>
          <w:b/>
          <w:kern w:val="0"/>
          <w:sz w:val="24"/>
          <w:szCs w:val="24"/>
          <w:lang w:val="en-US" w:bidi="en-US"/>
          <w14:ligatures w14:val="none"/>
        </w:rPr>
      </w:pPr>
      <w:bookmarkStart w:id="11" w:name="_Toc73040926"/>
    </w:p>
    <w:p w14:paraId="3D5C1AB8" w14:textId="77777777" w:rsidR="00F60992" w:rsidRPr="00F60992" w:rsidRDefault="00F60992" w:rsidP="00F60992">
      <w:pPr>
        <w:spacing w:after="0" w:line="240" w:lineRule="auto"/>
        <w:jc w:val="center"/>
        <w:rPr>
          <w:rFonts w:ascii="Arial" w:eastAsia="Batang" w:hAnsi="Arial" w:cs="Times New Roman"/>
          <w:b/>
          <w:kern w:val="0"/>
          <w:sz w:val="24"/>
          <w:szCs w:val="24"/>
          <w:lang w:val="en-US" w:bidi="en-US"/>
          <w14:ligatures w14:val="none"/>
        </w:rPr>
      </w:pPr>
      <w:r w:rsidRPr="00F60992">
        <w:rPr>
          <w:rFonts w:ascii="Arial" w:eastAsia="Batang" w:hAnsi="Arial" w:cs="Times New Roman"/>
          <w:b/>
          <w:kern w:val="0"/>
          <w:sz w:val="24"/>
          <w:szCs w:val="24"/>
          <w:lang w:val="en-US" w:bidi="en-US"/>
          <w14:ligatures w14:val="none"/>
        </w:rPr>
        <w:t>Table of clauses</w:t>
      </w:r>
      <w:bookmarkEnd w:id="11"/>
    </w:p>
    <w:p w14:paraId="1179E80D" w14:textId="77777777" w:rsidR="00F60992" w:rsidRPr="00F60992" w:rsidRDefault="00F60992" w:rsidP="00F60992">
      <w:pPr>
        <w:snapToGrid w:val="0"/>
        <w:spacing w:after="0" w:line="264" w:lineRule="auto"/>
        <w:rPr>
          <w:rFonts w:ascii="Arial" w:eastAsia="Batang" w:hAnsi="Arial" w:cs="Times New Roman"/>
          <w:kern w:val="0"/>
          <w:sz w:val="24"/>
          <w:szCs w:val="24"/>
          <w:lang w:val="en-US" w:bidi="en-US"/>
          <w14:ligatures w14:val="none"/>
        </w:rPr>
      </w:pPr>
    </w:p>
    <w:p w14:paraId="3674D5D5" w14:textId="39B88DCD" w:rsidR="00B51417" w:rsidRDefault="00F60992">
      <w:pPr>
        <w:pStyle w:val="TOC2"/>
        <w:tabs>
          <w:tab w:val="left" w:pos="403"/>
          <w:tab w:val="right" w:leader="dot" w:pos="9911"/>
        </w:tabs>
        <w:rPr>
          <w:rFonts w:asciiTheme="minorHAnsi" w:eastAsiaTheme="minorEastAsia" w:hAnsiTheme="minorHAnsi" w:cstheme="minorBidi"/>
          <w:bCs w:val="0"/>
          <w:noProof/>
          <w:kern w:val="2"/>
          <w14:ligatures w14:val="standardContextual"/>
        </w:rPr>
      </w:pPr>
      <w:r w:rsidRPr="005430D3">
        <w:rPr>
          <w:rFonts w:asciiTheme="minorBidi" w:eastAsia="Batang" w:hAnsiTheme="minorBidi" w:cstheme="minorBidi"/>
          <w:b/>
          <w:highlight w:val="yellow"/>
          <w:lang w:bidi="en-US"/>
        </w:rPr>
        <w:fldChar w:fldCharType="begin"/>
      </w:r>
      <w:r w:rsidRPr="005430D3">
        <w:rPr>
          <w:rFonts w:asciiTheme="minorBidi" w:eastAsia="Batang" w:hAnsiTheme="minorBidi"/>
          <w:b/>
          <w:highlight w:val="yellow"/>
          <w:lang w:bidi="en-US"/>
        </w:rPr>
        <w:instrText xml:space="preserve"> TOC \h \z \t "GCC Clauses,2" </w:instrText>
      </w:r>
      <w:r w:rsidRPr="005430D3">
        <w:rPr>
          <w:rFonts w:asciiTheme="minorBidi" w:eastAsia="Batang" w:hAnsiTheme="minorBidi" w:cstheme="minorBidi"/>
          <w:b/>
          <w:highlight w:val="yellow"/>
          <w:lang w:bidi="en-US"/>
        </w:rPr>
        <w:fldChar w:fldCharType="separate"/>
      </w:r>
      <w:hyperlink w:anchor="_Toc181728495" w:history="1">
        <w:r w:rsidR="00B51417" w:rsidRPr="00723533">
          <w:rPr>
            <w:rStyle w:val="Hyperlink"/>
            <w:rFonts w:eastAsia="Batang"/>
            <w:noProof/>
          </w:rPr>
          <w:t>1.</w:t>
        </w:r>
        <w:r w:rsidR="00B51417">
          <w:rPr>
            <w:rFonts w:asciiTheme="minorHAnsi" w:eastAsiaTheme="minorEastAsia" w:hAnsiTheme="minorHAnsi" w:cstheme="minorBidi"/>
            <w:bCs w:val="0"/>
            <w:noProof/>
            <w:kern w:val="2"/>
            <w14:ligatures w14:val="standardContextual"/>
          </w:rPr>
          <w:tab/>
        </w:r>
        <w:r w:rsidR="00B51417" w:rsidRPr="00723533">
          <w:rPr>
            <w:rStyle w:val="Hyperlink"/>
            <w:rFonts w:eastAsia="Batang"/>
            <w:noProof/>
          </w:rPr>
          <w:t>Definition</w:t>
        </w:r>
        <w:r w:rsidR="00B51417">
          <w:rPr>
            <w:noProof/>
            <w:webHidden/>
          </w:rPr>
          <w:tab/>
        </w:r>
        <w:r w:rsidR="00B51417">
          <w:rPr>
            <w:noProof/>
            <w:webHidden/>
          </w:rPr>
          <w:fldChar w:fldCharType="begin"/>
        </w:r>
        <w:r w:rsidR="00B51417">
          <w:rPr>
            <w:noProof/>
            <w:webHidden/>
          </w:rPr>
          <w:instrText xml:space="preserve"> PAGEREF _Toc181728495 \h </w:instrText>
        </w:r>
        <w:r w:rsidR="00B51417">
          <w:rPr>
            <w:noProof/>
            <w:webHidden/>
          </w:rPr>
        </w:r>
        <w:r w:rsidR="00B51417">
          <w:rPr>
            <w:noProof/>
            <w:webHidden/>
          </w:rPr>
          <w:fldChar w:fldCharType="separate"/>
        </w:r>
        <w:r w:rsidR="00B51417">
          <w:rPr>
            <w:noProof/>
            <w:webHidden/>
          </w:rPr>
          <w:t>6</w:t>
        </w:r>
        <w:r w:rsidR="00B51417">
          <w:rPr>
            <w:noProof/>
            <w:webHidden/>
          </w:rPr>
          <w:fldChar w:fldCharType="end"/>
        </w:r>
      </w:hyperlink>
    </w:p>
    <w:p w14:paraId="3B3C0A0C" w14:textId="0A38037D" w:rsidR="00B51417" w:rsidRDefault="00B51417">
      <w:pPr>
        <w:pStyle w:val="TOC2"/>
        <w:tabs>
          <w:tab w:val="left" w:pos="403"/>
          <w:tab w:val="right" w:leader="dot" w:pos="9911"/>
        </w:tabs>
        <w:rPr>
          <w:rFonts w:asciiTheme="minorHAnsi" w:eastAsiaTheme="minorEastAsia" w:hAnsiTheme="minorHAnsi" w:cstheme="minorBidi"/>
          <w:bCs w:val="0"/>
          <w:noProof/>
          <w:kern w:val="2"/>
          <w14:ligatures w14:val="standardContextual"/>
        </w:rPr>
      </w:pPr>
      <w:hyperlink w:anchor="_Toc181728496" w:history="1">
        <w:r w:rsidRPr="00723533">
          <w:rPr>
            <w:rStyle w:val="Hyperlink"/>
            <w:rFonts w:eastAsia="Batang"/>
            <w:noProof/>
          </w:rPr>
          <w:t>2.</w:t>
        </w:r>
        <w:r>
          <w:rPr>
            <w:rFonts w:asciiTheme="minorHAnsi" w:eastAsiaTheme="minorEastAsia" w:hAnsiTheme="minorHAnsi" w:cstheme="minorBidi"/>
            <w:bCs w:val="0"/>
            <w:noProof/>
            <w:kern w:val="2"/>
            <w14:ligatures w14:val="standardContextual"/>
          </w:rPr>
          <w:tab/>
        </w:r>
        <w:r w:rsidRPr="00723533">
          <w:rPr>
            <w:rStyle w:val="Hyperlink"/>
            <w:rFonts w:eastAsia="Batang"/>
            <w:noProof/>
          </w:rPr>
          <w:t>Interpretation</w:t>
        </w:r>
        <w:r>
          <w:rPr>
            <w:noProof/>
            <w:webHidden/>
          </w:rPr>
          <w:tab/>
        </w:r>
        <w:r>
          <w:rPr>
            <w:noProof/>
            <w:webHidden/>
          </w:rPr>
          <w:fldChar w:fldCharType="begin"/>
        </w:r>
        <w:r>
          <w:rPr>
            <w:noProof/>
            <w:webHidden/>
          </w:rPr>
          <w:instrText xml:space="preserve"> PAGEREF _Toc181728496 \h </w:instrText>
        </w:r>
        <w:r>
          <w:rPr>
            <w:noProof/>
            <w:webHidden/>
          </w:rPr>
        </w:r>
        <w:r>
          <w:rPr>
            <w:noProof/>
            <w:webHidden/>
          </w:rPr>
          <w:fldChar w:fldCharType="separate"/>
        </w:r>
        <w:r>
          <w:rPr>
            <w:noProof/>
            <w:webHidden/>
          </w:rPr>
          <w:t>9</w:t>
        </w:r>
        <w:r>
          <w:rPr>
            <w:noProof/>
            <w:webHidden/>
          </w:rPr>
          <w:fldChar w:fldCharType="end"/>
        </w:r>
      </w:hyperlink>
    </w:p>
    <w:p w14:paraId="095A34A5" w14:textId="2827CD90" w:rsidR="00B51417" w:rsidRDefault="00B51417">
      <w:pPr>
        <w:pStyle w:val="TOC2"/>
        <w:tabs>
          <w:tab w:val="left" w:pos="403"/>
          <w:tab w:val="right" w:leader="dot" w:pos="9911"/>
        </w:tabs>
        <w:rPr>
          <w:rFonts w:asciiTheme="minorHAnsi" w:eastAsiaTheme="minorEastAsia" w:hAnsiTheme="minorHAnsi" w:cstheme="minorBidi"/>
          <w:bCs w:val="0"/>
          <w:noProof/>
          <w:kern w:val="2"/>
          <w14:ligatures w14:val="standardContextual"/>
        </w:rPr>
      </w:pPr>
      <w:hyperlink w:anchor="_Toc181728497" w:history="1">
        <w:r w:rsidRPr="00723533">
          <w:rPr>
            <w:rStyle w:val="Hyperlink"/>
            <w:rFonts w:eastAsia="Batang"/>
            <w:noProof/>
          </w:rPr>
          <w:t>3.</w:t>
        </w:r>
        <w:r>
          <w:rPr>
            <w:rFonts w:asciiTheme="minorHAnsi" w:eastAsiaTheme="minorEastAsia" w:hAnsiTheme="minorHAnsi" w:cstheme="minorBidi"/>
            <w:bCs w:val="0"/>
            <w:noProof/>
            <w:kern w:val="2"/>
            <w14:ligatures w14:val="standardContextual"/>
          </w:rPr>
          <w:tab/>
        </w:r>
        <w:r w:rsidRPr="00723533">
          <w:rPr>
            <w:rStyle w:val="Hyperlink"/>
            <w:rFonts w:eastAsia="Batang"/>
            <w:noProof/>
          </w:rPr>
          <w:t>Language and law</w:t>
        </w:r>
        <w:r>
          <w:rPr>
            <w:noProof/>
            <w:webHidden/>
          </w:rPr>
          <w:tab/>
        </w:r>
        <w:r>
          <w:rPr>
            <w:noProof/>
            <w:webHidden/>
          </w:rPr>
          <w:fldChar w:fldCharType="begin"/>
        </w:r>
        <w:r>
          <w:rPr>
            <w:noProof/>
            <w:webHidden/>
          </w:rPr>
          <w:instrText xml:space="preserve"> PAGEREF _Toc181728497 \h </w:instrText>
        </w:r>
        <w:r>
          <w:rPr>
            <w:noProof/>
            <w:webHidden/>
          </w:rPr>
        </w:r>
        <w:r>
          <w:rPr>
            <w:noProof/>
            <w:webHidden/>
          </w:rPr>
          <w:fldChar w:fldCharType="separate"/>
        </w:r>
        <w:r>
          <w:rPr>
            <w:noProof/>
            <w:webHidden/>
          </w:rPr>
          <w:t>10</w:t>
        </w:r>
        <w:r>
          <w:rPr>
            <w:noProof/>
            <w:webHidden/>
          </w:rPr>
          <w:fldChar w:fldCharType="end"/>
        </w:r>
      </w:hyperlink>
    </w:p>
    <w:p w14:paraId="64A25FF4" w14:textId="24A6A4B4" w:rsidR="00B51417" w:rsidRDefault="00B51417">
      <w:pPr>
        <w:pStyle w:val="TOC2"/>
        <w:tabs>
          <w:tab w:val="left" w:pos="403"/>
          <w:tab w:val="right" w:leader="dot" w:pos="9911"/>
        </w:tabs>
        <w:rPr>
          <w:rFonts w:asciiTheme="minorHAnsi" w:eastAsiaTheme="minorEastAsia" w:hAnsiTheme="minorHAnsi" w:cstheme="minorBidi"/>
          <w:bCs w:val="0"/>
          <w:noProof/>
          <w:kern w:val="2"/>
          <w14:ligatures w14:val="standardContextual"/>
        </w:rPr>
      </w:pPr>
      <w:hyperlink w:anchor="_Toc181728498" w:history="1">
        <w:r w:rsidRPr="00723533">
          <w:rPr>
            <w:rStyle w:val="Hyperlink"/>
            <w:rFonts w:eastAsia="Batang"/>
            <w:noProof/>
          </w:rPr>
          <w:t>4.</w:t>
        </w:r>
        <w:r>
          <w:rPr>
            <w:rFonts w:asciiTheme="minorHAnsi" w:eastAsiaTheme="minorEastAsia" w:hAnsiTheme="minorHAnsi" w:cstheme="minorBidi"/>
            <w:bCs w:val="0"/>
            <w:noProof/>
            <w:kern w:val="2"/>
            <w14:ligatures w14:val="standardContextual"/>
          </w:rPr>
          <w:tab/>
        </w:r>
        <w:r w:rsidRPr="00723533">
          <w:rPr>
            <w:rStyle w:val="Hyperlink"/>
            <w:rFonts w:eastAsia="Batang"/>
            <w:noProof/>
          </w:rPr>
          <w:t>Project manager’s decision</w:t>
        </w:r>
        <w:r>
          <w:rPr>
            <w:noProof/>
            <w:webHidden/>
          </w:rPr>
          <w:tab/>
        </w:r>
        <w:r>
          <w:rPr>
            <w:noProof/>
            <w:webHidden/>
          </w:rPr>
          <w:fldChar w:fldCharType="begin"/>
        </w:r>
        <w:r>
          <w:rPr>
            <w:noProof/>
            <w:webHidden/>
          </w:rPr>
          <w:instrText xml:space="preserve"> PAGEREF _Toc181728498 \h </w:instrText>
        </w:r>
        <w:r>
          <w:rPr>
            <w:noProof/>
            <w:webHidden/>
          </w:rPr>
        </w:r>
        <w:r>
          <w:rPr>
            <w:noProof/>
            <w:webHidden/>
          </w:rPr>
          <w:fldChar w:fldCharType="separate"/>
        </w:r>
        <w:r>
          <w:rPr>
            <w:noProof/>
            <w:webHidden/>
          </w:rPr>
          <w:t>10</w:t>
        </w:r>
        <w:r>
          <w:rPr>
            <w:noProof/>
            <w:webHidden/>
          </w:rPr>
          <w:fldChar w:fldCharType="end"/>
        </w:r>
      </w:hyperlink>
    </w:p>
    <w:p w14:paraId="4447EE74" w14:textId="2BBBDA21" w:rsidR="00B51417" w:rsidRDefault="00B51417">
      <w:pPr>
        <w:pStyle w:val="TOC2"/>
        <w:tabs>
          <w:tab w:val="left" w:pos="403"/>
          <w:tab w:val="right" w:leader="dot" w:pos="9911"/>
        </w:tabs>
        <w:rPr>
          <w:rFonts w:asciiTheme="minorHAnsi" w:eastAsiaTheme="minorEastAsia" w:hAnsiTheme="minorHAnsi" w:cstheme="minorBidi"/>
          <w:bCs w:val="0"/>
          <w:noProof/>
          <w:kern w:val="2"/>
          <w14:ligatures w14:val="standardContextual"/>
        </w:rPr>
      </w:pPr>
      <w:hyperlink w:anchor="_Toc181728499" w:history="1">
        <w:r w:rsidRPr="00723533">
          <w:rPr>
            <w:rStyle w:val="Hyperlink"/>
            <w:rFonts w:eastAsia="Batang"/>
            <w:noProof/>
          </w:rPr>
          <w:t>5.</w:t>
        </w:r>
        <w:r>
          <w:rPr>
            <w:rFonts w:asciiTheme="minorHAnsi" w:eastAsiaTheme="minorEastAsia" w:hAnsiTheme="minorHAnsi" w:cstheme="minorBidi"/>
            <w:bCs w:val="0"/>
            <w:noProof/>
            <w:kern w:val="2"/>
            <w14:ligatures w14:val="standardContextual"/>
          </w:rPr>
          <w:tab/>
        </w:r>
        <w:r w:rsidRPr="00723533">
          <w:rPr>
            <w:rStyle w:val="Hyperlink"/>
            <w:rFonts w:eastAsia="Batang"/>
            <w:noProof/>
          </w:rPr>
          <w:t>Delegation</w:t>
        </w:r>
        <w:r>
          <w:rPr>
            <w:noProof/>
            <w:webHidden/>
          </w:rPr>
          <w:tab/>
        </w:r>
        <w:r>
          <w:rPr>
            <w:noProof/>
            <w:webHidden/>
          </w:rPr>
          <w:fldChar w:fldCharType="begin"/>
        </w:r>
        <w:r>
          <w:rPr>
            <w:noProof/>
            <w:webHidden/>
          </w:rPr>
          <w:instrText xml:space="preserve"> PAGEREF _Toc181728499 \h </w:instrText>
        </w:r>
        <w:r>
          <w:rPr>
            <w:noProof/>
            <w:webHidden/>
          </w:rPr>
        </w:r>
        <w:r>
          <w:rPr>
            <w:noProof/>
            <w:webHidden/>
          </w:rPr>
          <w:fldChar w:fldCharType="separate"/>
        </w:r>
        <w:r>
          <w:rPr>
            <w:noProof/>
            <w:webHidden/>
          </w:rPr>
          <w:t>10</w:t>
        </w:r>
        <w:r>
          <w:rPr>
            <w:noProof/>
            <w:webHidden/>
          </w:rPr>
          <w:fldChar w:fldCharType="end"/>
        </w:r>
      </w:hyperlink>
    </w:p>
    <w:p w14:paraId="1693B7AD" w14:textId="7FE643F4" w:rsidR="00B51417" w:rsidRDefault="00B51417">
      <w:pPr>
        <w:pStyle w:val="TOC2"/>
        <w:tabs>
          <w:tab w:val="left" w:pos="403"/>
          <w:tab w:val="right" w:leader="dot" w:pos="9911"/>
        </w:tabs>
        <w:rPr>
          <w:rFonts w:asciiTheme="minorHAnsi" w:eastAsiaTheme="minorEastAsia" w:hAnsiTheme="minorHAnsi" w:cstheme="minorBidi"/>
          <w:bCs w:val="0"/>
          <w:noProof/>
          <w:kern w:val="2"/>
          <w14:ligatures w14:val="standardContextual"/>
        </w:rPr>
      </w:pPr>
      <w:hyperlink w:anchor="_Toc181728500" w:history="1">
        <w:r w:rsidRPr="00723533">
          <w:rPr>
            <w:rStyle w:val="Hyperlink"/>
            <w:rFonts w:eastAsia="Batang"/>
            <w:noProof/>
          </w:rPr>
          <w:t>6.</w:t>
        </w:r>
        <w:r>
          <w:rPr>
            <w:rFonts w:asciiTheme="minorHAnsi" w:eastAsiaTheme="minorEastAsia" w:hAnsiTheme="minorHAnsi" w:cstheme="minorBidi"/>
            <w:bCs w:val="0"/>
            <w:noProof/>
            <w:kern w:val="2"/>
            <w14:ligatures w14:val="standardContextual"/>
          </w:rPr>
          <w:tab/>
        </w:r>
        <w:r w:rsidRPr="00723533">
          <w:rPr>
            <w:rStyle w:val="Hyperlink"/>
            <w:rFonts w:eastAsia="Batang"/>
            <w:noProof/>
          </w:rPr>
          <w:t>Communications</w:t>
        </w:r>
        <w:r>
          <w:rPr>
            <w:noProof/>
            <w:webHidden/>
          </w:rPr>
          <w:tab/>
        </w:r>
        <w:r>
          <w:rPr>
            <w:noProof/>
            <w:webHidden/>
          </w:rPr>
          <w:fldChar w:fldCharType="begin"/>
        </w:r>
        <w:r>
          <w:rPr>
            <w:noProof/>
            <w:webHidden/>
          </w:rPr>
          <w:instrText xml:space="preserve"> PAGEREF _Toc181728500 \h </w:instrText>
        </w:r>
        <w:r>
          <w:rPr>
            <w:noProof/>
            <w:webHidden/>
          </w:rPr>
        </w:r>
        <w:r>
          <w:rPr>
            <w:noProof/>
            <w:webHidden/>
          </w:rPr>
          <w:fldChar w:fldCharType="separate"/>
        </w:r>
        <w:r>
          <w:rPr>
            <w:noProof/>
            <w:webHidden/>
          </w:rPr>
          <w:t>10</w:t>
        </w:r>
        <w:r>
          <w:rPr>
            <w:noProof/>
            <w:webHidden/>
          </w:rPr>
          <w:fldChar w:fldCharType="end"/>
        </w:r>
      </w:hyperlink>
    </w:p>
    <w:p w14:paraId="3BFA3207" w14:textId="60D7AE7E" w:rsidR="00B51417" w:rsidRDefault="00B51417">
      <w:pPr>
        <w:pStyle w:val="TOC2"/>
        <w:tabs>
          <w:tab w:val="left" w:pos="403"/>
          <w:tab w:val="right" w:leader="dot" w:pos="9911"/>
        </w:tabs>
        <w:rPr>
          <w:rFonts w:asciiTheme="minorHAnsi" w:eastAsiaTheme="minorEastAsia" w:hAnsiTheme="minorHAnsi" w:cstheme="minorBidi"/>
          <w:bCs w:val="0"/>
          <w:noProof/>
          <w:kern w:val="2"/>
          <w14:ligatures w14:val="standardContextual"/>
        </w:rPr>
      </w:pPr>
      <w:hyperlink w:anchor="_Toc181728501" w:history="1">
        <w:r w:rsidRPr="00723533">
          <w:rPr>
            <w:rStyle w:val="Hyperlink"/>
            <w:rFonts w:eastAsia="Batang"/>
            <w:noProof/>
          </w:rPr>
          <w:t>7.</w:t>
        </w:r>
        <w:r>
          <w:rPr>
            <w:rFonts w:asciiTheme="minorHAnsi" w:eastAsiaTheme="minorEastAsia" w:hAnsiTheme="minorHAnsi" w:cstheme="minorBidi"/>
            <w:bCs w:val="0"/>
            <w:noProof/>
            <w:kern w:val="2"/>
            <w14:ligatures w14:val="standardContextual"/>
          </w:rPr>
          <w:tab/>
        </w:r>
        <w:r w:rsidRPr="00723533">
          <w:rPr>
            <w:rStyle w:val="Hyperlink"/>
            <w:rFonts w:eastAsia="Batang"/>
            <w:noProof/>
          </w:rPr>
          <w:t>Subcontracting</w:t>
        </w:r>
        <w:r>
          <w:rPr>
            <w:noProof/>
            <w:webHidden/>
          </w:rPr>
          <w:tab/>
        </w:r>
        <w:r>
          <w:rPr>
            <w:noProof/>
            <w:webHidden/>
          </w:rPr>
          <w:fldChar w:fldCharType="begin"/>
        </w:r>
        <w:r>
          <w:rPr>
            <w:noProof/>
            <w:webHidden/>
          </w:rPr>
          <w:instrText xml:space="preserve"> PAGEREF _Toc181728501 \h </w:instrText>
        </w:r>
        <w:r>
          <w:rPr>
            <w:noProof/>
            <w:webHidden/>
          </w:rPr>
        </w:r>
        <w:r>
          <w:rPr>
            <w:noProof/>
            <w:webHidden/>
          </w:rPr>
          <w:fldChar w:fldCharType="separate"/>
        </w:r>
        <w:r>
          <w:rPr>
            <w:noProof/>
            <w:webHidden/>
          </w:rPr>
          <w:t>10</w:t>
        </w:r>
        <w:r>
          <w:rPr>
            <w:noProof/>
            <w:webHidden/>
          </w:rPr>
          <w:fldChar w:fldCharType="end"/>
        </w:r>
      </w:hyperlink>
    </w:p>
    <w:p w14:paraId="085E09A4" w14:textId="7F5DDAE8" w:rsidR="00B51417" w:rsidRDefault="00B51417">
      <w:pPr>
        <w:pStyle w:val="TOC2"/>
        <w:tabs>
          <w:tab w:val="left" w:pos="403"/>
          <w:tab w:val="right" w:leader="dot" w:pos="9911"/>
        </w:tabs>
        <w:rPr>
          <w:rFonts w:asciiTheme="minorHAnsi" w:eastAsiaTheme="minorEastAsia" w:hAnsiTheme="minorHAnsi" w:cstheme="minorBidi"/>
          <w:bCs w:val="0"/>
          <w:noProof/>
          <w:kern w:val="2"/>
          <w14:ligatures w14:val="standardContextual"/>
        </w:rPr>
      </w:pPr>
      <w:hyperlink w:anchor="_Toc181728502" w:history="1">
        <w:r w:rsidRPr="00723533">
          <w:rPr>
            <w:rStyle w:val="Hyperlink"/>
            <w:rFonts w:eastAsia="Batang"/>
            <w:noProof/>
          </w:rPr>
          <w:t>8.</w:t>
        </w:r>
        <w:r>
          <w:rPr>
            <w:rFonts w:asciiTheme="minorHAnsi" w:eastAsiaTheme="minorEastAsia" w:hAnsiTheme="minorHAnsi" w:cstheme="minorBidi"/>
            <w:bCs w:val="0"/>
            <w:noProof/>
            <w:kern w:val="2"/>
            <w14:ligatures w14:val="standardContextual"/>
          </w:rPr>
          <w:tab/>
        </w:r>
        <w:r w:rsidRPr="00723533">
          <w:rPr>
            <w:rStyle w:val="Hyperlink"/>
            <w:rFonts w:eastAsia="Batang"/>
            <w:noProof/>
          </w:rPr>
          <w:t>Other contractors</w:t>
        </w:r>
        <w:r>
          <w:rPr>
            <w:noProof/>
            <w:webHidden/>
          </w:rPr>
          <w:tab/>
        </w:r>
        <w:r>
          <w:rPr>
            <w:noProof/>
            <w:webHidden/>
          </w:rPr>
          <w:fldChar w:fldCharType="begin"/>
        </w:r>
        <w:r>
          <w:rPr>
            <w:noProof/>
            <w:webHidden/>
          </w:rPr>
          <w:instrText xml:space="preserve"> PAGEREF _Toc181728502 \h </w:instrText>
        </w:r>
        <w:r>
          <w:rPr>
            <w:noProof/>
            <w:webHidden/>
          </w:rPr>
        </w:r>
        <w:r>
          <w:rPr>
            <w:noProof/>
            <w:webHidden/>
          </w:rPr>
          <w:fldChar w:fldCharType="separate"/>
        </w:r>
        <w:r>
          <w:rPr>
            <w:noProof/>
            <w:webHidden/>
          </w:rPr>
          <w:t>10</w:t>
        </w:r>
        <w:r>
          <w:rPr>
            <w:noProof/>
            <w:webHidden/>
          </w:rPr>
          <w:fldChar w:fldCharType="end"/>
        </w:r>
      </w:hyperlink>
    </w:p>
    <w:p w14:paraId="1AA49CEA" w14:textId="6E3AD6EF" w:rsidR="00B51417" w:rsidRDefault="00B51417">
      <w:pPr>
        <w:pStyle w:val="TOC2"/>
        <w:tabs>
          <w:tab w:val="left" w:pos="403"/>
          <w:tab w:val="right" w:leader="dot" w:pos="9911"/>
        </w:tabs>
        <w:rPr>
          <w:rFonts w:asciiTheme="minorHAnsi" w:eastAsiaTheme="minorEastAsia" w:hAnsiTheme="minorHAnsi" w:cstheme="minorBidi"/>
          <w:bCs w:val="0"/>
          <w:noProof/>
          <w:kern w:val="2"/>
          <w14:ligatures w14:val="standardContextual"/>
        </w:rPr>
      </w:pPr>
      <w:hyperlink w:anchor="_Toc181728503" w:history="1">
        <w:r w:rsidRPr="00723533">
          <w:rPr>
            <w:rStyle w:val="Hyperlink"/>
            <w:rFonts w:eastAsia="Batang"/>
            <w:noProof/>
          </w:rPr>
          <w:t>9.</w:t>
        </w:r>
        <w:r>
          <w:rPr>
            <w:rFonts w:asciiTheme="minorHAnsi" w:eastAsiaTheme="minorEastAsia" w:hAnsiTheme="minorHAnsi" w:cstheme="minorBidi"/>
            <w:bCs w:val="0"/>
            <w:noProof/>
            <w:kern w:val="2"/>
            <w14:ligatures w14:val="standardContextual"/>
          </w:rPr>
          <w:tab/>
        </w:r>
        <w:r w:rsidRPr="00723533">
          <w:rPr>
            <w:rStyle w:val="Hyperlink"/>
            <w:rFonts w:eastAsia="Batang"/>
            <w:noProof/>
          </w:rPr>
          <w:t>Personnel and equipment</w:t>
        </w:r>
        <w:r>
          <w:rPr>
            <w:noProof/>
            <w:webHidden/>
          </w:rPr>
          <w:tab/>
        </w:r>
        <w:r>
          <w:rPr>
            <w:noProof/>
            <w:webHidden/>
          </w:rPr>
          <w:fldChar w:fldCharType="begin"/>
        </w:r>
        <w:r>
          <w:rPr>
            <w:noProof/>
            <w:webHidden/>
          </w:rPr>
          <w:instrText xml:space="preserve"> PAGEREF _Toc181728503 \h </w:instrText>
        </w:r>
        <w:r>
          <w:rPr>
            <w:noProof/>
            <w:webHidden/>
          </w:rPr>
        </w:r>
        <w:r>
          <w:rPr>
            <w:noProof/>
            <w:webHidden/>
          </w:rPr>
          <w:fldChar w:fldCharType="separate"/>
        </w:r>
        <w:r>
          <w:rPr>
            <w:noProof/>
            <w:webHidden/>
          </w:rPr>
          <w:t>11</w:t>
        </w:r>
        <w:r>
          <w:rPr>
            <w:noProof/>
            <w:webHidden/>
          </w:rPr>
          <w:fldChar w:fldCharType="end"/>
        </w:r>
      </w:hyperlink>
    </w:p>
    <w:p w14:paraId="382489A9" w14:textId="72B7711E" w:rsidR="00B51417" w:rsidRDefault="00B51417">
      <w:pPr>
        <w:pStyle w:val="TOC2"/>
        <w:tabs>
          <w:tab w:val="right" w:leader="dot" w:pos="9911"/>
        </w:tabs>
        <w:rPr>
          <w:rFonts w:asciiTheme="minorHAnsi" w:eastAsiaTheme="minorEastAsia" w:hAnsiTheme="minorHAnsi" w:cstheme="minorBidi"/>
          <w:bCs w:val="0"/>
          <w:noProof/>
          <w:kern w:val="2"/>
          <w14:ligatures w14:val="standardContextual"/>
        </w:rPr>
      </w:pPr>
      <w:hyperlink w:anchor="_Toc181728504" w:history="1">
        <w:r w:rsidRPr="00723533">
          <w:rPr>
            <w:rStyle w:val="Hyperlink"/>
            <w:rFonts w:eastAsia="Batang"/>
            <w:noProof/>
          </w:rPr>
          <w:t>10. Employer’s and contractor’s risks</w:t>
        </w:r>
        <w:r>
          <w:rPr>
            <w:noProof/>
            <w:webHidden/>
          </w:rPr>
          <w:tab/>
        </w:r>
        <w:r>
          <w:rPr>
            <w:noProof/>
            <w:webHidden/>
          </w:rPr>
          <w:fldChar w:fldCharType="begin"/>
        </w:r>
        <w:r>
          <w:rPr>
            <w:noProof/>
            <w:webHidden/>
          </w:rPr>
          <w:instrText xml:space="preserve"> PAGEREF _Toc181728504 \h </w:instrText>
        </w:r>
        <w:r>
          <w:rPr>
            <w:noProof/>
            <w:webHidden/>
          </w:rPr>
        </w:r>
        <w:r>
          <w:rPr>
            <w:noProof/>
            <w:webHidden/>
          </w:rPr>
          <w:fldChar w:fldCharType="separate"/>
        </w:r>
        <w:r>
          <w:rPr>
            <w:noProof/>
            <w:webHidden/>
          </w:rPr>
          <w:t>18</w:t>
        </w:r>
        <w:r>
          <w:rPr>
            <w:noProof/>
            <w:webHidden/>
          </w:rPr>
          <w:fldChar w:fldCharType="end"/>
        </w:r>
      </w:hyperlink>
    </w:p>
    <w:p w14:paraId="6CC1EB43" w14:textId="4B87F542" w:rsidR="00B51417" w:rsidRDefault="00B51417">
      <w:pPr>
        <w:pStyle w:val="TOC2"/>
        <w:tabs>
          <w:tab w:val="right" w:leader="dot" w:pos="9911"/>
        </w:tabs>
        <w:rPr>
          <w:rFonts w:asciiTheme="minorHAnsi" w:eastAsiaTheme="minorEastAsia" w:hAnsiTheme="minorHAnsi" w:cstheme="minorBidi"/>
          <w:bCs w:val="0"/>
          <w:noProof/>
          <w:kern w:val="2"/>
          <w14:ligatures w14:val="standardContextual"/>
        </w:rPr>
      </w:pPr>
      <w:hyperlink w:anchor="_Toc181728505" w:history="1">
        <w:r w:rsidRPr="00723533">
          <w:rPr>
            <w:rStyle w:val="Hyperlink"/>
            <w:rFonts w:eastAsia="Batang"/>
            <w:noProof/>
          </w:rPr>
          <w:t>11.  Employer’s risks</w:t>
        </w:r>
        <w:r>
          <w:rPr>
            <w:noProof/>
            <w:webHidden/>
          </w:rPr>
          <w:tab/>
        </w:r>
        <w:r>
          <w:rPr>
            <w:noProof/>
            <w:webHidden/>
          </w:rPr>
          <w:fldChar w:fldCharType="begin"/>
        </w:r>
        <w:r>
          <w:rPr>
            <w:noProof/>
            <w:webHidden/>
          </w:rPr>
          <w:instrText xml:space="preserve"> PAGEREF _Toc181728505 \h </w:instrText>
        </w:r>
        <w:r>
          <w:rPr>
            <w:noProof/>
            <w:webHidden/>
          </w:rPr>
        </w:r>
        <w:r>
          <w:rPr>
            <w:noProof/>
            <w:webHidden/>
          </w:rPr>
          <w:fldChar w:fldCharType="separate"/>
        </w:r>
        <w:r>
          <w:rPr>
            <w:noProof/>
            <w:webHidden/>
          </w:rPr>
          <w:t>18</w:t>
        </w:r>
        <w:r>
          <w:rPr>
            <w:noProof/>
            <w:webHidden/>
          </w:rPr>
          <w:fldChar w:fldCharType="end"/>
        </w:r>
      </w:hyperlink>
    </w:p>
    <w:p w14:paraId="666B657E" w14:textId="42EFB1D3" w:rsidR="00B51417" w:rsidRDefault="00B51417">
      <w:pPr>
        <w:pStyle w:val="TOC2"/>
        <w:tabs>
          <w:tab w:val="right" w:leader="dot" w:pos="9911"/>
        </w:tabs>
        <w:rPr>
          <w:rFonts w:asciiTheme="minorHAnsi" w:eastAsiaTheme="minorEastAsia" w:hAnsiTheme="minorHAnsi" w:cstheme="minorBidi"/>
          <w:bCs w:val="0"/>
          <w:noProof/>
          <w:kern w:val="2"/>
          <w14:ligatures w14:val="standardContextual"/>
        </w:rPr>
      </w:pPr>
      <w:hyperlink w:anchor="_Toc181728506" w:history="1">
        <w:r w:rsidRPr="00723533">
          <w:rPr>
            <w:rStyle w:val="Hyperlink"/>
            <w:rFonts w:eastAsia="Batang"/>
            <w:noProof/>
          </w:rPr>
          <w:t>12. Contractor’s risks</w:t>
        </w:r>
        <w:r>
          <w:rPr>
            <w:noProof/>
            <w:webHidden/>
          </w:rPr>
          <w:tab/>
        </w:r>
        <w:r>
          <w:rPr>
            <w:noProof/>
            <w:webHidden/>
          </w:rPr>
          <w:fldChar w:fldCharType="begin"/>
        </w:r>
        <w:r>
          <w:rPr>
            <w:noProof/>
            <w:webHidden/>
          </w:rPr>
          <w:instrText xml:space="preserve"> PAGEREF _Toc181728506 \h </w:instrText>
        </w:r>
        <w:r>
          <w:rPr>
            <w:noProof/>
            <w:webHidden/>
          </w:rPr>
        </w:r>
        <w:r>
          <w:rPr>
            <w:noProof/>
            <w:webHidden/>
          </w:rPr>
          <w:fldChar w:fldCharType="separate"/>
        </w:r>
        <w:r>
          <w:rPr>
            <w:noProof/>
            <w:webHidden/>
          </w:rPr>
          <w:t>19</w:t>
        </w:r>
        <w:r>
          <w:rPr>
            <w:noProof/>
            <w:webHidden/>
          </w:rPr>
          <w:fldChar w:fldCharType="end"/>
        </w:r>
      </w:hyperlink>
    </w:p>
    <w:p w14:paraId="4121923A" w14:textId="5848330F" w:rsidR="00B51417" w:rsidRDefault="00B51417">
      <w:pPr>
        <w:pStyle w:val="TOC2"/>
        <w:tabs>
          <w:tab w:val="right" w:leader="dot" w:pos="9911"/>
        </w:tabs>
        <w:rPr>
          <w:rFonts w:asciiTheme="minorHAnsi" w:eastAsiaTheme="minorEastAsia" w:hAnsiTheme="minorHAnsi" w:cstheme="minorBidi"/>
          <w:bCs w:val="0"/>
          <w:noProof/>
          <w:kern w:val="2"/>
          <w14:ligatures w14:val="standardContextual"/>
        </w:rPr>
      </w:pPr>
      <w:hyperlink w:anchor="_Toc181728507" w:history="1">
        <w:r w:rsidRPr="00723533">
          <w:rPr>
            <w:rStyle w:val="Hyperlink"/>
            <w:rFonts w:eastAsia="Batang"/>
            <w:noProof/>
          </w:rPr>
          <w:t>13. Insurance</w:t>
        </w:r>
        <w:r>
          <w:rPr>
            <w:noProof/>
            <w:webHidden/>
          </w:rPr>
          <w:tab/>
        </w:r>
        <w:r>
          <w:rPr>
            <w:noProof/>
            <w:webHidden/>
          </w:rPr>
          <w:fldChar w:fldCharType="begin"/>
        </w:r>
        <w:r>
          <w:rPr>
            <w:noProof/>
            <w:webHidden/>
          </w:rPr>
          <w:instrText xml:space="preserve"> PAGEREF _Toc181728507 \h </w:instrText>
        </w:r>
        <w:r>
          <w:rPr>
            <w:noProof/>
            <w:webHidden/>
          </w:rPr>
        </w:r>
        <w:r>
          <w:rPr>
            <w:noProof/>
            <w:webHidden/>
          </w:rPr>
          <w:fldChar w:fldCharType="separate"/>
        </w:r>
        <w:r>
          <w:rPr>
            <w:noProof/>
            <w:webHidden/>
          </w:rPr>
          <w:t>19</w:t>
        </w:r>
        <w:r>
          <w:rPr>
            <w:noProof/>
            <w:webHidden/>
          </w:rPr>
          <w:fldChar w:fldCharType="end"/>
        </w:r>
      </w:hyperlink>
    </w:p>
    <w:p w14:paraId="3FF393C9" w14:textId="289D0377" w:rsidR="00B51417" w:rsidRDefault="00B51417">
      <w:pPr>
        <w:pStyle w:val="TOC2"/>
        <w:tabs>
          <w:tab w:val="right" w:leader="dot" w:pos="9911"/>
        </w:tabs>
        <w:rPr>
          <w:rFonts w:asciiTheme="minorHAnsi" w:eastAsiaTheme="minorEastAsia" w:hAnsiTheme="minorHAnsi" w:cstheme="minorBidi"/>
          <w:bCs w:val="0"/>
          <w:noProof/>
          <w:kern w:val="2"/>
          <w14:ligatures w14:val="standardContextual"/>
        </w:rPr>
      </w:pPr>
      <w:hyperlink w:anchor="_Toc181728508" w:history="1">
        <w:r w:rsidRPr="00723533">
          <w:rPr>
            <w:rStyle w:val="Hyperlink"/>
            <w:rFonts w:eastAsia="Batang"/>
            <w:noProof/>
          </w:rPr>
          <w:t>14. Site data</w:t>
        </w:r>
        <w:r>
          <w:rPr>
            <w:noProof/>
            <w:webHidden/>
          </w:rPr>
          <w:tab/>
        </w:r>
        <w:r>
          <w:rPr>
            <w:noProof/>
            <w:webHidden/>
          </w:rPr>
          <w:fldChar w:fldCharType="begin"/>
        </w:r>
        <w:r>
          <w:rPr>
            <w:noProof/>
            <w:webHidden/>
          </w:rPr>
          <w:instrText xml:space="preserve"> PAGEREF _Toc181728508 \h </w:instrText>
        </w:r>
        <w:r>
          <w:rPr>
            <w:noProof/>
            <w:webHidden/>
          </w:rPr>
        </w:r>
        <w:r>
          <w:rPr>
            <w:noProof/>
            <w:webHidden/>
          </w:rPr>
          <w:fldChar w:fldCharType="separate"/>
        </w:r>
        <w:r>
          <w:rPr>
            <w:noProof/>
            <w:webHidden/>
          </w:rPr>
          <w:t>19</w:t>
        </w:r>
        <w:r>
          <w:rPr>
            <w:noProof/>
            <w:webHidden/>
          </w:rPr>
          <w:fldChar w:fldCharType="end"/>
        </w:r>
      </w:hyperlink>
    </w:p>
    <w:p w14:paraId="7E796241" w14:textId="25DE3E03" w:rsidR="00B51417" w:rsidRDefault="00B51417">
      <w:pPr>
        <w:pStyle w:val="TOC2"/>
        <w:tabs>
          <w:tab w:val="right" w:leader="dot" w:pos="9911"/>
        </w:tabs>
        <w:rPr>
          <w:rFonts w:asciiTheme="minorHAnsi" w:eastAsiaTheme="minorEastAsia" w:hAnsiTheme="minorHAnsi" w:cstheme="minorBidi"/>
          <w:bCs w:val="0"/>
          <w:noProof/>
          <w:kern w:val="2"/>
          <w14:ligatures w14:val="standardContextual"/>
        </w:rPr>
      </w:pPr>
      <w:hyperlink w:anchor="_Toc181728509" w:history="1">
        <w:r w:rsidRPr="00723533">
          <w:rPr>
            <w:rStyle w:val="Hyperlink"/>
            <w:rFonts w:eastAsia="Batang"/>
            <w:noProof/>
          </w:rPr>
          <w:t>15. Contractor to construct the works</w:t>
        </w:r>
        <w:r>
          <w:rPr>
            <w:noProof/>
            <w:webHidden/>
          </w:rPr>
          <w:tab/>
        </w:r>
        <w:r>
          <w:rPr>
            <w:noProof/>
            <w:webHidden/>
          </w:rPr>
          <w:fldChar w:fldCharType="begin"/>
        </w:r>
        <w:r>
          <w:rPr>
            <w:noProof/>
            <w:webHidden/>
          </w:rPr>
          <w:instrText xml:space="preserve"> PAGEREF _Toc181728509 \h </w:instrText>
        </w:r>
        <w:r>
          <w:rPr>
            <w:noProof/>
            <w:webHidden/>
          </w:rPr>
        </w:r>
        <w:r>
          <w:rPr>
            <w:noProof/>
            <w:webHidden/>
          </w:rPr>
          <w:fldChar w:fldCharType="separate"/>
        </w:r>
        <w:r>
          <w:rPr>
            <w:noProof/>
            <w:webHidden/>
          </w:rPr>
          <w:t>19</w:t>
        </w:r>
        <w:r>
          <w:rPr>
            <w:noProof/>
            <w:webHidden/>
          </w:rPr>
          <w:fldChar w:fldCharType="end"/>
        </w:r>
      </w:hyperlink>
    </w:p>
    <w:p w14:paraId="11BB4875" w14:textId="1C8A89C2" w:rsidR="00B51417" w:rsidRDefault="00B51417">
      <w:pPr>
        <w:pStyle w:val="TOC2"/>
        <w:tabs>
          <w:tab w:val="right" w:leader="dot" w:pos="9911"/>
        </w:tabs>
        <w:rPr>
          <w:rFonts w:asciiTheme="minorHAnsi" w:eastAsiaTheme="minorEastAsia" w:hAnsiTheme="minorHAnsi" w:cstheme="minorBidi"/>
          <w:bCs w:val="0"/>
          <w:noProof/>
          <w:kern w:val="2"/>
          <w14:ligatures w14:val="standardContextual"/>
        </w:rPr>
      </w:pPr>
      <w:hyperlink w:anchor="_Toc181728510" w:history="1">
        <w:r w:rsidRPr="00723533">
          <w:rPr>
            <w:rStyle w:val="Hyperlink"/>
            <w:rFonts w:eastAsia="Batang"/>
            <w:noProof/>
          </w:rPr>
          <w:t>16. The works to be completed by the intended completion date</w:t>
        </w:r>
        <w:r>
          <w:rPr>
            <w:noProof/>
            <w:webHidden/>
          </w:rPr>
          <w:tab/>
        </w:r>
        <w:r>
          <w:rPr>
            <w:noProof/>
            <w:webHidden/>
          </w:rPr>
          <w:fldChar w:fldCharType="begin"/>
        </w:r>
        <w:r>
          <w:rPr>
            <w:noProof/>
            <w:webHidden/>
          </w:rPr>
          <w:instrText xml:space="preserve"> PAGEREF _Toc181728510 \h </w:instrText>
        </w:r>
        <w:r>
          <w:rPr>
            <w:noProof/>
            <w:webHidden/>
          </w:rPr>
        </w:r>
        <w:r>
          <w:rPr>
            <w:noProof/>
            <w:webHidden/>
          </w:rPr>
          <w:fldChar w:fldCharType="separate"/>
        </w:r>
        <w:r>
          <w:rPr>
            <w:noProof/>
            <w:webHidden/>
          </w:rPr>
          <w:t>20</w:t>
        </w:r>
        <w:r>
          <w:rPr>
            <w:noProof/>
            <w:webHidden/>
          </w:rPr>
          <w:fldChar w:fldCharType="end"/>
        </w:r>
      </w:hyperlink>
    </w:p>
    <w:p w14:paraId="58D77942" w14:textId="18F45174" w:rsidR="00B51417" w:rsidRDefault="00B51417">
      <w:pPr>
        <w:pStyle w:val="TOC2"/>
        <w:tabs>
          <w:tab w:val="right" w:leader="dot" w:pos="9911"/>
        </w:tabs>
        <w:rPr>
          <w:rFonts w:asciiTheme="minorHAnsi" w:eastAsiaTheme="minorEastAsia" w:hAnsiTheme="minorHAnsi" w:cstheme="minorBidi"/>
          <w:bCs w:val="0"/>
          <w:noProof/>
          <w:kern w:val="2"/>
          <w14:ligatures w14:val="standardContextual"/>
        </w:rPr>
      </w:pPr>
      <w:hyperlink w:anchor="_Toc181728511" w:history="1">
        <w:r w:rsidRPr="00723533">
          <w:rPr>
            <w:rStyle w:val="Hyperlink"/>
            <w:rFonts w:eastAsia="Batang"/>
            <w:noProof/>
          </w:rPr>
          <w:t>17. Approval by the project manager</w:t>
        </w:r>
        <w:r>
          <w:rPr>
            <w:noProof/>
            <w:webHidden/>
          </w:rPr>
          <w:tab/>
        </w:r>
        <w:r>
          <w:rPr>
            <w:noProof/>
            <w:webHidden/>
          </w:rPr>
          <w:fldChar w:fldCharType="begin"/>
        </w:r>
        <w:r>
          <w:rPr>
            <w:noProof/>
            <w:webHidden/>
          </w:rPr>
          <w:instrText xml:space="preserve"> PAGEREF _Toc181728511 \h </w:instrText>
        </w:r>
        <w:r>
          <w:rPr>
            <w:noProof/>
            <w:webHidden/>
          </w:rPr>
        </w:r>
        <w:r>
          <w:rPr>
            <w:noProof/>
            <w:webHidden/>
          </w:rPr>
          <w:fldChar w:fldCharType="separate"/>
        </w:r>
        <w:r>
          <w:rPr>
            <w:noProof/>
            <w:webHidden/>
          </w:rPr>
          <w:t>20</w:t>
        </w:r>
        <w:r>
          <w:rPr>
            <w:noProof/>
            <w:webHidden/>
          </w:rPr>
          <w:fldChar w:fldCharType="end"/>
        </w:r>
      </w:hyperlink>
    </w:p>
    <w:p w14:paraId="5D53C120" w14:textId="1C860EF6" w:rsidR="00B51417" w:rsidRDefault="00B51417">
      <w:pPr>
        <w:pStyle w:val="TOC2"/>
        <w:tabs>
          <w:tab w:val="right" w:leader="dot" w:pos="9911"/>
        </w:tabs>
        <w:rPr>
          <w:rFonts w:asciiTheme="minorHAnsi" w:eastAsiaTheme="minorEastAsia" w:hAnsiTheme="minorHAnsi" w:cstheme="minorBidi"/>
          <w:bCs w:val="0"/>
          <w:noProof/>
          <w:kern w:val="2"/>
          <w14:ligatures w14:val="standardContextual"/>
        </w:rPr>
      </w:pPr>
      <w:hyperlink w:anchor="_Toc181728512" w:history="1">
        <w:r w:rsidRPr="00723533">
          <w:rPr>
            <w:rStyle w:val="Hyperlink"/>
            <w:rFonts w:eastAsia="Batang"/>
            <w:noProof/>
          </w:rPr>
          <w:t>18. Health, safety and protection of the environment</w:t>
        </w:r>
        <w:r>
          <w:rPr>
            <w:noProof/>
            <w:webHidden/>
          </w:rPr>
          <w:tab/>
        </w:r>
        <w:r>
          <w:rPr>
            <w:noProof/>
            <w:webHidden/>
          </w:rPr>
          <w:fldChar w:fldCharType="begin"/>
        </w:r>
        <w:r>
          <w:rPr>
            <w:noProof/>
            <w:webHidden/>
          </w:rPr>
          <w:instrText xml:space="preserve"> PAGEREF _Toc181728512 \h </w:instrText>
        </w:r>
        <w:r>
          <w:rPr>
            <w:noProof/>
            <w:webHidden/>
          </w:rPr>
        </w:r>
        <w:r>
          <w:rPr>
            <w:noProof/>
            <w:webHidden/>
          </w:rPr>
          <w:fldChar w:fldCharType="separate"/>
        </w:r>
        <w:r>
          <w:rPr>
            <w:noProof/>
            <w:webHidden/>
          </w:rPr>
          <w:t>21</w:t>
        </w:r>
        <w:r>
          <w:rPr>
            <w:noProof/>
            <w:webHidden/>
          </w:rPr>
          <w:fldChar w:fldCharType="end"/>
        </w:r>
      </w:hyperlink>
    </w:p>
    <w:p w14:paraId="7124D4E5" w14:textId="6039E504" w:rsidR="00B51417" w:rsidRDefault="00B51417">
      <w:pPr>
        <w:pStyle w:val="TOC2"/>
        <w:tabs>
          <w:tab w:val="right" w:leader="dot" w:pos="9911"/>
        </w:tabs>
        <w:rPr>
          <w:rFonts w:asciiTheme="minorHAnsi" w:eastAsiaTheme="minorEastAsia" w:hAnsiTheme="minorHAnsi" w:cstheme="minorBidi"/>
          <w:bCs w:val="0"/>
          <w:noProof/>
          <w:kern w:val="2"/>
          <w14:ligatures w14:val="standardContextual"/>
        </w:rPr>
      </w:pPr>
      <w:hyperlink w:anchor="_Toc181728513" w:history="1">
        <w:r w:rsidRPr="00723533">
          <w:rPr>
            <w:rStyle w:val="Hyperlink"/>
            <w:rFonts w:eastAsia="Batang"/>
            <w:noProof/>
          </w:rPr>
          <w:t>19. Archaeological and geological findings</w:t>
        </w:r>
        <w:r>
          <w:rPr>
            <w:noProof/>
            <w:webHidden/>
          </w:rPr>
          <w:tab/>
        </w:r>
        <w:r>
          <w:rPr>
            <w:noProof/>
            <w:webHidden/>
          </w:rPr>
          <w:fldChar w:fldCharType="begin"/>
        </w:r>
        <w:r>
          <w:rPr>
            <w:noProof/>
            <w:webHidden/>
          </w:rPr>
          <w:instrText xml:space="preserve"> PAGEREF _Toc181728513 \h </w:instrText>
        </w:r>
        <w:r>
          <w:rPr>
            <w:noProof/>
            <w:webHidden/>
          </w:rPr>
        </w:r>
        <w:r>
          <w:rPr>
            <w:noProof/>
            <w:webHidden/>
          </w:rPr>
          <w:fldChar w:fldCharType="separate"/>
        </w:r>
        <w:r>
          <w:rPr>
            <w:noProof/>
            <w:webHidden/>
          </w:rPr>
          <w:t>24</w:t>
        </w:r>
        <w:r>
          <w:rPr>
            <w:noProof/>
            <w:webHidden/>
          </w:rPr>
          <w:fldChar w:fldCharType="end"/>
        </w:r>
      </w:hyperlink>
    </w:p>
    <w:p w14:paraId="2D084117" w14:textId="7F073076" w:rsidR="00B51417" w:rsidRDefault="00B51417">
      <w:pPr>
        <w:pStyle w:val="TOC2"/>
        <w:tabs>
          <w:tab w:val="right" w:leader="dot" w:pos="9911"/>
        </w:tabs>
        <w:rPr>
          <w:rFonts w:asciiTheme="minorHAnsi" w:eastAsiaTheme="minorEastAsia" w:hAnsiTheme="minorHAnsi" w:cstheme="minorBidi"/>
          <w:bCs w:val="0"/>
          <w:noProof/>
          <w:kern w:val="2"/>
          <w14:ligatures w14:val="standardContextual"/>
        </w:rPr>
      </w:pPr>
      <w:hyperlink w:anchor="_Toc181728514" w:history="1">
        <w:r w:rsidRPr="00723533">
          <w:rPr>
            <w:rStyle w:val="Hyperlink"/>
            <w:rFonts w:eastAsia="Batang"/>
            <w:noProof/>
          </w:rPr>
          <w:t>20. Possession of the site</w:t>
        </w:r>
        <w:r>
          <w:rPr>
            <w:noProof/>
            <w:webHidden/>
          </w:rPr>
          <w:tab/>
        </w:r>
        <w:r>
          <w:rPr>
            <w:noProof/>
            <w:webHidden/>
          </w:rPr>
          <w:fldChar w:fldCharType="begin"/>
        </w:r>
        <w:r>
          <w:rPr>
            <w:noProof/>
            <w:webHidden/>
          </w:rPr>
          <w:instrText xml:space="preserve"> PAGEREF _Toc181728514 \h </w:instrText>
        </w:r>
        <w:r>
          <w:rPr>
            <w:noProof/>
            <w:webHidden/>
          </w:rPr>
        </w:r>
        <w:r>
          <w:rPr>
            <w:noProof/>
            <w:webHidden/>
          </w:rPr>
          <w:fldChar w:fldCharType="separate"/>
        </w:r>
        <w:r>
          <w:rPr>
            <w:noProof/>
            <w:webHidden/>
          </w:rPr>
          <w:t>24</w:t>
        </w:r>
        <w:r>
          <w:rPr>
            <w:noProof/>
            <w:webHidden/>
          </w:rPr>
          <w:fldChar w:fldCharType="end"/>
        </w:r>
      </w:hyperlink>
    </w:p>
    <w:p w14:paraId="30B5D869" w14:textId="31EC5B67" w:rsidR="00B51417" w:rsidRDefault="00B51417">
      <w:pPr>
        <w:pStyle w:val="TOC2"/>
        <w:tabs>
          <w:tab w:val="right" w:leader="dot" w:pos="9911"/>
        </w:tabs>
        <w:rPr>
          <w:rFonts w:asciiTheme="minorHAnsi" w:eastAsiaTheme="minorEastAsia" w:hAnsiTheme="minorHAnsi" w:cstheme="minorBidi"/>
          <w:bCs w:val="0"/>
          <w:noProof/>
          <w:kern w:val="2"/>
          <w14:ligatures w14:val="standardContextual"/>
        </w:rPr>
      </w:pPr>
      <w:hyperlink w:anchor="_Toc181728515" w:history="1">
        <w:r w:rsidRPr="00723533">
          <w:rPr>
            <w:rStyle w:val="Hyperlink"/>
            <w:rFonts w:eastAsia="Batang"/>
            <w:noProof/>
          </w:rPr>
          <w:t>21. Access to the site</w:t>
        </w:r>
        <w:r>
          <w:rPr>
            <w:noProof/>
            <w:webHidden/>
          </w:rPr>
          <w:tab/>
        </w:r>
        <w:r>
          <w:rPr>
            <w:noProof/>
            <w:webHidden/>
          </w:rPr>
          <w:fldChar w:fldCharType="begin"/>
        </w:r>
        <w:r>
          <w:rPr>
            <w:noProof/>
            <w:webHidden/>
          </w:rPr>
          <w:instrText xml:space="preserve"> PAGEREF _Toc181728515 \h </w:instrText>
        </w:r>
        <w:r>
          <w:rPr>
            <w:noProof/>
            <w:webHidden/>
          </w:rPr>
        </w:r>
        <w:r>
          <w:rPr>
            <w:noProof/>
            <w:webHidden/>
          </w:rPr>
          <w:fldChar w:fldCharType="separate"/>
        </w:r>
        <w:r>
          <w:rPr>
            <w:noProof/>
            <w:webHidden/>
          </w:rPr>
          <w:t>24</w:t>
        </w:r>
        <w:r>
          <w:rPr>
            <w:noProof/>
            <w:webHidden/>
          </w:rPr>
          <w:fldChar w:fldCharType="end"/>
        </w:r>
      </w:hyperlink>
    </w:p>
    <w:p w14:paraId="4B3C11CE" w14:textId="2F044A98" w:rsidR="00B51417" w:rsidRDefault="00B51417">
      <w:pPr>
        <w:pStyle w:val="TOC2"/>
        <w:tabs>
          <w:tab w:val="right" w:leader="dot" w:pos="9911"/>
        </w:tabs>
        <w:rPr>
          <w:rFonts w:asciiTheme="minorHAnsi" w:eastAsiaTheme="minorEastAsia" w:hAnsiTheme="minorHAnsi" w:cstheme="minorBidi"/>
          <w:bCs w:val="0"/>
          <w:noProof/>
          <w:kern w:val="2"/>
          <w14:ligatures w14:val="standardContextual"/>
        </w:rPr>
      </w:pPr>
      <w:hyperlink w:anchor="_Toc181728516" w:history="1">
        <w:r w:rsidRPr="00723533">
          <w:rPr>
            <w:rStyle w:val="Hyperlink"/>
            <w:rFonts w:eastAsia="Batang"/>
            <w:noProof/>
          </w:rPr>
          <w:t>22. Instructions, inspections and audits</w:t>
        </w:r>
        <w:r>
          <w:rPr>
            <w:noProof/>
            <w:webHidden/>
          </w:rPr>
          <w:tab/>
        </w:r>
        <w:r>
          <w:rPr>
            <w:noProof/>
            <w:webHidden/>
          </w:rPr>
          <w:fldChar w:fldCharType="begin"/>
        </w:r>
        <w:r>
          <w:rPr>
            <w:noProof/>
            <w:webHidden/>
          </w:rPr>
          <w:instrText xml:space="preserve"> PAGEREF _Toc181728516 \h </w:instrText>
        </w:r>
        <w:r>
          <w:rPr>
            <w:noProof/>
            <w:webHidden/>
          </w:rPr>
        </w:r>
        <w:r>
          <w:rPr>
            <w:noProof/>
            <w:webHidden/>
          </w:rPr>
          <w:fldChar w:fldCharType="separate"/>
        </w:r>
        <w:r>
          <w:rPr>
            <w:noProof/>
            <w:webHidden/>
          </w:rPr>
          <w:t>25</w:t>
        </w:r>
        <w:r>
          <w:rPr>
            <w:noProof/>
            <w:webHidden/>
          </w:rPr>
          <w:fldChar w:fldCharType="end"/>
        </w:r>
      </w:hyperlink>
    </w:p>
    <w:p w14:paraId="5A83E79F" w14:textId="01859123" w:rsidR="00B51417" w:rsidRDefault="00B51417">
      <w:pPr>
        <w:pStyle w:val="TOC2"/>
        <w:tabs>
          <w:tab w:val="right" w:leader="dot" w:pos="9911"/>
        </w:tabs>
        <w:rPr>
          <w:rFonts w:asciiTheme="minorHAnsi" w:eastAsiaTheme="minorEastAsia" w:hAnsiTheme="minorHAnsi" w:cstheme="minorBidi"/>
          <w:bCs w:val="0"/>
          <w:noProof/>
          <w:kern w:val="2"/>
          <w14:ligatures w14:val="standardContextual"/>
        </w:rPr>
      </w:pPr>
      <w:hyperlink w:anchor="_Toc181728517" w:history="1">
        <w:r w:rsidRPr="00723533">
          <w:rPr>
            <w:rStyle w:val="Hyperlink"/>
            <w:rFonts w:eastAsia="Batang"/>
            <w:noProof/>
          </w:rPr>
          <w:t>23. Appointment of the adjudicator</w:t>
        </w:r>
        <w:r>
          <w:rPr>
            <w:noProof/>
            <w:webHidden/>
          </w:rPr>
          <w:tab/>
        </w:r>
        <w:r>
          <w:rPr>
            <w:noProof/>
            <w:webHidden/>
          </w:rPr>
          <w:fldChar w:fldCharType="begin"/>
        </w:r>
        <w:r>
          <w:rPr>
            <w:noProof/>
            <w:webHidden/>
          </w:rPr>
          <w:instrText xml:space="preserve"> PAGEREF _Toc181728517 \h </w:instrText>
        </w:r>
        <w:r>
          <w:rPr>
            <w:noProof/>
            <w:webHidden/>
          </w:rPr>
        </w:r>
        <w:r>
          <w:rPr>
            <w:noProof/>
            <w:webHidden/>
          </w:rPr>
          <w:fldChar w:fldCharType="separate"/>
        </w:r>
        <w:r>
          <w:rPr>
            <w:noProof/>
            <w:webHidden/>
          </w:rPr>
          <w:t>25</w:t>
        </w:r>
        <w:r>
          <w:rPr>
            <w:noProof/>
            <w:webHidden/>
          </w:rPr>
          <w:fldChar w:fldCharType="end"/>
        </w:r>
      </w:hyperlink>
    </w:p>
    <w:p w14:paraId="1159AC29" w14:textId="5BFBA244" w:rsidR="00B51417" w:rsidRDefault="00B51417">
      <w:pPr>
        <w:pStyle w:val="TOC2"/>
        <w:tabs>
          <w:tab w:val="right" w:leader="dot" w:pos="9911"/>
        </w:tabs>
        <w:rPr>
          <w:rFonts w:asciiTheme="minorHAnsi" w:eastAsiaTheme="minorEastAsia" w:hAnsiTheme="minorHAnsi" w:cstheme="minorBidi"/>
          <w:bCs w:val="0"/>
          <w:noProof/>
          <w:kern w:val="2"/>
          <w14:ligatures w14:val="standardContextual"/>
        </w:rPr>
      </w:pPr>
      <w:hyperlink w:anchor="_Toc181728518" w:history="1">
        <w:r w:rsidRPr="00723533">
          <w:rPr>
            <w:rStyle w:val="Hyperlink"/>
            <w:rFonts w:eastAsia="Batang"/>
            <w:noProof/>
          </w:rPr>
          <w:t>24. Procedure for disputes</w:t>
        </w:r>
        <w:r>
          <w:rPr>
            <w:noProof/>
            <w:webHidden/>
          </w:rPr>
          <w:tab/>
        </w:r>
        <w:r>
          <w:rPr>
            <w:noProof/>
            <w:webHidden/>
          </w:rPr>
          <w:fldChar w:fldCharType="begin"/>
        </w:r>
        <w:r>
          <w:rPr>
            <w:noProof/>
            <w:webHidden/>
          </w:rPr>
          <w:instrText xml:space="preserve"> PAGEREF _Toc181728518 \h </w:instrText>
        </w:r>
        <w:r>
          <w:rPr>
            <w:noProof/>
            <w:webHidden/>
          </w:rPr>
        </w:r>
        <w:r>
          <w:rPr>
            <w:noProof/>
            <w:webHidden/>
          </w:rPr>
          <w:fldChar w:fldCharType="separate"/>
        </w:r>
        <w:r>
          <w:rPr>
            <w:noProof/>
            <w:webHidden/>
          </w:rPr>
          <w:t>26</w:t>
        </w:r>
        <w:r>
          <w:rPr>
            <w:noProof/>
            <w:webHidden/>
          </w:rPr>
          <w:fldChar w:fldCharType="end"/>
        </w:r>
      </w:hyperlink>
    </w:p>
    <w:p w14:paraId="382E5BDD" w14:textId="229E4A60" w:rsidR="00B51417" w:rsidRDefault="00B51417">
      <w:pPr>
        <w:pStyle w:val="TOC2"/>
        <w:tabs>
          <w:tab w:val="right" w:leader="dot" w:pos="9911"/>
        </w:tabs>
        <w:rPr>
          <w:rFonts w:asciiTheme="minorHAnsi" w:eastAsiaTheme="minorEastAsia" w:hAnsiTheme="minorHAnsi" w:cstheme="minorBidi"/>
          <w:bCs w:val="0"/>
          <w:noProof/>
          <w:kern w:val="2"/>
          <w14:ligatures w14:val="standardContextual"/>
        </w:rPr>
      </w:pPr>
      <w:hyperlink w:anchor="_Toc181728519" w:history="1">
        <w:r w:rsidRPr="00723533">
          <w:rPr>
            <w:rStyle w:val="Hyperlink"/>
            <w:rFonts w:eastAsia="Batang"/>
            <w:noProof/>
          </w:rPr>
          <w:t>25. Fraud and corruption (prohibited practices)</w:t>
        </w:r>
        <w:r>
          <w:rPr>
            <w:noProof/>
            <w:webHidden/>
          </w:rPr>
          <w:tab/>
        </w:r>
        <w:r>
          <w:rPr>
            <w:noProof/>
            <w:webHidden/>
          </w:rPr>
          <w:fldChar w:fldCharType="begin"/>
        </w:r>
        <w:r>
          <w:rPr>
            <w:noProof/>
            <w:webHidden/>
          </w:rPr>
          <w:instrText xml:space="preserve"> PAGEREF _Toc181728519 \h </w:instrText>
        </w:r>
        <w:r>
          <w:rPr>
            <w:noProof/>
            <w:webHidden/>
          </w:rPr>
        </w:r>
        <w:r>
          <w:rPr>
            <w:noProof/>
            <w:webHidden/>
          </w:rPr>
          <w:fldChar w:fldCharType="separate"/>
        </w:r>
        <w:r>
          <w:rPr>
            <w:noProof/>
            <w:webHidden/>
          </w:rPr>
          <w:t>26</w:t>
        </w:r>
        <w:r>
          <w:rPr>
            <w:noProof/>
            <w:webHidden/>
          </w:rPr>
          <w:fldChar w:fldCharType="end"/>
        </w:r>
      </w:hyperlink>
    </w:p>
    <w:p w14:paraId="65870540" w14:textId="43AA434C" w:rsidR="00B51417" w:rsidRDefault="00B51417">
      <w:pPr>
        <w:pStyle w:val="TOC2"/>
        <w:tabs>
          <w:tab w:val="right" w:leader="dot" w:pos="9911"/>
        </w:tabs>
        <w:rPr>
          <w:rFonts w:asciiTheme="minorHAnsi" w:eastAsiaTheme="minorEastAsia" w:hAnsiTheme="minorHAnsi" w:cstheme="minorBidi"/>
          <w:bCs w:val="0"/>
          <w:noProof/>
          <w:kern w:val="2"/>
          <w14:ligatures w14:val="standardContextual"/>
        </w:rPr>
      </w:pPr>
      <w:hyperlink w:anchor="_Toc181728520" w:history="1">
        <w:r w:rsidRPr="00723533">
          <w:rPr>
            <w:rStyle w:val="Hyperlink"/>
            <w:rFonts w:eastAsia="Batang"/>
            <w:noProof/>
          </w:rPr>
          <w:t>26. Stakeholder engagement</w:t>
        </w:r>
        <w:r>
          <w:rPr>
            <w:noProof/>
            <w:webHidden/>
          </w:rPr>
          <w:tab/>
        </w:r>
        <w:r>
          <w:rPr>
            <w:noProof/>
            <w:webHidden/>
          </w:rPr>
          <w:fldChar w:fldCharType="begin"/>
        </w:r>
        <w:r>
          <w:rPr>
            <w:noProof/>
            <w:webHidden/>
          </w:rPr>
          <w:instrText xml:space="preserve"> PAGEREF _Toc181728520 \h </w:instrText>
        </w:r>
        <w:r>
          <w:rPr>
            <w:noProof/>
            <w:webHidden/>
          </w:rPr>
        </w:r>
        <w:r>
          <w:rPr>
            <w:noProof/>
            <w:webHidden/>
          </w:rPr>
          <w:fldChar w:fldCharType="separate"/>
        </w:r>
        <w:r>
          <w:rPr>
            <w:noProof/>
            <w:webHidden/>
          </w:rPr>
          <w:t>26</w:t>
        </w:r>
        <w:r>
          <w:rPr>
            <w:noProof/>
            <w:webHidden/>
          </w:rPr>
          <w:fldChar w:fldCharType="end"/>
        </w:r>
      </w:hyperlink>
    </w:p>
    <w:p w14:paraId="07E14B89" w14:textId="3479B1F2" w:rsidR="00B51417" w:rsidRDefault="00B51417">
      <w:pPr>
        <w:pStyle w:val="TOC2"/>
        <w:tabs>
          <w:tab w:val="right" w:leader="dot" w:pos="9911"/>
        </w:tabs>
        <w:rPr>
          <w:rFonts w:asciiTheme="minorHAnsi" w:eastAsiaTheme="minorEastAsia" w:hAnsiTheme="minorHAnsi" w:cstheme="minorBidi"/>
          <w:bCs w:val="0"/>
          <w:noProof/>
          <w:kern w:val="2"/>
          <w14:ligatures w14:val="standardContextual"/>
        </w:rPr>
      </w:pPr>
      <w:hyperlink w:anchor="_Toc181728521" w:history="1">
        <w:r w:rsidRPr="00723533">
          <w:rPr>
            <w:rStyle w:val="Hyperlink"/>
            <w:rFonts w:eastAsia="Batang"/>
            <w:noProof/>
          </w:rPr>
          <w:t>27. Suppliers (other than subcontractor)</w:t>
        </w:r>
        <w:r>
          <w:rPr>
            <w:noProof/>
            <w:webHidden/>
          </w:rPr>
          <w:tab/>
        </w:r>
        <w:r>
          <w:rPr>
            <w:noProof/>
            <w:webHidden/>
          </w:rPr>
          <w:fldChar w:fldCharType="begin"/>
        </w:r>
        <w:r>
          <w:rPr>
            <w:noProof/>
            <w:webHidden/>
          </w:rPr>
          <w:instrText xml:space="preserve"> PAGEREF _Toc181728521 \h </w:instrText>
        </w:r>
        <w:r>
          <w:rPr>
            <w:noProof/>
            <w:webHidden/>
          </w:rPr>
        </w:r>
        <w:r>
          <w:rPr>
            <w:noProof/>
            <w:webHidden/>
          </w:rPr>
          <w:fldChar w:fldCharType="separate"/>
        </w:r>
        <w:r>
          <w:rPr>
            <w:noProof/>
            <w:webHidden/>
          </w:rPr>
          <w:t>27</w:t>
        </w:r>
        <w:r>
          <w:rPr>
            <w:noProof/>
            <w:webHidden/>
          </w:rPr>
          <w:fldChar w:fldCharType="end"/>
        </w:r>
      </w:hyperlink>
    </w:p>
    <w:p w14:paraId="691B6DBB" w14:textId="6BD7A4B5" w:rsidR="00B51417" w:rsidRDefault="00B51417">
      <w:pPr>
        <w:pStyle w:val="TOC2"/>
        <w:tabs>
          <w:tab w:val="right" w:leader="dot" w:pos="9911"/>
        </w:tabs>
        <w:rPr>
          <w:rFonts w:asciiTheme="minorHAnsi" w:eastAsiaTheme="minorEastAsia" w:hAnsiTheme="minorHAnsi" w:cstheme="minorBidi"/>
          <w:bCs w:val="0"/>
          <w:noProof/>
          <w:kern w:val="2"/>
          <w14:ligatures w14:val="standardContextual"/>
        </w:rPr>
      </w:pPr>
      <w:hyperlink w:anchor="_Toc181728522" w:history="1">
        <w:r w:rsidRPr="00723533">
          <w:rPr>
            <w:rStyle w:val="Hyperlink"/>
            <w:rFonts w:eastAsia="Batang"/>
            <w:noProof/>
          </w:rPr>
          <w:t>28. Code of conduct</w:t>
        </w:r>
        <w:r>
          <w:rPr>
            <w:noProof/>
            <w:webHidden/>
          </w:rPr>
          <w:tab/>
        </w:r>
        <w:r>
          <w:rPr>
            <w:noProof/>
            <w:webHidden/>
          </w:rPr>
          <w:fldChar w:fldCharType="begin"/>
        </w:r>
        <w:r>
          <w:rPr>
            <w:noProof/>
            <w:webHidden/>
          </w:rPr>
          <w:instrText xml:space="preserve"> PAGEREF _Toc181728522 \h </w:instrText>
        </w:r>
        <w:r>
          <w:rPr>
            <w:noProof/>
            <w:webHidden/>
          </w:rPr>
        </w:r>
        <w:r>
          <w:rPr>
            <w:noProof/>
            <w:webHidden/>
          </w:rPr>
          <w:fldChar w:fldCharType="separate"/>
        </w:r>
        <w:r>
          <w:rPr>
            <w:noProof/>
            <w:webHidden/>
          </w:rPr>
          <w:t>28</w:t>
        </w:r>
        <w:r>
          <w:rPr>
            <w:noProof/>
            <w:webHidden/>
          </w:rPr>
          <w:fldChar w:fldCharType="end"/>
        </w:r>
      </w:hyperlink>
    </w:p>
    <w:p w14:paraId="5C4D8A28" w14:textId="73BEA286" w:rsidR="00B51417" w:rsidRDefault="00B51417">
      <w:pPr>
        <w:pStyle w:val="TOC2"/>
        <w:tabs>
          <w:tab w:val="right" w:leader="dot" w:pos="9911"/>
        </w:tabs>
        <w:rPr>
          <w:rFonts w:asciiTheme="minorHAnsi" w:eastAsiaTheme="minorEastAsia" w:hAnsiTheme="minorHAnsi" w:cstheme="minorBidi"/>
          <w:bCs w:val="0"/>
          <w:noProof/>
          <w:kern w:val="2"/>
          <w14:ligatures w14:val="standardContextual"/>
        </w:rPr>
      </w:pPr>
      <w:hyperlink w:anchor="_Toc181728523" w:history="1">
        <w:r w:rsidRPr="00723533">
          <w:rPr>
            <w:rStyle w:val="Hyperlink"/>
            <w:rFonts w:eastAsia="Batang"/>
            <w:noProof/>
          </w:rPr>
          <w:t>29. Security of the site</w:t>
        </w:r>
        <w:r>
          <w:rPr>
            <w:noProof/>
            <w:webHidden/>
          </w:rPr>
          <w:tab/>
        </w:r>
        <w:r>
          <w:rPr>
            <w:noProof/>
            <w:webHidden/>
          </w:rPr>
          <w:fldChar w:fldCharType="begin"/>
        </w:r>
        <w:r>
          <w:rPr>
            <w:noProof/>
            <w:webHidden/>
          </w:rPr>
          <w:instrText xml:space="preserve"> PAGEREF _Toc181728523 \h </w:instrText>
        </w:r>
        <w:r>
          <w:rPr>
            <w:noProof/>
            <w:webHidden/>
          </w:rPr>
        </w:r>
        <w:r>
          <w:rPr>
            <w:noProof/>
            <w:webHidden/>
          </w:rPr>
          <w:fldChar w:fldCharType="separate"/>
        </w:r>
        <w:r>
          <w:rPr>
            <w:noProof/>
            <w:webHidden/>
          </w:rPr>
          <w:t>28</w:t>
        </w:r>
        <w:r>
          <w:rPr>
            <w:noProof/>
            <w:webHidden/>
          </w:rPr>
          <w:fldChar w:fldCharType="end"/>
        </w:r>
      </w:hyperlink>
    </w:p>
    <w:p w14:paraId="25B9F79A" w14:textId="09E4106E" w:rsidR="00B51417" w:rsidRDefault="00B51417">
      <w:pPr>
        <w:pStyle w:val="TOC2"/>
        <w:tabs>
          <w:tab w:val="right" w:leader="dot" w:pos="9911"/>
        </w:tabs>
        <w:rPr>
          <w:rFonts w:asciiTheme="minorHAnsi" w:eastAsiaTheme="minorEastAsia" w:hAnsiTheme="minorHAnsi" w:cstheme="minorBidi"/>
          <w:bCs w:val="0"/>
          <w:noProof/>
          <w:kern w:val="2"/>
          <w14:ligatures w14:val="standardContextual"/>
        </w:rPr>
      </w:pPr>
      <w:hyperlink w:anchor="_Toc181728524" w:history="1">
        <w:r w:rsidRPr="00723533">
          <w:rPr>
            <w:rStyle w:val="Hyperlink"/>
            <w:rFonts w:eastAsia="Batang"/>
            <w:noProof/>
          </w:rPr>
          <w:t>30. Program and progress report</w:t>
        </w:r>
        <w:r>
          <w:rPr>
            <w:noProof/>
            <w:webHidden/>
          </w:rPr>
          <w:tab/>
        </w:r>
        <w:r>
          <w:rPr>
            <w:noProof/>
            <w:webHidden/>
          </w:rPr>
          <w:fldChar w:fldCharType="begin"/>
        </w:r>
        <w:r>
          <w:rPr>
            <w:noProof/>
            <w:webHidden/>
          </w:rPr>
          <w:instrText xml:space="preserve"> PAGEREF _Toc181728524 \h </w:instrText>
        </w:r>
        <w:r>
          <w:rPr>
            <w:noProof/>
            <w:webHidden/>
          </w:rPr>
        </w:r>
        <w:r>
          <w:rPr>
            <w:noProof/>
            <w:webHidden/>
          </w:rPr>
          <w:fldChar w:fldCharType="separate"/>
        </w:r>
        <w:r>
          <w:rPr>
            <w:noProof/>
            <w:webHidden/>
          </w:rPr>
          <w:t>29</w:t>
        </w:r>
        <w:r>
          <w:rPr>
            <w:noProof/>
            <w:webHidden/>
          </w:rPr>
          <w:fldChar w:fldCharType="end"/>
        </w:r>
      </w:hyperlink>
    </w:p>
    <w:p w14:paraId="6A5C84F7" w14:textId="330CC162" w:rsidR="00B51417" w:rsidRDefault="00B51417">
      <w:pPr>
        <w:pStyle w:val="TOC2"/>
        <w:tabs>
          <w:tab w:val="right" w:leader="dot" w:pos="9911"/>
        </w:tabs>
        <w:rPr>
          <w:rFonts w:asciiTheme="minorHAnsi" w:eastAsiaTheme="minorEastAsia" w:hAnsiTheme="minorHAnsi" w:cstheme="minorBidi"/>
          <w:bCs w:val="0"/>
          <w:noProof/>
          <w:kern w:val="2"/>
          <w14:ligatures w14:val="standardContextual"/>
        </w:rPr>
      </w:pPr>
      <w:hyperlink w:anchor="_Toc181728525" w:history="1">
        <w:r w:rsidRPr="00723533">
          <w:rPr>
            <w:rStyle w:val="Hyperlink"/>
            <w:rFonts w:eastAsia="Batang"/>
            <w:noProof/>
          </w:rPr>
          <w:t>31. Extension of the intended completion date</w:t>
        </w:r>
        <w:r>
          <w:rPr>
            <w:noProof/>
            <w:webHidden/>
          </w:rPr>
          <w:tab/>
        </w:r>
        <w:r>
          <w:rPr>
            <w:noProof/>
            <w:webHidden/>
          </w:rPr>
          <w:fldChar w:fldCharType="begin"/>
        </w:r>
        <w:r>
          <w:rPr>
            <w:noProof/>
            <w:webHidden/>
          </w:rPr>
          <w:instrText xml:space="preserve"> PAGEREF _Toc181728525 \h </w:instrText>
        </w:r>
        <w:r>
          <w:rPr>
            <w:noProof/>
            <w:webHidden/>
          </w:rPr>
        </w:r>
        <w:r>
          <w:rPr>
            <w:noProof/>
            <w:webHidden/>
          </w:rPr>
          <w:fldChar w:fldCharType="separate"/>
        </w:r>
        <w:r>
          <w:rPr>
            <w:noProof/>
            <w:webHidden/>
          </w:rPr>
          <w:t>30</w:t>
        </w:r>
        <w:r>
          <w:rPr>
            <w:noProof/>
            <w:webHidden/>
          </w:rPr>
          <w:fldChar w:fldCharType="end"/>
        </w:r>
      </w:hyperlink>
    </w:p>
    <w:p w14:paraId="7A65F682" w14:textId="091BE771" w:rsidR="00B51417" w:rsidRDefault="00B51417">
      <w:pPr>
        <w:pStyle w:val="TOC2"/>
        <w:tabs>
          <w:tab w:val="right" w:leader="dot" w:pos="9911"/>
        </w:tabs>
        <w:rPr>
          <w:rFonts w:asciiTheme="minorHAnsi" w:eastAsiaTheme="minorEastAsia" w:hAnsiTheme="minorHAnsi" w:cstheme="minorBidi"/>
          <w:bCs w:val="0"/>
          <w:noProof/>
          <w:kern w:val="2"/>
          <w14:ligatures w14:val="standardContextual"/>
        </w:rPr>
      </w:pPr>
      <w:hyperlink w:anchor="_Toc181728526" w:history="1">
        <w:r w:rsidRPr="00723533">
          <w:rPr>
            <w:rStyle w:val="Hyperlink"/>
            <w:rFonts w:eastAsia="Batang"/>
            <w:noProof/>
          </w:rPr>
          <w:t>32. Acceleration</w:t>
        </w:r>
        <w:r>
          <w:rPr>
            <w:noProof/>
            <w:webHidden/>
          </w:rPr>
          <w:tab/>
        </w:r>
        <w:r>
          <w:rPr>
            <w:noProof/>
            <w:webHidden/>
          </w:rPr>
          <w:fldChar w:fldCharType="begin"/>
        </w:r>
        <w:r>
          <w:rPr>
            <w:noProof/>
            <w:webHidden/>
          </w:rPr>
          <w:instrText xml:space="preserve"> PAGEREF _Toc181728526 \h </w:instrText>
        </w:r>
        <w:r>
          <w:rPr>
            <w:noProof/>
            <w:webHidden/>
          </w:rPr>
        </w:r>
        <w:r>
          <w:rPr>
            <w:noProof/>
            <w:webHidden/>
          </w:rPr>
          <w:fldChar w:fldCharType="separate"/>
        </w:r>
        <w:r>
          <w:rPr>
            <w:noProof/>
            <w:webHidden/>
          </w:rPr>
          <w:t>31</w:t>
        </w:r>
        <w:r>
          <w:rPr>
            <w:noProof/>
            <w:webHidden/>
          </w:rPr>
          <w:fldChar w:fldCharType="end"/>
        </w:r>
      </w:hyperlink>
    </w:p>
    <w:p w14:paraId="34AEBFF4" w14:textId="0E433C0E" w:rsidR="00B51417" w:rsidRDefault="00B51417">
      <w:pPr>
        <w:pStyle w:val="TOC2"/>
        <w:tabs>
          <w:tab w:val="right" w:leader="dot" w:pos="9911"/>
        </w:tabs>
        <w:rPr>
          <w:rFonts w:asciiTheme="minorHAnsi" w:eastAsiaTheme="minorEastAsia" w:hAnsiTheme="minorHAnsi" w:cstheme="minorBidi"/>
          <w:bCs w:val="0"/>
          <w:noProof/>
          <w:kern w:val="2"/>
          <w14:ligatures w14:val="standardContextual"/>
        </w:rPr>
      </w:pPr>
      <w:hyperlink w:anchor="_Toc181728527" w:history="1">
        <w:r w:rsidRPr="00723533">
          <w:rPr>
            <w:rStyle w:val="Hyperlink"/>
            <w:rFonts w:eastAsia="Batang"/>
            <w:noProof/>
          </w:rPr>
          <w:t>33.  Delays ordered by the project manager</w:t>
        </w:r>
        <w:r>
          <w:rPr>
            <w:noProof/>
            <w:webHidden/>
          </w:rPr>
          <w:tab/>
        </w:r>
        <w:r>
          <w:rPr>
            <w:noProof/>
            <w:webHidden/>
          </w:rPr>
          <w:fldChar w:fldCharType="begin"/>
        </w:r>
        <w:r>
          <w:rPr>
            <w:noProof/>
            <w:webHidden/>
          </w:rPr>
          <w:instrText xml:space="preserve"> PAGEREF _Toc181728527 \h </w:instrText>
        </w:r>
        <w:r>
          <w:rPr>
            <w:noProof/>
            <w:webHidden/>
          </w:rPr>
        </w:r>
        <w:r>
          <w:rPr>
            <w:noProof/>
            <w:webHidden/>
          </w:rPr>
          <w:fldChar w:fldCharType="separate"/>
        </w:r>
        <w:r>
          <w:rPr>
            <w:noProof/>
            <w:webHidden/>
          </w:rPr>
          <w:t>31</w:t>
        </w:r>
        <w:r>
          <w:rPr>
            <w:noProof/>
            <w:webHidden/>
          </w:rPr>
          <w:fldChar w:fldCharType="end"/>
        </w:r>
      </w:hyperlink>
    </w:p>
    <w:p w14:paraId="2F06CEAE" w14:textId="3EFF72BF" w:rsidR="00B51417" w:rsidRDefault="00B51417">
      <w:pPr>
        <w:pStyle w:val="TOC2"/>
        <w:tabs>
          <w:tab w:val="right" w:leader="dot" w:pos="9911"/>
        </w:tabs>
        <w:rPr>
          <w:rFonts w:asciiTheme="minorHAnsi" w:eastAsiaTheme="minorEastAsia" w:hAnsiTheme="minorHAnsi" w:cstheme="minorBidi"/>
          <w:bCs w:val="0"/>
          <w:noProof/>
          <w:kern w:val="2"/>
          <w14:ligatures w14:val="standardContextual"/>
        </w:rPr>
      </w:pPr>
      <w:hyperlink w:anchor="_Toc181728528" w:history="1">
        <w:r w:rsidRPr="00723533">
          <w:rPr>
            <w:rStyle w:val="Hyperlink"/>
            <w:rFonts w:eastAsia="Batang"/>
            <w:noProof/>
          </w:rPr>
          <w:t>34. Management meetings</w:t>
        </w:r>
        <w:r>
          <w:rPr>
            <w:noProof/>
            <w:webHidden/>
          </w:rPr>
          <w:tab/>
        </w:r>
        <w:r>
          <w:rPr>
            <w:noProof/>
            <w:webHidden/>
          </w:rPr>
          <w:fldChar w:fldCharType="begin"/>
        </w:r>
        <w:r>
          <w:rPr>
            <w:noProof/>
            <w:webHidden/>
          </w:rPr>
          <w:instrText xml:space="preserve"> PAGEREF _Toc181728528 \h </w:instrText>
        </w:r>
        <w:r>
          <w:rPr>
            <w:noProof/>
            <w:webHidden/>
          </w:rPr>
        </w:r>
        <w:r>
          <w:rPr>
            <w:noProof/>
            <w:webHidden/>
          </w:rPr>
          <w:fldChar w:fldCharType="separate"/>
        </w:r>
        <w:r>
          <w:rPr>
            <w:noProof/>
            <w:webHidden/>
          </w:rPr>
          <w:t>31</w:t>
        </w:r>
        <w:r>
          <w:rPr>
            <w:noProof/>
            <w:webHidden/>
          </w:rPr>
          <w:fldChar w:fldCharType="end"/>
        </w:r>
      </w:hyperlink>
    </w:p>
    <w:p w14:paraId="3333B74A" w14:textId="21E67270" w:rsidR="00B51417" w:rsidRDefault="00B51417">
      <w:pPr>
        <w:pStyle w:val="TOC2"/>
        <w:tabs>
          <w:tab w:val="right" w:leader="dot" w:pos="9911"/>
        </w:tabs>
        <w:rPr>
          <w:rFonts w:asciiTheme="minorHAnsi" w:eastAsiaTheme="minorEastAsia" w:hAnsiTheme="minorHAnsi" w:cstheme="minorBidi"/>
          <w:bCs w:val="0"/>
          <w:noProof/>
          <w:kern w:val="2"/>
          <w14:ligatures w14:val="standardContextual"/>
        </w:rPr>
      </w:pPr>
      <w:hyperlink w:anchor="_Toc181728529" w:history="1">
        <w:r w:rsidRPr="00723533">
          <w:rPr>
            <w:rStyle w:val="Hyperlink"/>
            <w:rFonts w:eastAsia="Batang"/>
            <w:noProof/>
          </w:rPr>
          <w:t>35. Early warning</w:t>
        </w:r>
        <w:r>
          <w:rPr>
            <w:noProof/>
            <w:webHidden/>
          </w:rPr>
          <w:tab/>
        </w:r>
        <w:r>
          <w:rPr>
            <w:noProof/>
            <w:webHidden/>
          </w:rPr>
          <w:fldChar w:fldCharType="begin"/>
        </w:r>
        <w:r>
          <w:rPr>
            <w:noProof/>
            <w:webHidden/>
          </w:rPr>
          <w:instrText xml:space="preserve"> PAGEREF _Toc181728529 \h </w:instrText>
        </w:r>
        <w:r>
          <w:rPr>
            <w:noProof/>
            <w:webHidden/>
          </w:rPr>
        </w:r>
        <w:r>
          <w:rPr>
            <w:noProof/>
            <w:webHidden/>
          </w:rPr>
          <w:fldChar w:fldCharType="separate"/>
        </w:r>
        <w:r>
          <w:rPr>
            <w:noProof/>
            <w:webHidden/>
          </w:rPr>
          <w:t>31</w:t>
        </w:r>
        <w:r>
          <w:rPr>
            <w:noProof/>
            <w:webHidden/>
          </w:rPr>
          <w:fldChar w:fldCharType="end"/>
        </w:r>
      </w:hyperlink>
    </w:p>
    <w:p w14:paraId="620B4FB2" w14:textId="437FB7E2" w:rsidR="00B51417" w:rsidRDefault="00B51417">
      <w:pPr>
        <w:pStyle w:val="TOC2"/>
        <w:tabs>
          <w:tab w:val="right" w:leader="dot" w:pos="9911"/>
        </w:tabs>
        <w:rPr>
          <w:rFonts w:asciiTheme="minorHAnsi" w:eastAsiaTheme="minorEastAsia" w:hAnsiTheme="minorHAnsi" w:cstheme="minorBidi"/>
          <w:bCs w:val="0"/>
          <w:noProof/>
          <w:kern w:val="2"/>
          <w14:ligatures w14:val="standardContextual"/>
        </w:rPr>
      </w:pPr>
      <w:hyperlink w:anchor="_Toc181728530" w:history="1">
        <w:r w:rsidRPr="00723533">
          <w:rPr>
            <w:rStyle w:val="Hyperlink"/>
            <w:rFonts w:eastAsia="Batang"/>
            <w:noProof/>
          </w:rPr>
          <w:t>36. Identify defects</w:t>
        </w:r>
        <w:r>
          <w:rPr>
            <w:noProof/>
            <w:webHidden/>
          </w:rPr>
          <w:tab/>
        </w:r>
        <w:r>
          <w:rPr>
            <w:noProof/>
            <w:webHidden/>
          </w:rPr>
          <w:fldChar w:fldCharType="begin"/>
        </w:r>
        <w:r>
          <w:rPr>
            <w:noProof/>
            <w:webHidden/>
          </w:rPr>
          <w:instrText xml:space="preserve"> PAGEREF _Toc181728530 \h </w:instrText>
        </w:r>
        <w:r>
          <w:rPr>
            <w:noProof/>
            <w:webHidden/>
          </w:rPr>
        </w:r>
        <w:r>
          <w:rPr>
            <w:noProof/>
            <w:webHidden/>
          </w:rPr>
          <w:fldChar w:fldCharType="separate"/>
        </w:r>
        <w:r>
          <w:rPr>
            <w:noProof/>
            <w:webHidden/>
          </w:rPr>
          <w:t>32</w:t>
        </w:r>
        <w:r>
          <w:rPr>
            <w:noProof/>
            <w:webHidden/>
          </w:rPr>
          <w:fldChar w:fldCharType="end"/>
        </w:r>
      </w:hyperlink>
    </w:p>
    <w:p w14:paraId="66FD5A3F" w14:textId="0AB49635" w:rsidR="00B51417" w:rsidRDefault="00B51417">
      <w:pPr>
        <w:pStyle w:val="TOC2"/>
        <w:tabs>
          <w:tab w:val="right" w:leader="dot" w:pos="9911"/>
        </w:tabs>
        <w:rPr>
          <w:rFonts w:asciiTheme="minorHAnsi" w:eastAsiaTheme="minorEastAsia" w:hAnsiTheme="minorHAnsi" w:cstheme="minorBidi"/>
          <w:bCs w:val="0"/>
          <w:noProof/>
          <w:kern w:val="2"/>
          <w14:ligatures w14:val="standardContextual"/>
        </w:rPr>
      </w:pPr>
      <w:hyperlink w:anchor="_Toc181728531" w:history="1">
        <w:r w:rsidRPr="00723533">
          <w:rPr>
            <w:rStyle w:val="Hyperlink"/>
            <w:rFonts w:eastAsia="Batang"/>
            <w:noProof/>
          </w:rPr>
          <w:t>37. Tests</w:t>
        </w:r>
        <w:r>
          <w:rPr>
            <w:noProof/>
            <w:webHidden/>
          </w:rPr>
          <w:tab/>
        </w:r>
        <w:r>
          <w:rPr>
            <w:noProof/>
            <w:webHidden/>
          </w:rPr>
          <w:fldChar w:fldCharType="begin"/>
        </w:r>
        <w:r>
          <w:rPr>
            <w:noProof/>
            <w:webHidden/>
          </w:rPr>
          <w:instrText xml:space="preserve"> PAGEREF _Toc181728531 \h </w:instrText>
        </w:r>
        <w:r>
          <w:rPr>
            <w:noProof/>
            <w:webHidden/>
          </w:rPr>
        </w:r>
        <w:r>
          <w:rPr>
            <w:noProof/>
            <w:webHidden/>
          </w:rPr>
          <w:fldChar w:fldCharType="separate"/>
        </w:r>
        <w:r>
          <w:rPr>
            <w:noProof/>
            <w:webHidden/>
          </w:rPr>
          <w:t>32</w:t>
        </w:r>
        <w:r>
          <w:rPr>
            <w:noProof/>
            <w:webHidden/>
          </w:rPr>
          <w:fldChar w:fldCharType="end"/>
        </w:r>
      </w:hyperlink>
    </w:p>
    <w:p w14:paraId="207C0306" w14:textId="1AB11D34" w:rsidR="00B51417" w:rsidRDefault="00B51417">
      <w:pPr>
        <w:pStyle w:val="TOC2"/>
        <w:tabs>
          <w:tab w:val="right" w:leader="dot" w:pos="9911"/>
        </w:tabs>
        <w:rPr>
          <w:rFonts w:asciiTheme="minorHAnsi" w:eastAsiaTheme="minorEastAsia" w:hAnsiTheme="minorHAnsi" w:cstheme="minorBidi"/>
          <w:bCs w:val="0"/>
          <w:noProof/>
          <w:kern w:val="2"/>
          <w14:ligatures w14:val="standardContextual"/>
        </w:rPr>
      </w:pPr>
      <w:hyperlink w:anchor="_Toc181728532" w:history="1">
        <w:r w:rsidRPr="00723533">
          <w:rPr>
            <w:rStyle w:val="Hyperlink"/>
            <w:rFonts w:eastAsia="Batang"/>
            <w:noProof/>
          </w:rPr>
          <w:t>38. Correction of defects</w:t>
        </w:r>
        <w:r>
          <w:rPr>
            <w:noProof/>
            <w:webHidden/>
          </w:rPr>
          <w:tab/>
        </w:r>
        <w:r>
          <w:rPr>
            <w:noProof/>
            <w:webHidden/>
          </w:rPr>
          <w:fldChar w:fldCharType="begin"/>
        </w:r>
        <w:r>
          <w:rPr>
            <w:noProof/>
            <w:webHidden/>
          </w:rPr>
          <w:instrText xml:space="preserve"> PAGEREF _Toc181728532 \h </w:instrText>
        </w:r>
        <w:r>
          <w:rPr>
            <w:noProof/>
            <w:webHidden/>
          </w:rPr>
        </w:r>
        <w:r>
          <w:rPr>
            <w:noProof/>
            <w:webHidden/>
          </w:rPr>
          <w:fldChar w:fldCharType="separate"/>
        </w:r>
        <w:r>
          <w:rPr>
            <w:noProof/>
            <w:webHidden/>
          </w:rPr>
          <w:t>32</w:t>
        </w:r>
        <w:r>
          <w:rPr>
            <w:noProof/>
            <w:webHidden/>
          </w:rPr>
          <w:fldChar w:fldCharType="end"/>
        </w:r>
      </w:hyperlink>
    </w:p>
    <w:p w14:paraId="508CB261" w14:textId="4AD6CD22" w:rsidR="00B51417" w:rsidRDefault="00B51417">
      <w:pPr>
        <w:pStyle w:val="TOC2"/>
        <w:tabs>
          <w:tab w:val="right" w:leader="dot" w:pos="9911"/>
        </w:tabs>
        <w:rPr>
          <w:rFonts w:asciiTheme="minorHAnsi" w:eastAsiaTheme="minorEastAsia" w:hAnsiTheme="minorHAnsi" w:cstheme="minorBidi"/>
          <w:bCs w:val="0"/>
          <w:noProof/>
          <w:kern w:val="2"/>
          <w14:ligatures w14:val="standardContextual"/>
        </w:rPr>
      </w:pPr>
      <w:hyperlink w:anchor="_Toc181728533" w:history="1">
        <w:r w:rsidRPr="00723533">
          <w:rPr>
            <w:rStyle w:val="Hyperlink"/>
            <w:rFonts w:eastAsia="Batang"/>
            <w:noProof/>
          </w:rPr>
          <w:t>39. Uncorrected defects</w:t>
        </w:r>
        <w:r>
          <w:rPr>
            <w:noProof/>
            <w:webHidden/>
          </w:rPr>
          <w:tab/>
        </w:r>
        <w:r>
          <w:rPr>
            <w:noProof/>
            <w:webHidden/>
          </w:rPr>
          <w:fldChar w:fldCharType="begin"/>
        </w:r>
        <w:r>
          <w:rPr>
            <w:noProof/>
            <w:webHidden/>
          </w:rPr>
          <w:instrText xml:space="preserve"> PAGEREF _Toc181728533 \h </w:instrText>
        </w:r>
        <w:r>
          <w:rPr>
            <w:noProof/>
            <w:webHidden/>
          </w:rPr>
        </w:r>
        <w:r>
          <w:rPr>
            <w:noProof/>
            <w:webHidden/>
          </w:rPr>
          <w:fldChar w:fldCharType="separate"/>
        </w:r>
        <w:r>
          <w:rPr>
            <w:noProof/>
            <w:webHidden/>
          </w:rPr>
          <w:t>32</w:t>
        </w:r>
        <w:r>
          <w:rPr>
            <w:noProof/>
            <w:webHidden/>
          </w:rPr>
          <w:fldChar w:fldCharType="end"/>
        </w:r>
      </w:hyperlink>
    </w:p>
    <w:p w14:paraId="40A40BBB" w14:textId="3BE11D90" w:rsidR="00B51417" w:rsidRDefault="00B51417">
      <w:pPr>
        <w:pStyle w:val="TOC2"/>
        <w:tabs>
          <w:tab w:val="right" w:leader="dot" w:pos="9911"/>
        </w:tabs>
        <w:rPr>
          <w:rFonts w:asciiTheme="minorHAnsi" w:eastAsiaTheme="minorEastAsia" w:hAnsiTheme="minorHAnsi" w:cstheme="minorBidi"/>
          <w:bCs w:val="0"/>
          <w:noProof/>
          <w:kern w:val="2"/>
          <w14:ligatures w14:val="standardContextual"/>
        </w:rPr>
      </w:pPr>
      <w:hyperlink w:anchor="_Toc181728534" w:history="1">
        <w:r w:rsidRPr="00723533">
          <w:rPr>
            <w:rStyle w:val="Hyperlink"/>
            <w:rFonts w:eastAsia="Batang"/>
            <w:noProof/>
          </w:rPr>
          <w:t>40. Contract price</w:t>
        </w:r>
        <w:r>
          <w:rPr>
            <w:noProof/>
            <w:webHidden/>
          </w:rPr>
          <w:tab/>
        </w:r>
        <w:r>
          <w:rPr>
            <w:noProof/>
            <w:webHidden/>
          </w:rPr>
          <w:fldChar w:fldCharType="begin"/>
        </w:r>
        <w:r>
          <w:rPr>
            <w:noProof/>
            <w:webHidden/>
          </w:rPr>
          <w:instrText xml:space="preserve"> PAGEREF _Toc181728534 \h </w:instrText>
        </w:r>
        <w:r>
          <w:rPr>
            <w:noProof/>
            <w:webHidden/>
          </w:rPr>
        </w:r>
        <w:r>
          <w:rPr>
            <w:noProof/>
            <w:webHidden/>
          </w:rPr>
          <w:fldChar w:fldCharType="separate"/>
        </w:r>
        <w:r>
          <w:rPr>
            <w:noProof/>
            <w:webHidden/>
          </w:rPr>
          <w:t>32</w:t>
        </w:r>
        <w:r>
          <w:rPr>
            <w:noProof/>
            <w:webHidden/>
          </w:rPr>
          <w:fldChar w:fldCharType="end"/>
        </w:r>
      </w:hyperlink>
    </w:p>
    <w:p w14:paraId="7062CC43" w14:textId="3BBF3388" w:rsidR="00B51417" w:rsidRDefault="00B51417">
      <w:pPr>
        <w:pStyle w:val="TOC2"/>
        <w:tabs>
          <w:tab w:val="right" w:leader="dot" w:pos="9911"/>
        </w:tabs>
        <w:rPr>
          <w:rFonts w:asciiTheme="minorHAnsi" w:eastAsiaTheme="minorEastAsia" w:hAnsiTheme="minorHAnsi" w:cstheme="minorBidi"/>
          <w:bCs w:val="0"/>
          <w:noProof/>
          <w:kern w:val="2"/>
          <w14:ligatures w14:val="standardContextual"/>
        </w:rPr>
      </w:pPr>
      <w:hyperlink w:anchor="_Toc181728535" w:history="1">
        <w:r w:rsidRPr="00723533">
          <w:rPr>
            <w:rStyle w:val="Hyperlink"/>
            <w:rFonts w:eastAsia="Batang"/>
            <w:noProof/>
          </w:rPr>
          <w:t>41. Changes in the contract price</w:t>
        </w:r>
        <w:r>
          <w:rPr>
            <w:noProof/>
            <w:webHidden/>
          </w:rPr>
          <w:tab/>
        </w:r>
        <w:r>
          <w:rPr>
            <w:noProof/>
            <w:webHidden/>
          </w:rPr>
          <w:fldChar w:fldCharType="begin"/>
        </w:r>
        <w:r>
          <w:rPr>
            <w:noProof/>
            <w:webHidden/>
          </w:rPr>
          <w:instrText xml:space="preserve"> PAGEREF _Toc181728535 \h </w:instrText>
        </w:r>
        <w:r>
          <w:rPr>
            <w:noProof/>
            <w:webHidden/>
          </w:rPr>
        </w:r>
        <w:r>
          <w:rPr>
            <w:noProof/>
            <w:webHidden/>
          </w:rPr>
          <w:fldChar w:fldCharType="separate"/>
        </w:r>
        <w:r>
          <w:rPr>
            <w:noProof/>
            <w:webHidden/>
          </w:rPr>
          <w:t>33</w:t>
        </w:r>
        <w:r>
          <w:rPr>
            <w:noProof/>
            <w:webHidden/>
          </w:rPr>
          <w:fldChar w:fldCharType="end"/>
        </w:r>
      </w:hyperlink>
    </w:p>
    <w:p w14:paraId="1943238C" w14:textId="7F23D485" w:rsidR="00B51417" w:rsidRDefault="00B51417">
      <w:pPr>
        <w:pStyle w:val="TOC2"/>
        <w:tabs>
          <w:tab w:val="right" w:leader="dot" w:pos="9911"/>
        </w:tabs>
        <w:rPr>
          <w:rFonts w:asciiTheme="minorHAnsi" w:eastAsiaTheme="minorEastAsia" w:hAnsiTheme="minorHAnsi" w:cstheme="minorBidi"/>
          <w:bCs w:val="0"/>
          <w:noProof/>
          <w:kern w:val="2"/>
          <w14:ligatures w14:val="standardContextual"/>
        </w:rPr>
      </w:pPr>
      <w:hyperlink w:anchor="_Toc181728536" w:history="1">
        <w:r w:rsidRPr="00723533">
          <w:rPr>
            <w:rStyle w:val="Hyperlink"/>
            <w:rFonts w:eastAsia="Batang"/>
            <w:noProof/>
          </w:rPr>
          <w:t>42. Variations</w:t>
        </w:r>
        <w:r>
          <w:rPr>
            <w:noProof/>
            <w:webHidden/>
          </w:rPr>
          <w:tab/>
        </w:r>
        <w:r>
          <w:rPr>
            <w:noProof/>
            <w:webHidden/>
          </w:rPr>
          <w:fldChar w:fldCharType="begin"/>
        </w:r>
        <w:r>
          <w:rPr>
            <w:noProof/>
            <w:webHidden/>
          </w:rPr>
          <w:instrText xml:space="preserve"> PAGEREF _Toc181728536 \h </w:instrText>
        </w:r>
        <w:r>
          <w:rPr>
            <w:noProof/>
            <w:webHidden/>
          </w:rPr>
        </w:r>
        <w:r>
          <w:rPr>
            <w:noProof/>
            <w:webHidden/>
          </w:rPr>
          <w:fldChar w:fldCharType="separate"/>
        </w:r>
        <w:r>
          <w:rPr>
            <w:noProof/>
            <w:webHidden/>
          </w:rPr>
          <w:t>33</w:t>
        </w:r>
        <w:r>
          <w:rPr>
            <w:noProof/>
            <w:webHidden/>
          </w:rPr>
          <w:fldChar w:fldCharType="end"/>
        </w:r>
      </w:hyperlink>
    </w:p>
    <w:p w14:paraId="3FB7796B" w14:textId="1677715C" w:rsidR="00B51417" w:rsidRDefault="00B51417">
      <w:pPr>
        <w:pStyle w:val="TOC2"/>
        <w:tabs>
          <w:tab w:val="right" w:leader="dot" w:pos="9911"/>
        </w:tabs>
        <w:rPr>
          <w:rFonts w:asciiTheme="minorHAnsi" w:eastAsiaTheme="minorEastAsia" w:hAnsiTheme="minorHAnsi" w:cstheme="minorBidi"/>
          <w:bCs w:val="0"/>
          <w:noProof/>
          <w:kern w:val="2"/>
          <w14:ligatures w14:val="standardContextual"/>
        </w:rPr>
      </w:pPr>
      <w:hyperlink w:anchor="_Toc181728537" w:history="1">
        <w:r w:rsidRPr="00723533">
          <w:rPr>
            <w:rStyle w:val="Hyperlink"/>
            <w:rFonts w:eastAsia="Batang"/>
            <w:noProof/>
          </w:rPr>
          <w:t>43. Cash flow forecast</w:t>
        </w:r>
        <w:r>
          <w:rPr>
            <w:noProof/>
            <w:webHidden/>
          </w:rPr>
          <w:tab/>
        </w:r>
        <w:r>
          <w:rPr>
            <w:noProof/>
            <w:webHidden/>
          </w:rPr>
          <w:fldChar w:fldCharType="begin"/>
        </w:r>
        <w:r>
          <w:rPr>
            <w:noProof/>
            <w:webHidden/>
          </w:rPr>
          <w:instrText xml:space="preserve"> PAGEREF _Toc181728537 \h </w:instrText>
        </w:r>
        <w:r>
          <w:rPr>
            <w:noProof/>
            <w:webHidden/>
          </w:rPr>
        </w:r>
        <w:r>
          <w:rPr>
            <w:noProof/>
            <w:webHidden/>
          </w:rPr>
          <w:fldChar w:fldCharType="separate"/>
        </w:r>
        <w:r>
          <w:rPr>
            <w:noProof/>
            <w:webHidden/>
          </w:rPr>
          <w:t>35</w:t>
        </w:r>
        <w:r>
          <w:rPr>
            <w:noProof/>
            <w:webHidden/>
          </w:rPr>
          <w:fldChar w:fldCharType="end"/>
        </w:r>
      </w:hyperlink>
    </w:p>
    <w:p w14:paraId="7CB9C340" w14:textId="6080CCAD" w:rsidR="00B51417" w:rsidRDefault="00B51417">
      <w:pPr>
        <w:pStyle w:val="TOC2"/>
        <w:tabs>
          <w:tab w:val="right" w:leader="dot" w:pos="9911"/>
        </w:tabs>
        <w:rPr>
          <w:rFonts w:asciiTheme="minorHAnsi" w:eastAsiaTheme="minorEastAsia" w:hAnsiTheme="minorHAnsi" w:cstheme="minorBidi"/>
          <w:bCs w:val="0"/>
          <w:noProof/>
          <w:kern w:val="2"/>
          <w14:ligatures w14:val="standardContextual"/>
        </w:rPr>
      </w:pPr>
      <w:hyperlink w:anchor="_Toc181728538" w:history="1">
        <w:r w:rsidRPr="00723533">
          <w:rPr>
            <w:rStyle w:val="Hyperlink"/>
            <w:rFonts w:eastAsia="Batang"/>
            <w:noProof/>
          </w:rPr>
          <w:t>44. Payment certificates</w:t>
        </w:r>
        <w:r>
          <w:rPr>
            <w:noProof/>
            <w:webHidden/>
          </w:rPr>
          <w:tab/>
        </w:r>
        <w:r>
          <w:rPr>
            <w:noProof/>
            <w:webHidden/>
          </w:rPr>
          <w:fldChar w:fldCharType="begin"/>
        </w:r>
        <w:r>
          <w:rPr>
            <w:noProof/>
            <w:webHidden/>
          </w:rPr>
          <w:instrText xml:space="preserve"> PAGEREF _Toc181728538 \h </w:instrText>
        </w:r>
        <w:r>
          <w:rPr>
            <w:noProof/>
            <w:webHidden/>
          </w:rPr>
        </w:r>
        <w:r>
          <w:rPr>
            <w:noProof/>
            <w:webHidden/>
          </w:rPr>
          <w:fldChar w:fldCharType="separate"/>
        </w:r>
        <w:r>
          <w:rPr>
            <w:noProof/>
            <w:webHidden/>
          </w:rPr>
          <w:t>35</w:t>
        </w:r>
        <w:r>
          <w:rPr>
            <w:noProof/>
            <w:webHidden/>
          </w:rPr>
          <w:fldChar w:fldCharType="end"/>
        </w:r>
      </w:hyperlink>
    </w:p>
    <w:p w14:paraId="7D847617" w14:textId="149C0120" w:rsidR="00B51417" w:rsidRDefault="00B51417">
      <w:pPr>
        <w:pStyle w:val="TOC2"/>
        <w:tabs>
          <w:tab w:val="right" w:leader="dot" w:pos="9911"/>
        </w:tabs>
        <w:rPr>
          <w:rFonts w:asciiTheme="minorHAnsi" w:eastAsiaTheme="minorEastAsia" w:hAnsiTheme="minorHAnsi" w:cstheme="minorBidi"/>
          <w:bCs w:val="0"/>
          <w:noProof/>
          <w:kern w:val="2"/>
          <w14:ligatures w14:val="standardContextual"/>
        </w:rPr>
      </w:pPr>
      <w:hyperlink w:anchor="_Toc181728539" w:history="1">
        <w:r w:rsidRPr="00723533">
          <w:rPr>
            <w:rStyle w:val="Hyperlink"/>
            <w:rFonts w:eastAsia="Batang"/>
            <w:noProof/>
          </w:rPr>
          <w:t>45. Payments</w:t>
        </w:r>
        <w:r>
          <w:rPr>
            <w:noProof/>
            <w:webHidden/>
          </w:rPr>
          <w:tab/>
        </w:r>
        <w:r>
          <w:rPr>
            <w:noProof/>
            <w:webHidden/>
          </w:rPr>
          <w:fldChar w:fldCharType="begin"/>
        </w:r>
        <w:r>
          <w:rPr>
            <w:noProof/>
            <w:webHidden/>
          </w:rPr>
          <w:instrText xml:space="preserve"> PAGEREF _Toc181728539 \h </w:instrText>
        </w:r>
        <w:r>
          <w:rPr>
            <w:noProof/>
            <w:webHidden/>
          </w:rPr>
        </w:r>
        <w:r>
          <w:rPr>
            <w:noProof/>
            <w:webHidden/>
          </w:rPr>
          <w:fldChar w:fldCharType="separate"/>
        </w:r>
        <w:r>
          <w:rPr>
            <w:noProof/>
            <w:webHidden/>
          </w:rPr>
          <w:t>36</w:t>
        </w:r>
        <w:r>
          <w:rPr>
            <w:noProof/>
            <w:webHidden/>
          </w:rPr>
          <w:fldChar w:fldCharType="end"/>
        </w:r>
      </w:hyperlink>
    </w:p>
    <w:p w14:paraId="5DB35CB2" w14:textId="66BBC27A" w:rsidR="00B51417" w:rsidRDefault="00B51417">
      <w:pPr>
        <w:pStyle w:val="TOC2"/>
        <w:tabs>
          <w:tab w:val="right" w:leader="dot" w:pos="9911"/>
        </w:tabs>
        <w:rPr>
          <w:rFonts w:asciiTheme="minorHAnsi" w:eastAsiaTheme="minorEastAsia" w:hAnsiTheme="minorHAnsi" w:cstheme="minorBidi"/>
          <w:bCs w:val="0"/>
          <w:noProof/>
          <w:kern w:val="2"/>
          <w14:ligatures w14:val="standardContextual"/>
        </w:rPr>
      </w:pPr>
      <w:hyperlink w:anchor="_Toc181728540" w:history="1">
        <w:r w:rsidRPr="00723533">
          <w:rPr>
            <w:rStyle w:val="Hyperlink"/>
            <w:rFonts w:eastAsia="Batang"/>
            <w:noProof/>
          </w:rPr>
          <w:t>46. Compensation events</w:t>
        </w:r>
        <w:r>
          <w:rPr>
            <w:noProof/>
            <w:webHidden/>
          </w:rPr>
          <w:tab/>
        </w:r>
        <w:r>
          <w:rPr>
            <w:noProof/>
            <w:webHidden/>
          </w:rPr>
          <w:fldChar w:fldCharType="begin"/>
        </w:r>
        <w:r>
          <w:rPr>
            <w:noProof/>
            <w:webHidden/>
          </w:rPr>
          <w:instrText xml:space="preserve"> PAGEREF _Toc181728540 \h </w:instrText>
        </w:r>
        <w:r>
          <w:rPr>
            <w:noProof/>
            <w:webHidden/>
          </w:rPr>
        </w:r>
        <w:r>
          <w:rPr>
            <w:noProof/>
            <w:webHidden/>
          </w:rPr>
          <w:fldChar w:fldCharType="separate"/>
        </w:r>
        <w:r>
          <w:rPr>
            <w:noProof/>
            <w:webHidden/>
          </w:rPr>
          <w:t>37</w:t>
        </w:r>
        <w:r>
          <w:rPr>
            <w:noProof/>
            <w:webHidden/>
          </w:rPr>
          <w:fldChar w:fldCharType="end"/>
        </w:r>
      </w:hyperlink>
    </w:p>
    <w:p w14:paraId="44F7FABF" w14:textId="7E3150F4" w:rsidR="00B51417" w:rsidRDefault="00B51417">
      <w:pPr>
        <w:pStyle w:val="TOC2"/>
        <w:tabs>
          <w:tab w:val="right" w:leader="dot" w:pos="9911"/>
        </w:tabs>
        <w:rPr>
          <w:rFonts w:asciiTheme="minorHAnsi" w:eastAsiaTheme="minorEastAsia" w:hAnsiTheme="minorHAnsi" w:cstheme="minorBidi"/>
          <w:bCs w:val="0"/>
          <w:noProof/>
          <w:kern w:val="2"/>
          <w14:ligatures w14:val="standardContextual"/>
        </w:rPr>
      </w:pPr>
      <w:hyperlink w:anchor="_Toc181728541" w:history="1">
        <w:r w:rsidRPr="00723533">
          <w:rPr>
            <w:rStyle w:val="Hyperlink"/>
            <w:rFonts w:eastAsia="Batang"/>
            <w:noProof/>
          </w:rPr>
          <w:t>47. Tax</w:t>
        </w:r>
        <w:r>
          <w:rPr>
            <w:noProof/>
            <w:webHidden/>
          </w:rPr>
          <w:tab/>
        </w:r>
        <w:r>
          <w:rPr>
            <w:noProof/>
            <w:webHidden/>
          </w:rPr>
          <w:fldChar w:fldCharType="begin"/>
        </w:r>
        <w:r>
          <w:rPr>
            <w:noProof/>
            <w:webHidden/>
          </w:rPr>
          <w:instrText xml:space="preserve"> PAGEREF _Toc181728541 \h </w:instrText>
        </w:r>
        <w:r>
          <w:rPr>
            <w:noProof/>
            <w:webHidden/>
          </w:rPr>
        </w:r>
        <w:r>
          <w:rPr>
            <w:noProof/>
            <w:webHidden/>
          </w:rPr>
          <w:fldChar w:fldCharType="separate"/>
        </w:r>
        <w:r>
          <w:rPr>
            <w:noProof/>
            <w:webHidden/>
          </w:rPr>
          <w:t>38</w:t>
        </w:r>
        <w:r>
          <w:rPr>
            <w:noProof/>
            <w:webHidden/>
          </w:rPr>
          <w:fldChar w:fldCharType="end"/>
        </w:r>
      </w:hyperlink>
    </w:p>
    <w:p w14:paraId="785B424E" w14:textId="39127FC0" w:rsidR="00B51417" w:rsidRDefault="00B51417">
      <w:pPr>
        <w:pStyle w:val="TOC2"/>
        <w:tabs>
          <w:tab w:val="right" w:leader="dot" w:pos="9911"/>
        </w:tabs>
        <w:rPr>
          <w:rFonts w:asciiTheme="minorHAnsi" w:eastAsiaTheme="minorEastAsia" w:hAnsiTheme="minorHAnsi" w:cstheme="minorBidi"/>
          <w:bCs w:val="0"/>
          <w:noProof/>
          <w:kern w:val="2"/>
          <w14:ligatures w14:val="standardContextual"/>
        </w:rPr>
      </w:pPr>
      <w:hyperlink w:anchor="_Toc181728542" w:history="1">
        <w:r w:rsidRPr="00723533">
          <w:rPr>
            <w:rStyle w:val="Hyperlink"/>
            <w:rFonts w:eastAsia="Batang"/>
            <w:noProof/>
          </w:rPr>
          <w:t>48. Currencies</w:t>
        </w:r>
        <w:r>
          <w:rPr>
            <w:noProof/>
            <w:webHidden/>
          </w:rPr>
          <w:tab/>
        </w:r>
        <w:r>
          <w:rPr>
            <w:noProof/>
            <w:webHidden/>
          </w:rPr>
          <w:fldChar w:fldCharType="begin"/>
        </w:r>
        <w:r>
          <w:rPr>
            <w:noProof/>
            <w:webHidden/>
          </w:rPr>
          <w:instrText xml:space="preserve"> PAGEREF _Toc181728542 \h </w:instrText>
        </w:r>
        <w:r>
          <w:rPr>
            <w:noProof/>
            <w:webHidden/>
          </w:rPr>
        </w:r>
        <w:r>
          <w:rPr>
            <w:noProof/>
            <w:webHidden/>
          </w:rPr>
          <w:fldChar w:fldCharType="separate"/>
        </w:r>
        <w:r>
          <w:rPr>
            <w:noProof/>
            <w:webHidden/>
          </w:rPr>
          <w:t>38</w:t>
        </w:r>
        <w:r>
          <w:rPr>
            <w:noProof/>
            <w:webHidden/>
          </w:rPr>
          <w:fldChar w:fldCharType="end"/>
        </w:r>
      </w:hyperlink>
    </w:p>
    <w:p w14:paraId="600BB121" w14:textId="49C7C270" w:rsidR="00B51417" w:rsidRDefault="00B51417">
      <w:pPr>
        <w:pStyle w:val="TOC2"/>
        <w:tabs>
          <w:tab w:val="right" w:leader="dot" w:pos="9911"/>
        </w:tabs>
        <w:rPr>
          <w:rFonts w:asciiTheme="minorHAnsi" w:eastAsiaTheme="minorEastAsia" w:hAnsiTheme="minorHAnsi" w:cstheme="minorBidi"/>
          <w:bCs w:val="0"/>
          <w:noProof/>
          <w:kern w:val="2"/>
          <w14:ligatures w14:val="standardContextual"/>
        </w:rPr>
      </w:pPr>
      <w:hyperlink w:anchor="_Toc181728543" w:history="1">
        <w:r w:rsidRPr="00723533">
          <w:rPr>
            <w:rStyle w:val="Hyperlink"/>
            <w:rFonts w:eastAsia="Batang"/>
            <w:noProof/>
          </w:rPr>
          <w:t>49. Price adjustment</w:t>
        </w:r>
        <w:r>
          <w:rPr>
            <w:noProof/>
            <w:webHidden/>
          </w:rPr>
          <w:tab/>
        </w:r>
        <w:r>
          <w:rPr>
            <w:noProof/>
            <w:webHidden/>
          </w:rPr>
          <w:fldChar w:fldCharType="begin"/>
        </w:r>
        <w:r>
          <w:rPr>
            <w:noProof/>
            <w:webHidden/>
          </w:rPr>
          <w:instrText xml:space="preserve"> PAGEREF _Toc181728543 \h </w:instrText>
        </w:r>
        <w:r>
          <w:rPr>
            <w:noProof/>
            <w:webHidden/>
          </w:rPr>
        </w:r>
        <w:r>
          <w:rPr>
            <w:noProof/>
            <w:webHidden/>
          </w:rPr>
          <w:fldChar w:fldCharType="separate"/>
        </w:r>
        <w:r>
          <w:rPr>
            <w:noProof/>
            <w:webHidden/>
          </w:rPr>
          <w:t>38</w:t>
        </w:r>
        <w:r>
          <w:rPr>
            <w:noProof/>
            <w:webHidden/>
          </w:rPr>
          <w:fldChar w:fldCharType="end"/>
        </w:r>
      </w:hyperlink>
    </w:p>
    <w:p w14:paraId="3B973680" w14:textId="2BD972D3" w:rsidR="00B51417" w:rsidRDefault="00B51417">
      <w:pPr>
        <w:pStyle w:val="TOC2"/>
        <w:tabs>
          <w:tab w:val="right" w:leader="dot" w:pos="9911"/>
        </w:tabs>
        <w:rPr>
          <w:rFonts w:asciiTheme="minorHAnsi" w:eastAsiaTheme="minorEastAsia" w:hAnsiTheme="minorHAnsi" w:cstheme="minorBidi"/>
          <w:bCs w:val="0"/>
          <w:noProof/>
          <w:kern w:val="2"/>
          <w14:ligatures w14:val="standardContextual"/>
        </w:rPr>
      </w:pPr>
      <w:hyperlink w:anchor="_Toc181728544" w:history="1">
        <w:r w:rsidRPr="00723533">
          <w:rPr>
            <w:rStyle w:val="Hyperlink"/>
            <w:rFonts w:eastAsia="Batang"/>
            <w:noProof/>
          </w:rPr>
          <w:t>50. Retention</w:t>
        </w:r>
        <w:r>
          <w:rPr>
            <w:noProof/>
            <w:webHidden/>
          </w:rPr>
          <w:tab/>
        </w:r>
        <w:r>
          <w:rPr>
            <w:noProof/>
            <w:webHidden/>
          </w:rPr>
          <w:fldChar w:fldCharType="begin"/>
        </w:r>
        <w:r>
          <w:rPr>
            <w:noProof/>
            <w:webHidden/>
          </w:rPr>
          <w:instrText xml:space="preserve"> PAGEREF _Toc181728544 \h </w:instrText>
        </w:r>
        <w:r>
          <w:rPr>
            <w:noProof/>
            <w:webHidden/>
          </w:rPr>
        </w:r>
        <w:r>
          <w:rPr>
            <w:noProof/>
            <w:webHidden/>
          </w:rPr>
          <w:fldChar w:fldCharType="separate"/>
        </w:r>
        <w:r>
          <w:rPr>
            <w:noProof/>
            <w:webHidden/>
          </w:rPr>
          <w:t>39</w:t>
        </w:r>
        <w:r>
          <w:rPr>
            <w:noProof/>
            <w:webHidden/>
          </w:rPr>
          <w:fldChar w:fldCharType="end"/>
        </w:r>
      </w:hyperlink>
    </w:p>
    <w:p w14:paraId="33129B7A" w14:textId="24FAAFA0" w:rsidR="00B51417" w:rsidRDefault="00B51417">
      <w:pPr>
        <w:pStyle w:val="TOC2"/>
        <w:tabs>
          <w:tab w:val="right" w:leader="dot" w:pos="9911"/>
        </w:tabs>
        <w:rPr>
          <w:rFonts w:asciiTheme="minorHAnsi" w:eastAsiaTheme="minorEastAsia" w:hAnsiTheme="minorHAnsi" w:cstheme="minorBidi"/>
          <w:bCs w:val="0"/>
          <w:noProof/>
          <w:kern w:val="2"/>
          <w14:ligatures w14:val="standardContextual"/>
        </w:rPr>
      </w:pPr>
      <w:hyperlink w:anchor="_Toc181728545" w:history="1">
        <w:r w:rsidRPr="00723533">
          <w:rPr>
            <w:rStyle w:val="Hyperlink"/>
            <w:rFonts w:eastAsia="Batang"/>
            <w:noProof/>
          </w:rPr>
          <w:t>51. Liquid damages</w:t>
        </w:r>
        <w:r>
          <w:rPr>
            <w:noProof/>
            <w:webHidden/>
          </w:rPr>
          <w:tab/>
        </w:r>
        <w:r>
          <w:rPr>
            <w:noProof/>
            <w:webHidden/>
          </w:rPr>
          <w:fldChar w:fldCharType="begin"/>
        </w:r>
        <w:r>
          <w:rPr>
            <w:noProof/>
            <w:webHidden/>
          </w:rPr>
          <w:instrText xml:space="preserve"> PAGEREF _Toc181728545 \h </w:instrText>
        </w:r>
        <w:r>
          <w:rPr>
            <w:noProof/>
            <w:webHidden/>
          </w:rPr>
        </w:r>
        <w:r>
          <w:rPr>
            <w:noProof/>
            <w:webHidden/>
          </w:rPr>
          <w:fldChar w:fldCharType="separate"/>
        </w:r>
        <w:r>
          <w:rPr>
            <w:noProof/>
            <w:webHidden/>
          </w:rPr>
          <w:t>39</w:t>
        </w:r>
        <w:r>
          <w:rPr>
            <w:noProof/>
            <w:webHidden/>
          </w:rPr>
          <w:fldChar w:fldCharType="end"/>
        </w:r>
      </w:hyperlink>
    </w:p>
    <w:p w14:paraId="6BE35C07" w14:textId="74775BD2" w:rsidR="00B51417" w:rsidRDefault="00B51417">
      <w:pPr>
        <w:pStyle w:val="TOC2"/>
        <w:tabs>
          <w:tab w:val="right" w:leader="dot" w:pos="9911"/>
        </w:tabs>
        <w:rPr>
          <w:rFonts w:asciiTheme="minorHAnsi" w:eastAsiaTheme="minorEastAsia" w:hAnsiTheme="minorHAnsi" w:cstheme="minorBidi"/>
          <w:bCs w:val="0"/>
          <w:noProof/>
          <w:kern w:val="2"/>
          <w14:ligatures w14:val="standardContextual"/>
        </w:rPr>
      </w:pPr>
      <w:hyperlink w:anchor="_Toc181728546" w:history="1">
        <w:r w:rsidRPr="00723533">
          <w:rPr>
            <w:rStyle w:val="Hyperlink"/>
            <w:rFonts w:eastAsia="Batang"/>
            <w:noProof/>
          </w:rPr>
          <w:t>52. Bonus</w:t>
        </w:r>
        <w:r>
          <w:rPr>
            <w:noProof/>
            <w:webHidden/>
          </w:rPr>
          <w:tab/>
        </w:r>
        <w:r>
          <w:rPr>
            <w:noProof/>
            <w:webHidden/>
          </w:rPr>
          <w:fldChar w:fldCharType="begin"/>
        </w:r>
        <w:r>
          <w:rPr>
            <w:noProof/>
            <w:webHidden/>
          </w:rPr>
          <w:instrText xml:space="preserve"> PAGEREF _Toc181728546 \h </w:instrText>
        </w:r>
        <w:r>
          <w:rPr>
            <w:noProof/>
            <w:webHidden/>
          </w:rPr>
        </w:r>
        <w:r>
          <w:rPr>
            <w:noProof/>
            <w:webHidden/>
          </w:rPr>
          <w:fldChar w:fldCharType="separate"/>
        </w:r>
        <w:r>
          <w:rPr>
            <w:noProof/>
            <w:webHidden/>
          </w:rPr>
          <w:t>40</w:t>
        </w:r>
        <w:r>
          <w:rPr>
            <w:noProof/>
            <w:webHidden/>
          </w:rPr>
          <w:fldChar w:fldCharType="end"/>
        </w:r>
      </w:hyperlink>
    </w:p>
    <w:p w14:paraId="0C4E680A" w14:textId="067CC3A9" w:rsidR="00B51417" w:rsidRDefault="00B51417">
      <w:pPr>
        <w:pStyle w:val="TOC2"/>
        <w:tabs>
          <w:tab w:val="right" w:leader="dot" w:pos="9911"/>
        </w:tabs>
        <w:rPr>
          <w:rFonts w:asciiTheme="minorHAnsi" w:eastAsiaTheme="minorEastAsia" w:hAnsiTheme="minorHAnsi" w:cstheme="minorBidi"/>
          <w:bCs w:val="0"/>
          <w:noProof/>
          <w:kern w:val="2"/>
          <w14:ligatures w14:val="standardContextual"/>
        </w:rPr>
      </w:pPr>
      <w:hyperlink w:anchor="_Toc181728547" w:history="1">
        <w:r w:rsidRPr="00723533">
          <w:rPr>
            <w:rStyle w:val="Hyperlink"/>
            <w:rFonts w:eastAsia="Batang"/>
            <w:noProof/>
          </w:rPr>
          <w:t>53. Advance payment</w:t>
        </w:r>
        <w:r>
          <w:rPr>
            <w:noProof/>
            <w:webHidden/>
          </w:rPr>
          <w:tab/>
        </w:r>
        <w:r>
          <w:rPr>
            <w:noProof/>
            <w:webHidden/>
          </w:rPr>
          <w:fldChar w:fldCharType="begin"/>
        </w:r>
        <w:r>
          <w:rPr>
            <w:noProof/>
            <w:webHidden/>
          </w:rPr>
          <w:instrText xml:space="preserve"> PAGEREF _Toc181728547 \h </w:instrText>
        </w:r>
        <w:r>
          <w:rPr>
            <w:noProof/>
            <w:webHidden/>
          </w:rPr>
        </w:r>
        <w:r>
          <w:rPr>
            <w:noProof/>
            <w:webHidden/>
          </w:rPr>
          <w:fldChar w:fldCharType="separate"/>
        </w:r>
        <w:r>
          <w:rPr>
            <w:noProof/>
            <w:webHidden/>
          </w:rPr>
          <w:t>40</w:t>
        </w:r>
        <w:r>
          <w:rPr>
            <w:noProof/>
            <w:webHidden/>
          </w:rPr>
          <w:fldChar w:fldCharType="end"/>
        </w:r>
      </w:hyperlink>
    </w:p>
    <w:p w14:paraId="36FA05E6" w14:textId="10AC1280" w:rsidR="00B51417" w:rsidRDefault="00B51417">
      <w:pPr>
        <w:pStyle w:val="TOC2"/>
        <w:tabs>
          <w:tab w:val="right" w:leader="dot" w:pos="9911"/>
        </w:tabs>
        <w:rPr>
          <w:rFonts w:asciiTheme="minorHAnsi" w:eastAsiaTheme="minorEastAsia" w:hAnsiTheme="minorHAnsi" w:cstheme="minorBidi"/>
          <w:bCs w:val="0"/>
          <w:noProof/>
          <w:kern w:val="2"/>
          <w14:ligatures w14:val="standardContextual"/>
        </w:rPr>
      </w:pPr>
      <w:hyperlink w:anchor="_Toc181728548" w:history="1">
        <w:r w:rsidRPr="00723533">
          <w:rPr>
            <w:rStyle w:val="Hyperlink"/>
            <w:rFonts w:eastAsia="Batang"/>
            <w:noProof/>
          </w:rPr>
          <w:t>54. Securities</w:t>
        </w:r>
        <w:r>
          <w:rPr>
            <w:noProof/>
            <w:webHidden/>
          </w:rPr>
          <w:tab/>
        </w:r>
        <w:r>
          <w:rPr>
            <w:noProof/>
            <w:webHidden/>
          </w:rPr>
          <w:fldChar w:fldCharType="begin"/>
        </w:r>
        <w:r>
          <w:rPr>
            <w:noProof/>
            <w:webHidden/>
          </w:rPr>
          <w:instrText xml:space="preserve"> PAGEREF _Toc181728548 \h </w:instrText>
        </w:r>
        <w:r>
          <w:rPr>
            <w:noProof/>
            <w:webHidden/>
          </w:rPr>
        </w:r>
        <w:r>
          <w:rPr>
            <w:noProof/>
            <w:webHidden/>
          </w:rPr>
          <w:fldChar w:fldCharType="separate"/>
        </w:r>
        <w:r>
          <w:rPr>
            <w:noProof/>
            <w:webHidden/>
          </w:rPr>
          <w:t>40</w:t>
        </w:r>
        <w:r>
          <w:rPr>
            <w:noProof/>
            <w:webHidden/>
          </w:rPr>
          <w:fldChar w:fldCharType="end"/>
        </w:r>
      </w:hyperlink>
    </w:p>
    <w:p w14:paraId="30C12039" w14:textId="2AC631C7" w:rsidR="00B51417" w:rsidRDefault="00B51417">
      <w:pPr>
        <w:pStyle w:val="TOC2"/>
        <w:tabs>
          <w:tab w:val="right" w:leader="dot" w:pos="9911"/>
        </w:tabs>
        <w:rPr>
          <w:rFonts w:asciiTheme="minorHAnsi" w:eastAsiaTheme="minorEastAsia" w:hAnsiTheme="minorHAnsi" w:cstheme="minorBidi"/>
          <w:bCs w:val="0"/>
          <w:noProof/>
          <w:kern w:val="2"/>
          <w14:ligatures w14:val="standardContextual"/>
        </w:rPr>
      </w:pPr>
      <w:hyperlink w:anchor="_Toc181728549" w:history="1">
        <w:r w:rsidRPr="00723533">
          <w:rPr>
            <w:rStyle w:val="Hyperlink"/>
            <w:rFonts w:eastAsia="Batang"/>
            <w:noProof/>
          </w:rPr>
          <w:t>55. Dayworks</w:t>
        </w:r>
        <w:r>
          <w:rPr>
            <w:noProof/>
            <w:webHidden/>
          </w:rPr>
          <w:tab/>
        </w:r>
        <w:r>
          <w:rPr>
            <w:noProof/>
            <w:webHidden/>
          </w:rPr>
          <w:fldChar w:fldCharType="begin"/>
        </w:r>
        <w:r>
          <w:rPr>
            <w:noProof/>
            <w:webHidden/>
          </w:rPr>
          <w:instrText xml:space="preserve"> PAGEREF _Toc181728549 \h </w:instrText>
        </w:r>
        <w:r>
          <w:rPr>
            <w:noProof/>
            <w:webHidden/>
          </w:rPr>
        </w:r>
        <w:r>
          <w:rPr>
            <w:noProof/>
            <w:webHidden/>
          </w:rPr>
          <w:fldChar w:fldCharType="separate"/>
        </w:r>
        <w:r>
          <w:rPr>
            <w:noProof/>
            <w:webHidden/>
          </w:rPr>
          <w:t>40</w:t>
        </w:r>
        <w:r>
          <w:rPr>
            <w:noProof/>
            <w:webHidden/>
          </w:rPr>
          <w:fldChar w:fldCharType="end"/>
        </w:r>
      </w:hyperlink>
    </w:p>
    <w:p w14:paraId="7BFDF21C" w14:textId="1D205790" w:rsidR="00B51417" w:rsidRDefault="00B51417">
      <w:pPr>
        <w:pStyle w:val="TOC2"/>
        <w:tabs>
          <w:tab w:val="right" w:leader="dot" w:pos="9911"/>
        </w:tabs>
        <w:rPr>
          <w:rFonts w:asciiTheme="minorHAnsi" w:eastAsiaTheme="minorEastAsia" w:hAnsiTheme="minorHAnsi" w:cstheme="minorBidi"/>
          <w:bCs w:val="0"/>
          <w:noProof/>
          <w:kern w:val="2"/>
          <w14:ligatures w14:val="standardContextual"/>
        </w:rPr>
      </w:pPr>
      <w:hyperlink w:anchor="_Toc181728550" w:history="1">
        <w:r w:rsidRPr="00723533">
          <w:rPr>
            <w:rStyle w:val="Hyperlink"/>
            <w:rFonts w:eastAsia="Batang"/>
            <w:noProof/>
          </w:rPr>
          <w:t>56. Cost of repairs</w:t>
        </w:r>
        <w:r>
          <w:rPr>
            <w:noProof/>
            <w:webHidden/>
          </w:rPr>
          <w:tab/>
        </w:r>
        <w:r>
          <w:rPr>
            <w:noProof/>
            <w:webHidden/>
          </w:rPr>
          <w:fldChar w:fldCharType="begin"/>
        </w:r>
        <w:r>
          <w:rPr>
            <w:noProof/>
            <w:webHidden/>
          </w:rPr>
          <w:instrText xml:space="preserve"> PAGEREF _Toc181728550 \h </w:instrText>
        </w:r>
        <w:r>
          <w:rPr>
            <w:noProof/>
            <w:webHidden/>
          </w:rPr>
        </w:r>
        <w:r>
          <w:rPr>
            <w:noProof/>
            <w:webHidden/>
          </w:rPr>
          <w:fldChar w:fldCharType="separate"/>
        </w:r>
        <w:r>
          <w:rPr>
            <w:noProof/>
            <w:webHidden/>
          </w:rPr>
          <w:t>41</w:t>
        </w:r>
        <w:r>
          <w:rPr>
            <w:noProof/>
            <w:webHidden/>
          </w:rPr>
          <w:fldChar w:fldCharType="end"/>
        </w:r>
      </w:hyperlink>
    </w:p>
    <w:p w14:paraId="583E2058" w14:textId="58DAE385" w:rsidR="00B51417" w:rsidRDefault="00B51417">
      <w:pPr>
        <w:pStyle w:val="TOC2"/>
        <w:tabs>
          <w:tab w:val="right" w:leader="dot" w:pos="9911"/>
        </w:tabs>
        <w:rPr>
          <w:rFonts w:asciiTheme="minorHAnsi" w:eastAsiaTheme="minorEastAsia" w:hAnsiTheme="minorHAnsi" w:cstheme="minorBidi"/>
          <w:bCs w:val="0"/>
          <w:noProof/>
          <w:kern w:val="2"/>
          <w14:ligatures w14:val="standardContextual"/>
        </w:rPr>
      </w:pPr>
      <w:hyperlink w:anchor="_Toc181728551" w:history="1">
        <w:r w:rsidRPr="00723533">
          <w:rPr>
            <w:rStyle w:val="Hyperlink"/>
            <w:rFonts w:eastAsia="Batang"/>
            <w:noProof/>
          </w:rPr>
          <w:t>57. Completion</w:t>
        </w:r>
        <w:r>
          <w:rPr>
            <w:noProof/>
            <w:webHidden/>
          </w:rPr>
          <w:tab/>
        </w:r>
        <w:r>
          <w:rPr>
            <w:noProof/>
            <w:webHidden/>
          </w:rPr>
          <w:fldChar w:fldCharType="begin"/>
        </w:r>
        <w:r>
          <w:rPr>
            <w:noProof/>
            <w:webHidden/>
          </w:rPr>
          <w:instrText xml:space="preserve"> PAGEREF _Toc181728551 \h </w:instrText>
        </w:r>
        <w:r>
          <w:rPr>
            <w:noProof/>
            <w:webHidden/>
          </w:rPr>
        </w:r>
        <w:r>
          <w:rPr>
            <w:noProof/>
            <w:webHidden/>
          </w:rPr>
          <w:fldChar w:fldCharType="separate"/>
        </w:r>
        <w:r>
          <w:rPr>
            <w:noProof/>
            <w:webHidden/>
          </w:rPr>
          <w:t>41</w:t>
        </w:r>
        <w:r>
          <w:rPr>
            <w:noProof/>
            <w:webHidden/>
          </w:rPr>
          <w:fldChar w:fldCharType="end"/>
        </w:r>
      </w:hyperlink>
    </w:p>
    <w:p w14:paraId="626BB9B1" w14:textId="236D99D4" w:rsidR="00B51417" w:rsidRDefault="00B51417">
      <w:pPr>
        <w:pStyle w:val="TOC2"/>
        <w:tabs>
          <w:tab w:val="right" w:leader="dot" w:pos="9911"/>
        </w:tabs>
        <w:rPr>
          <w:rFonts w:asciiTheme="minorHAnsi" w:eastAsiaTheme="minorEastAsia" w:hAnsiTheme="minorHAnsi" w:cstheme="minorBidi"/>
          <w:bCs w:val="0"/>
          <w:noProof/>
          <w:kern w:val="2"/>
          <w14:ligatures w14:val="standardContextual"/>
        </w:rPr>
      </w:pPr>
      <w:hyperlink w:anchor="_Toc181728552" w:history="1">
        <w:r w:rsidRPr="00723533">
          <w:rPr>
            <w:rStyle w:val="Hyperlink"/>
            <w:rFonts w:eastAsia="Batang"/>
            <w:noProof/>
          </w:rPr>
          <w:t>58. Taking over</w:t>
        </w:r>
        <w:r>
          <w:rPr>
            <w:noProof/>
            <w:webHidden/>
          </w:rPr>
          <w:tab/>
        </w:r>
        <w:r>
          <w:rPr>
            <w:noProof/>
            <w:webHidden/>
          </w:rPr>
          <w:fldChar w:fldCharType="begin"/>
        </w:r>
        <w:r>
          <w:rPr>
            <w:noProof/>
            <w:webHidden/>
          </w:rPr>
          <w:instrText xml:space="preserve"> PAGEREF _Toc181728552 \h </w:instrText>
        </w:r>
        <w:r>
          <w:rPr>
            <w:noProof/>
            <w:webHidden/>
          </w:rPr>
        </w:r>
        <w:r>
          <w:rPr>
            <w:noProof/>
            <w:webHidden/>
          </w:rPr>
          <w:fldChar w:fldCharType="separate"/>
        </w:r>
        <w:r>
          <w:rPr>
            <w:noProof/>
            <w:webHidden/>
          </w:rPr>
          <w:t>41</w:t>
        </w:r>
        <w:r>
          <w:rPr>
            <w:noProof/>
            <w:webHidden/>
          </w:rPr>
          <w:fldChar w:fldCharType="end"/>
        </w:r>
      </w:hyperlink>
    </w:p>
    <w:p w14:paraId="59BFA074" w14:textId="4BB37E81" w:rsidR="00B51417" w:rsidRDefault="00B51417">
      <w:pPr>
        <w:pStyle w:val="TOC2"/>
        <w:tabs>
          <w:tab w:val="right" w:leader="dot" w:pos="9911"/>
        </w:tabs>
        <w:rPr>
          <w:rFonts w:asciiTheme="minorHAnsi" w:eastAsiaTheme="minorEastAsia" w:hAnsiTheme="minorHAnsi" w:cstheme="minorBidi"/>
          <w:bCs w:val="0"/>
          <w:noProof/>
          <w:kern w:val="2"/>
          <w14:ligatures w14:val="standardContextual"/>
        </w:rPr>
      </w:pPr>
      <w:hyperlink w:anchor="_Toc181728553" w:history="1">
        <w:r w:rsidRPr="00723533">
          <w:rPr>
            <w:rStyle w:val="Hyperlink"/>
            <w:rFonts w:eastAsia="Batang"/>
            <w:noProof/>
          </w:rPr>
          <w:t>59. Final account</w:t>
        </w:r>
        <w:r>
          <w:rPr>
            <w:noProof/>
            <w:webHidden/>
          </w:rPr>
          <w:tab/>
        </w:r>
        <w:r>
          <w:rPr>
            <w:noProof/>
            <w:webHidden/>
          </w:rPr>
          <w:fldChar w:fldCharType="begin"/>
        </w:r>
        <w:r>
          <w:rPr>
            <w:noProof/>
            <w:webHidden/>
          </w:rPr>
          <w:instrText xml:space="preserve"> PAGEREF _Toc181728553 \h </w:instrText>
        </w:r>
        <w:r>
          <w:rPr>
            <w:noProof/>
            <w:webHidden/>
          </w:rPr>
        </w:r>
        <w:r>
          <w:rPr>
            <w:noProof/>
            <w:webHidden/>
          </w:rPr>
          <w:fldChar w:fldCharType="separate"/>
        </w:r>
        <w:r>
          <w:rPr>
            <w:noProof/>
            <w:webHidden/>
          </w:rPr>
          <w:t>41</w:t>
        </w:r>
        <w:r>
          <w:rPr>
            <w:noProof/>
            <w:webHidden/>
          </w:rPr>
          <w:fldChar w:fldCharType="end"/>
        </w:r>
      </w:hyperlink>
    </w:p>
    <w:p w14:paraId="277B6439" w14:textId="6391297B" w:rsidR="00B51417" w:rsidRDefault="00B51417">
      <w:pPr>
        <w:pStyle w:val="TOC2"/>
        <w:tabs>
          <w:tab w:val="right" w:leader="dot" w:pos="9911"/>
        </w:tabs>
        <w:rPr>
          <w:rFonts w:asciiTheme="minorHAnsi" w:eastAsiaTheme="minorEastAsia" w:hAnsiTheme="minorHAnsi" w:cstheme="minorBidi"/>
          <w:bCs w:val="0"/>
          <w:noProof/>
          <w:kern w:val="2"/>
          <w14:ligatures w14:val="standardContextual"/>
        </w:rPr>
      </w:pPr>
      <w:hyperlink w:anchor="_Toc181728554" w:history="1">
        <w:r w:rsidRPr="00723533">
          <w:rPr>
            <w:rStyle w:val="Hyperlink"/>
            <w:rFonts w:eastAsia="Batang"/>
            <w:noProof/>
          </w:rPr>
          <w:t>60. Operating and maintenance manuals</w:t>
        </w:r>
        <w:r>
          <w:rPr>
            <w:noProof/>
            <w:webHidden/>
          </w:rPr>
          <w:tab/>
        </w:r>
        <w:r>
          <w:rPr>
            <w:noProof/>
            <w:webHidden/>
          </w:rPr>
          <w:fldChar w:fldCharType="begin"/>
        </w:r>
        <w:r>
          <w:rPr>
            <w:noProof/>
            <w:webHidden/>
          </w:rPr>
          <w:instrText xml:space="preserve"> PAGEREF _Toc181728554 \h </w:instrText>
        </w:r>
        <w:r>
          <w:rPr>
            <w:noProof/>
            <w:webHidden/>
          </w:rPr>
        </w:r>
        <w:r>
          <w:rPr>
            <w:noProof/>
            <w:webHidden/>
          </w:rPr>
          <w:fldChar w:fldCharType="separate"/>
        </w:r>
        <w:r>
          <w:rPr>
            <w:noProof/>
            <w:webHidden/>
          </w:rPr>
          <w:t>41</w:t>
        </w:r>
        <w:r>
          <w:rPr>
            <w:noProof/>
            <w:webHidden/>
          </w:rPr>
          <w:fldChar w:fldCharType="end"/>
        </w:r>
      </w:hyperlink>
    </w:p>
    <w:p w14:paraId="43C0AFA1" w14:textId="43B6D874" w:rsidR="00B51417" w:rsidRDefault="00B51417">
      <w:pPr>
        <w:pStyle w:val="TOC2"/>
        <w:tabs>
          <w:tab w:val="right" w:leader="dot" w:pos="9911"/>
        </w:tabs>
        <w:rPr>
          <w:rFonts w:asciiTheme="minorHAnsi" w:eastAsiaTheme="minorEastAsia" w:hAnsiTheme="minorHAnsi" w:cstheme="minorBidi"/>
          <w:bCs w:val="0"/>
          <w:noProof/>
          <w:kern w:val="2"/>
          <w14:ligatures w14:val="standardContextual"/>
        </w:rPr>
      </w:pPr>
      <w:hyperlink w:anchor="_Toc181728555" w:history="1">
        <w:r w:rsidRPr="00723533">
          <w:rPr>
            <w:rStyle w:val="Hyperlink"/>
            <w:rFonts w:eastAsia="Batang"/>
            <w:noProof/>
          </w:rPr>
          <w:t>61. Termination</w:t>
        </w:r>
        <w:r>
          <w:rPr>
            <w:noProof/>
            <w:webHidden/>
          </w:rPr>
          <w:tab/>
        </w:r>
        <w:r>
          <w:rPr>
            <w:noProof/>
            <w:webHidden/>
          </w:rPr>
          <w:fldChar w:fldCharType="begin"/>
        </w:r>
        <w:r>
          <w:rPr>
            <w:noProof/>
            <w:webHidden/>
          </w:rPr>
          <w:instrText xml:space="preserve"> PAGEREF _Toc181728555 \h </w:instrText>
        </w:r>
        <w:r>
          <w:rPr>
            <w:noProof/>
            <w:webHidden/>
          </w:rPr>
        </w:r>
        <w:r>
          <w:rPr>
            <w:noProof/>
            <w:webHidden/>
          </w:rPr>
          <w:fldChar w:fldCharType="separate"/>
        </w:r>
        <w:r>
          <w:rPr>
            <w:noProof/>
            <w:webHidden/>
          </w:rPr>
          <w:t>42</w:t>
        </w:r>
        <w:r>
          <w:rPr>
            <w:noProof/>
            <w:webHidden/>
          </w:rPr>
          <w:fldChar w:fldCharType="end"/>
        </w:r>
      </w:hyperlink>
    </w:p>
    <w:p w14:paraId="521E93EC" w14:textId="45D59BB1" w:rsidR="00B51417" w:rsidRDefault="00B51417">
      <w:pPr>
        <w:pStyle w:val="TOC2"/>
        <w:tabs>
          <w:tab w:val="right" w:leader="dot" w:pos="9911"/>
        </w:tabs>
        <w:rPr>
          <w:rFonts w:asciiTheme="minorHAnsi" w:eastAsiaTheme="minorEastAsia" w:hAnsiTheme="minorHAnsi" w:cstheme="minorBidi"/>
          <w:bCs w:val="0"/>
          <w:noProof/>
          <w:kern w:val="2"/>
          <w14:ligatures w14:val="standardContextual"/>
        </w:rPr>
      </w:pPr>
      <w:hyperlink w:anchor="_Toc181728556" w:history="1">
        <w:r w:rsidRPr="00723533">
          <w:rPr>
            <w:rStyle w:val="Hyperlink"/>
            <w:rFonts w:eastAsia="Batang"/>
            <w:noProof/>
          </w:rPr>
          <w:t>62. Payment upon termination</w:t>
        </w:r>
        <w:r>
          <w:rPr>
            <w:noProof/>
            <w:webHidden/>
          </w:rPr>
          <w:tab/>
        </w:r>
        <w:r>
          <w:rPr>
            <w:noProof/>
            <w:webHidden/>
          </w:rPr>
          <w:fldChar w:fldCharType="begin"/>
        </w:r>
        <w:r>
          <w:rPr>
            <w:noProof/>
            <w:webHidden/>
          </w:rPr>
          <w:instrText xml:space="preserve"> PAGEREF _Toc181728556 \h </w:instrText>
        </w:r>
        <w:r>
          <w:rPr>
            <w:noProof/>
            <w:webHidden/>
          </w:rPr>
        </w:r>
        <w:r>
          <w:rPr>
            <w:noProof/>
            <w:webHidden/>
          </w:rPr>
          <w:fldChar w:fldCharType="separate"/>
        </w:r>
        <w:r>
          <w:rPr>
            <w:noProof/>
            <w:webHidden/>
          </w:rPr>
          <w:t>43</w:t>
        </w:r>
        <w:r>
          <w:rPr>
            <w:noProof/>
            <w:webHidden/>
          </w:rPr>
          <w:fldChar w:fldCharType="end"/>
        </w:r>
      </w:hyperlink>
    </w:p>
    <w:p w14:paraId="7A1D95CE" w14:textId="56D545D9" w:rsidR="00B51417" w:rsidRDefault="00B51417">
      <w:pPr>
        <w:pStyle w:val="TOC2"/>
        <w:tabs>
          <w:tab w:val="right" w:leader="dot" w:pos="9911"/>
        </w:tabs>
        <w:rPr>
          <w:rFonts w:asciiTheme="minorHAnsi" w:eastAsiaTheme="minorEastAsia" w:hAnsiTheme="minorHAnsi" w:cstheme="minorBidi"/>
          <w:bCs w:val="0"/>
          <w:noProof/>
          <w:kern w:val="2"/>
          <w14:ligatures w14:val="standardContextual"/>
        </w:rPr>
      </w:pPr>
      <w:hyperlink w:anchor="_Toc181728557" w:history="1">
        <w:r w:rsidRPr="00723533">
          <w:rPr>
            <w:rStyle w:val="Hyperlink"/>
            <w:rFonts w:eastAsia="Batang"/>
            <w:noProof/>
          </w:rPr>
          <w:t>63. Property</w:t>
        </w:r>
        <w:r>
          <w:rPr>
            <w:noProof/>
            <w:webHidden/>
          </w:rPr>
          <w:tab/>
        </w:r>
        <w:r>
          <w:rPr>
            <w:noProof/>
            <w:webHidden/>
          </w:rPr>
          <w:fldChar w:fldCharType="begin"/>
        </w:r>
        <w:r>
          <w:rPr>
            <w:noProof/>
            <w:webHidden/>
          </w:rPr>
          <w:instrText xml:space="preserve"> PAGEREF _Toc181728557 \h </w:instrText>
        </w:r>
        <w:r>
          <w:rPr>
            <w:noProof/>
            <w:webHidden/>
          </w:rPr>
        </w:r>
        <w:r>
          <w:rPr>
            <w:noProof/>
            <w:webHidden/>
          </w:rPr>
          <w:fldChar w:fldCharType="separate"/>
        </w:r>
        <w:r>
          <w:rPr>
            <w:noProof/>
            <w:webHidden/>
          </w:rPr>
          <w:t>43</w:t>
        </w:r>
        <w:r>
          <w:rPr>
            <w:noProof/>
            <w:webHidden/>
          </w:rPr>
          <w:fldChar w:fldCharType="end"/>
        </w:r>
      </w:hyperlink>
    </w:p>
    <w:p w14:paraId="5C08EE34" w14:textId="4EC04E2C" w:rsidR="00B51417" w:rsidRDefault="00B51417">
      <w:pPr>
        <w:pStyle w:val="TOC2"/>
        <w:tabs>
          <w:tab w:val="right" w:leader="dot" w:pos="9911"/>
        </w:tabs>
        <w:rPr>
          <w:rFonts w:asciiTheme="minorHAnsi" w:eastAsiaTheme="minorEastAsia" w:hAnsiTheme="minorHAnsi" w:cstheme="minorBidi"/>
          <w:bCs w:val="0"/>
          <w:noProof/>
          <w:kern w:val="2"/>
          <w14:ligatures w14:val="standardContextual"/>
        </w:rPr>
      </w:pPr>
      <w:hyperlink w:anchor="_Toc181728558" w:history="1">
        <w:r w:rsidRPr="00723533">
          <w:rPr>
            <w:rStyle w:val="Hyperlink"/>
            <w:rFonts w:eastAsia="Batang"/>
            <w:noProof/>
          </w:rPr>
          <w:t>64. Release from performance</w:t>
        </w:r>
        <w:r>
          <w:rPr>
            <w:noProof/>
            <w:webHidden/>
          </w:rPr>
          <w:tab/>
        </w:r>
        <w:r>
          <w:rPr>
            <w:noProof/>
            <w:webHidden/>
          </w:rPr>
          <w:fldChar w:fldCharType="begin"/>
        </w:r>
        <w:r>
          <w:rPr>
            <w:noProof/>
            <w:webHidden/>
          </w:rPr>
          <w:instrText xml:space="preserve"> PAGEREF _Toc181728558 \h </w:instrText>
        </w:r>
        <w:r>
          <w:rPr>
            <w:noProof/>
            <w:webHidden/>
          </w:rPr>
        </w:r>
        <w:r>
          <w:rPr>
            <w:noProof/>
            <w:webHidden/>
          </w:rPr>
          <w:fldChar w:fldCharType="separate"/>
        </w:r>
        <w:r>
          <w:rPr>
            <w:noProof/>
            <w:webHidden/>
          </w:rPr>
          <w:t>43</w:t>
        </w:r>
        <w:r>
          <w:rPr>
            <w:noProof/>
            <w:webHidden/>
          </w:rPr>
          <w:fldChar w:fldCharType="end"/>
        </w:r>
      </w:hyperlink>
    </w:p>
    <w:p w14:paraId="5DA73028" w14:textId="18A38FC2" w:rsidR="00B51417" w:rsidRDefault="00B51417">
      <w:pPr>
        <w:pStyle w:val="TOC2"/>
        <w:tabs>
          <w:tab w:val="right" w:leader="dot" w:pos="9911"/>
        </w:tabs>
        <w:rPr>
          <w:rFonts w:asciiTheme="minorHAnsi" w:eastAsiaTheme="minorEastAsia" w:hAnsiTheme="minorHAnsi" w:cstheme="minorBidi"/>
          <w:bCs w:val="0"/>
          <w:noProof/>
          <w:kern w:val="2"/>
          <w14:ligatures w14:val="standardContextual"/>
        </w:rPr>
      </w:pPr>
      <w:hyperlink w:anchor="_Toc181728559" w:history="1">
        <w:r w:rsidRPr="00723533">
          <w:rPr>
            <w:rStyle w:val="Hyperlink"/>
            <w:rFonts w:eastAsia="Batang"/>
            <w:noProof/>
          </w:rPr>
          <w:t>65. Suspension of IFAD loan or credit</w:t>
        </w:r>
        <w:r>
          <w:rPr>
            <w:noProof/>
            <w:webHidden/>
          </w:rPr>
          <w:tab/>
        </w:r>
        <w:r>
          <w:rPr>
            <w:noProof/>
            <w:webHidden/>
          </w:rPr>
          <w:fldChar w:fldCharType="begin"/>
        </w:r>
        <w:r>
          <w:rPr>
            <w:noProof/>
            <w:webHidden/>
          </w:rPr>
          <w:instrText xml:space="preserve"> PAGEREF _Toc181728559 \h </w:instrText>
        </w:r>
        <w:r>
          <w:rPr>
            <w:noProof/>
            <w:webHidden/>
          </w:rPr>
        </w:r>
        <w:r>
          <w:rPr>
            <w:noProof/>
            <w:webHidden/>
          </w:rPr>
          <w:fldChar w:fldCharType="separate"/>
        </w:r>
        <w:r>
          <w:rPr>
            <w:noProof/>
            <w:webHidden/>
          </w:rPr>
          <w:t>43</w:t>
        </w:r>
        <w:r>
          <w:rPr>
            <w:noProof/>
            <w:webHidden/>
          </w:rPr>
          <w:fldChar w:fldCharType="end"/>
        </w:r>
      </w:hyperlink>
    </w:p>
    <w:p w14:paraId="71EF649E" w14:textId="6662EF6C" w:rsidR="00B51417" w:rsidRDefault="00B51417">
      <w:pPr>
        <w:pStyle w:val="TOC2"/>
        <w:tabs>
          <w:tab w:val="right" w:leader="dot" w:pos="9911"/>
        </w:tabs>
        <w:rPr>
          <w:rFonts w:asciiTheme="minorHAnsi" w:eastAsiaTheme="minorEastAsia" w:hAnsiTheme="minorHAnsi" w:cstheme="minorBidi"/>
          <w:bCs w:val="0"/>
          <w:noProof/>
          <w:kern w:val="2"/>
          <w14:ligatures w14:val="standardContextual"/>
        </w:rPr>
      </w:pPr>
      <w:hyperlink w:anchor="_Toc181728560" w:history="1">
        <w:r w:rsidRPr="00723533">
          <w:rPr>
            <w:rStyle w:val="Hyperlink"/>
            <w:rFonts w:eastAsia="Batang"/>
            <w:noProof/>
          </w:rPr>
          <w:t>66. SECAP Performance standards</w:t>
        </w:r>
        <w:r>
          <w:rPr>
            <w:noProof/>
            <w:webHidden/>
          </w:rPr>
          <w:tab/>
        </w:r>
        <w:r>
          <w:rPr>
            <w:noProof/>
            <w:webHidden/>
          </w:rPr>
          <w:fldChar w:fldCharType="begin"/>
        </w:r>
        <w:r>
          <w:rPr>
            <w:noProof/>
            <w:webHidden/>
          </w:rPr>
          <w:instrText xml:space="preserve"> PAGEREF _Toc181728560 \h </w:instrText>
        </w:r>
        <w:r>
          <w:rPr>
            <w:noProof/>
            <w:webHidden/>
          </w:rPr>
        </w:r>
        <w:r>
          <w:rPr>
            <w:noProof/>
            <w:webHidden/>
          </w:rPr>
          <w:fldChar w:fldCharType="separate"/>
        </w:r>
        <w:r>
          <w:rPr>
            <w:noProof/>
            <w:webHidden/>
          </w:rPr>
          <w:t>44</w:t>
        </w:r>
        <w:r>
          <w:rPr>
            <w:noProof/>
            <w:webHidden/>
          </w:rPr>
          <w:fldChar w:fldCharType="end"/>
        </w:r>
      </w:hyperlink>
    </w:p>
    <w:p w14:paraId="2F30546B" w14:textId="07F3E56E" w:rsidR="00F60992" w:rsidRPr="00F60992" w:rsidRDefault="00F60992" w:rsidP="00F60992">
      <w:pPr>
        <w:snapToGrid w:val="0"/>
        <w:spacing w:after="0" w:line="264" w:lineRule="auto"/>
        <w:rPr>
          <w:rFonts w:ascii="Arial" w:eastAsia="Batang" w:hAnsi="Arial" w:cs="Times New Roman"/>
          <w:kern w:val="0"/>
          <w:sz w:val="24"/>
          <w:szCs w:val="24"/>
          <w:lang w:val="en-US" w:bidi="en-US"/>
          <w14:ligatures w14:val="none"/>
        </w:rPr>
      </w:pPr>
      <w:r w:rsidRPr="005430D3">
        <w:rPr>
          <w:rFonts w:ascii="Arial" w:eastAsia="Batang" w:hAnsi="Arial" w:cs="Times New Roman"/>
          <w:kern w:val="0"/>
          <w:sz w:val="24"/>
          <w:szCs w:val="24"/>
          <w:highlight w:val="yellow"/>
          <w:lang w:val="en-US" w:bidi="en-US"/>
          <w14:ligatures w14:val="none"/>
        </w:rPr>
        <w:fldChar w:fldCharType="end"/>
      </w:r>
    </w:p>
    <w:p w14:paraId="6C23650F" w14:textId="77777777" w:rsidR="00F60992" w:rsidRPr="00F60992" w:rsidRDefault="00F60992" w:rsidP="00F60992">
      <w:pPr>
        <w:tabs>
          <w:tab w:val="left" w:pos="0"/>
        </w:tabs>
        <w:snapToGrid w:val="0"/>
        <w:spacing w:after="0" w:line="264" w:lineRule="auto"/>
        <w:rPr>
          <w:rFonts w:asciiTheme="minorBidi" w:eastAsia="Batang" w:hAnsiTheme="minorBidi"/>
          <w:b/>
          <w:kern w:val="0"/>
          <w:sz w:val="28"/>
          <w:lang w:val="en-US" w:bidi="en-US"/>
          <w14:ligatures w14:val="none"/>
        </w:rPr>
      </w:pPr>
      <w:r w:rsidRPr="00F60992">
        <w:rPr>
          <w:rFonts w:asciiTheme="minorBidi" w:eastAsia="Batang" w:hAnsiTheme="minorBidi"/>
          <w:b/>
          <w:kern w:val="0"/>
          <w:sz w:val="28"/>
          <w:lang w:val="en-US" w:bidi="en-US"/>
          <w14:ligatures w14:val="none"/>
        </w:rPr>
        <w:br w:type="page"/>
      </w:r>
    </w:p>
    <w:tbl>
      <w:tblPr>
        <w:tblW w:w="9960" w:type="dxa"/>
        <w:tblLayout w:type="fixed"/>
        <w:tblCellMar>
          <w:left w:w="0" w:type="dxa"/>
          <w:right w:w="0" w:type="dxa"/>
        </w:tblCellMar>
        <w:tblLook w:val="01E0" w:firstRow="1" w:lastRow="1" w:firstColumn="1" w:lastColumn="1" w:noHBand="0" w:noVBand="0"/>
      </w:tblPr>
      <w:tblGrid>
        <w:gridCol w:w="2167"/>
        <w:gridCol w:w="7793"/>
      </w:tblGrid>
      <w:tr w:rsidR="00F60992" w:rsidRPr="00F60992" w14:paraId="2015AEBF" w14:textId="77777777" w:rsidTr="00470876">
        <w:trPr>
          <w:trHeight w:val="1623"/>
        </w:trPr>
        <w:tc>
          <w:tcPr>
            <w:tcW w:w="2167" w:type="dxa"/>
          </w:tcPr>
          <w:p w14:paraId="4679F38F" w14:textId="7B1265D3" w:rsidR="00F60992" w:rsidRPr="00F60992" w:rsidRDefault="00F60992" w:rsidP="00EF494B">
            <w:pPr>
              <w:pStyle w:val="GCCClauses"/>
              <w:rPr>
                <w:rFonts w:eastAsia="Batang"/>
              </w:rPr>
            </w:pPr>
            <w:bookmarkStart w:id="12" w:name="_Toc49420737"/>
            <w:bookmarkStart w:id="13" w:name="_Toc181728495"/>
            <w:r w:rsidRPr="00F60992">
              <w:rPr>
                <w:rFonts w:eastAsia="Batang"/>
              </w:rPr>
              <w:lastRenderedPageBreak/>
              <w:t>Definition</w:t>
            </w:r>
            <w:bookmarkEnd w:id="12"/>
            <w:bookmarkEnd w:id="13"/>
            <w:r>
              <w:rPr>
                <w:rFonts w:eastAsia="Batang"/>
              </w:rPr>
              <w:t xml:space="preserve">          </w:t>
            </w:r>
          </w:p>
        </w:tc>
        <w:tc>
          <w:tcPr>
            <w:tcW w:w="7793" w:type="dxa"/>
          </w:tcPr>
          <w:p w14:paraId="4F8183A0" w14:textId="77777777" w:rsidR="00F60992" w:rsidRPr="00F60992" w:rsidRDefault="00F60992" w:rsidP="00F60992">
            <w:p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Boldface type is used to identify defined terms.</w:t>
            </w:r>
          </w:p>
          <w:p w14:paraId="36A36053"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The accepted contract amount means the amount accepted in the letter of acceptance for the execution and completion of the works and the remedying of any defects.</w:t>
            </w:r>
          </w:p>
          <w:p w14:paraId="34B329C5"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The activity schedule is a schedule of the activities comprising the construction, installation, testing, and commissioning of the works in a lump-sum contract. It includes a lump-sum price for each activity, which is used for valuations and for assessing the effects of variations and compensation events.</w:t>
            </w:r>
          </w:p>
          <w:p w14:paraId="58562755"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The adjudicator is the person appointed jointly by the employer and the contractor to resolve disputes in the first instance, as provided for in GCC 23.</w:t>
            </w:r>
          </w:p>
          <w:p w14:paraId="7C2FCDA1"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IFAD or FUND means the financing institution named in the PCC.</w:t>
            </w:r>
          </w:p>
          <w:p w14:paraId="50F08CF4"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Bill of quantities means the priced and completed bill of quantities forming part of the bid.</w:t>
            </w:r>
          </w:p>
          <w:p w14:paraId="375C4309"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Compensation events are those defined in GCC clause 42 hereunder.</w:t>
            </w:r>
          </w:p>
          <w:p w14:paraId="6984744D"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The completion date is the date of completion of the works as certified by the project manager, in accordance with GCC sub-clause 57.1.</w:t>
            </w:r>
          </w:p>
          <w:p w14:paraId="196EAB7B"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The contract is the contract between the employer and the contractor to execute, complete, and maintain the works. It consists of the documents listed in GCC sub-clause 2.3 below.</w:t>
            </w:r>
          </w:p>
          <w:p w14:paraId="45B54AAD"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The contractor is the party whose bid to carry out the works has been accepted by the employer.</w:t>
            </w:r>
          </w:p>
          <w:p w14:paraId="56FEA324"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The contractor’s bid is the completed bidding document submitted by the contractor to the employer.</w:t>
            </w:r>
          </w:p>
          <w:p w14:paraId="01C5832F"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The contract price is the accepted contract amount stated in the letter of acceptance and thereafter as adjusted in accordance with the contract.</w:t>
            </w:r>
          </w:p>
          <w:p w14:paraId="11465328"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Days are calendar days; months are calendar months.</w:t>
            </w:r>
          </w:p>
          <w:p w14:paraId="51F0D809"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Dayworks are varied work inputs subject to payment on a time basis for the contractor’s employees and equipment, in addition to payments for associated materials and plant.</w:t>
            </w:r>
          </w:p>
          <w:p w14:paraId="1F9CAC16"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lastRenderedPageBreak/>
              <w:t>A defect is any part of the works not completed in accordance with the contract.</w:t>
            </w:r>
          </w:p>
          <w:p w14:paraId="58828129"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The defects liability certificate is the certificate issued by project manager upon correction of defects by the contractor.</w:t>
            </w:r>
          </w:p>
          <w:p w14:paraId="21A1F270"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The defects liability period is the period named in the PCC pursuant to GCC sub-clause 38.1 and calculated from the completion date.</w:t>
            </w:r>
          </w:p>
          <w:p w14:paraId="5CDE85C8"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Drawings means the drawings of the works, as included in the contract, and any additional and modified drawings issued by (or on behalf of) the employer in accordance with the contract, include calculations and other information provided or approved by the project manager for the execution of the contract.</w:t>
            </w:r>
          </w:p>
          <w:p w14:paraId="5FBF345A"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The employer is the party who employs the contractor to carry out the works, as specified in the PCC.</w:t>
            </w:r>
          </w:p>
          <w:p w14:paraId="454853B6"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Equipment is the contractor’s machinery and vehicles brought temporarily to the site to construct the works.</w:t>
            </w:r>
          </w:p>
          <w:p w14:paraId="02C03FFE"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“In writing” or “written” means hand-written, type-written, printed or electronically made, and resulting in a permanent record;</w:t>
            </w:r>
          </w:p>
          <w:p w14:paraId="2463A2B4"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The initial contract price is the contract price listed in the employer’s letter of acceptance.</w:t>
            </w:r>
          </w:p>
          <w:p w14:paraId="1D65AC69"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The intended completion date is the date on which it is intended that the contractor shall complete the works.  The intended completion date is specified in the PCC.  The intended completion date may be revised only by the project manager by issuing an extension of time or an acceleration order.</w:t>
            </w:r>
          </w:p>
          <w:p w14:paraId="6093FA88"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Materials are all supplies, including consumables, used by the contractor for incorporation in the works.</w:t>
            </w:r>
          </w:p>
          <w:p w14:paraId="27FF0AB3"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Plant is any integral part of the works that shall have a mechanical, electrical, chemical, or biological function.</w:t>
            </w:r>
          </w:p>
          <w:p w14:paraId="7E4A3FF4"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The project manager is the person named in the PCC (or any other competent person appointed by the employer and notified to the contractor, to act in replacement of the project manager) who is responsible for supervising the execution of the works and administering the contract.</w:t>
            </w:r>
          </w:p>
          <w:p w14:paraId="0184660F"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lastRenderedPageBreak/>
              <w:t xml:space="preserve">PCC means particular conditions of contract. </w:t>
            </w:r>
          </w:p>
          <w:p w14:paraId="4F4C0F03"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The site is the area defined as such in the PCC.</w:t>
            </w:r>
          </w:p>
          <w:p w14:paraId="33E8BD75"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Site investigation reports are those that were included in the bidding document and are factual and interpretative reports about the surface and subsurface conditions at the site.</w:t>
            </w:r>
          </w:p>
          <w:p w14:paraId="02B90EDE"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Specifications means the specifications of the works included in the contract and any modification or addition made or approved by the project manager.</w:t>
            </w:r>
          </w:p>
          <w:p w14:paraId="107C1A91"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The start date is given in the PCC. It is the latest date when the contractor shall commence execution of the works.  It does not necessarily coincide with any of the site possession dates.</w:t>
            </w:r>
          </w:p>
          <w:p w14:paraId="0413DDD6"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A subcontractor is a person or corporate body who has a contract with the contractor to carry out a part of the work in the contract, which includes work on the site.</w:t>
            </w:r>
          </w:p>
          <w:p w14:paraId="093204DB"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Temporary works are works designed, constructed, installed, and removed by the contractor that are needed for construction or installation of the works.</w:t>
            </w:r>
          </w:p>
          <w:p w14:paraId="5EF0FC2E"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A variation is an instruction given by the project manager which varies the works.</w:t>
            </w:r>
          </w:p>
          <w:p w14:paraId="5E075A82"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The works are what the contract requires the contractor to construct, install, and turn over to the employer, as defined in the PCC.</w:t>
            </w:r>
          </w:p>
          <w:p w14:paraId="5B281959"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“Contractor’s personnel” refers to all personnel whom the contractor utilizes on the site or other places where the works are carried out, including the staff, labor and other employees of each subcontractor.</w:t>
            </w:r>
          </w:p>
          <w:p w14:paraId="2C61494B"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 xml:space="preserve">“Key personnel” means the positions (if any) of the contractor’s personnel that are stated in the specifications. </w:t>
            </w:r>
          </w:p>
          <w:p w14:paraId="2B45938B"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“ES” means environmental and social (including sexual exploitation and abuse (SEA), and sexual harassment (SH));</w:t>
            </w:r>
          </w:p>
          <w:p w14:paraId="273A1869"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 xml:space="preserve">“Sexual exploitation and abuse” “(SEA)” means “any actual or attempted abuse of a position of vulnerability, differential power, or trust, for sexual purposes, including, but not limited to, profiting monetarily, socially or politically from the sexual exploitation of others (sexual exploitation); the </w:t>
            </w:r>
            <w:r w:rsidRPr="00F60992">
              <w:rPr>
                <w:rFonts w:ascii="Arial" w:eastAsia="Batang" w:hAnsi="Arial" w:cs="Times New Roman"/>
                <w:kern w:val="0"/>
                <w:sz w:val="24"/>
                <w:szCs w:val="20"/>
                <w:lang w:val="en-US" w:bidi="en-US"/>
                <w14:ligatures w14:val="none"/>
              </w:rPr>
              <w:lastRenderedPageBreak/>
              <w:t xml:space="preserve">actual or threatened physical intrusion of a sexual nature, whether by force or under unequal or coercive conditions (sexual abuse)”.    </w:t>
            </w:r>
          </w:p>
          <w:p w14:paraId="7AC7309C"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 xml:space="preserve"> “Sexual harassment” “(SH)” is defined as “unwelcome sexual advances, requests for sexual favors, and other verbal or physical conduct of a sexual nature that unreasonably interferes with work, alters or is made a condition of employment, or creates an intimidating, hostile or offensive work environment.</w:t>
            </w:r>
          </w:p>
          <w:p w14:paraId="46A0C0EA"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“Employer’s personnel” refers to the project manager and all other staff, labor and other employees (if any) of the project manager and of the employer engaged in fulfilling the employer’s obligations under the contract; and any other personnel identified as employer’s personnel, by a notice from the employer or the project manager to the contractor.</w:t>
            </w:r>
          </w:p>
        </w:tc>
      </w:tr>
      <w:tr w:rsidR="00F60992" w:rsidRPr="00F60992" w14:paraId="79D64973" w14:textId="77777777" w:rsidTr="00470876">
        <w:trPr>
          <w:trHeight w:val="852"/>
        </w:trPr>
        <w:tc>
          <w:tcPr>
            <w:tcW w:w="2167" w:type="dxa"/>
          </w:tcPr>
          <w:p w14:paraId="7ADD91C7" w14:textId="74B2ABE3" w:rsidR="00F60992" w:rsidRPr="00F60992" w:rsidRDefault="00F60992" w:rsidP="00EF494B">
            <w:pPr>
              <w:pStyle w:val="GCCClauses"/>
              <w:rPr>
                <w:rFonts w:eastAsia="Batang"/>
              </w:rPr>
            </w:pPr>
            <w:bookmarkStart w:id="14" w:name="_Toc49420738"/>
            <w:bookmarkStart w:id="15" w:name="_Toc181728496"/>
            <w:r w:rsidRPr="00F60992">
              <w:rPr>
                <w:rFonts w:eastAsia="Batang"/>
              </w:rPr>
              <w:lastRenderedPageBreak/>
              <w:t>Interpretation</w:t>
            </w:r>
            <w:bookmarkEnd w:id="14"/>
            <w:bookmarkEnd w:id="15"/>
          </w:p>
        </w:tc>
        <w:tc>
          <w:tcPr>
            <w:tcW w:w="7793" w:type="dxa"/>
          </w:tcPr>
          <w:p w14:paraId="212E6892"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In interpreting these GCC, words indicating one gender include all genders. words indicating the singular also include the plural and words indicating the plural also include the singular.  Headings have no significance. Words have their normal meaning under the language of the contract unless specifically defined. The project manager shall provide instructions clarifying queries about these GCC.</w:t>
            </w:r>
          </w:p>
          <w:p w14:paraId="0C6E6476"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If sectional completion is specified in the PCC, references in the GCC to the works, the completion date, and the intended completion date apply to any section of the works (other than references to the completion date and intended completion date for the whole of the works).</w:t>
            </w:r>
          </w:p>
          <w:p w14:paraId="0210B7EC"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The documents forming the contract shall be interpreted in the following order of priority:</w:t>
            </w:r>
          </w:p>
          <w:p w14:paraId="566C7CEC" w14:textId="77777777" w:rsidR="00F60992" w:rsidRPr="00F60992" w:rsidRDefault="00F60992" w:rsidP="00F60992">
            <w:p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(a)</w:t>
            </w:r>
            <w:r w:rsidRPr="00F60992">
              <w:rPr>
                <w:rFonts w:ascii="Arial" w:eastAsia="Batang" w:hAnsi="Arial" w:cs="Times New Roman"/>
                <w:kern w:val="0"/>
                <w:sz w:val="24"/>
                <w:szCs w:val="20"/>
                <w:lang w:val="en-US" w:bidi="en-US"/>
                <w14:ligatures w14:val="none"/>
              </w:rPr>
              <w:tab/>
              <w:t>Agreement,</w:t>
            </w:r>
          </w:p>
          <w:p w14:paraId="1B015FAD" w14:textId="77777777" w:rsidR="00F60992" w:rsidRPr="00F60992" w:rsidRDefault="00F60992" w:rsidP="00F60992">
            <w:p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(b)</w:t>
            </w:r>
            <w:r w:rsidRPr="00F60992">
              <w:rPr>
                <w:rFonts w:ascii="Arial" w:eastAsia="Batang" w:hAnsi="Arial" w:cs="Times New Roman"/>
                <w:kern w:val="0"/>
                <w:sz w:val="24"/>
                <w:szCs w:val="20"/>
                <w:lang w:val="en-US" w:bidi="en-US"/>
                <w14:ligatures w14:val="none"/>
              </w:rPr>
              <w:tab/>
              <w:t>Letter of acceptance,</w:t>
            </w:r>
          </w:p>
          <w:p w14:paraId="1EC03695" w14:textId="77777777" w:rsidR="00F60992" w:rsidRPr="00F60992" w:rsidRDefault="00F60992" w:rsidP="00F60992">
            <w:p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(c)</w:t>
            </w:r>
            <w:r w:rsidRPr="00F60992">
              <w:rPr>
                <w:rFonts w:ascii="Arial" w:eastAsia="Batang" w:hAnsi="Arial" w:cs="Times New Roman"/>
                <w:kern w:val="0"/>
                <w:sz w:val="24"/>
                <w:szCs w:val="20"/>
                <w:lang w:val="en-US" w:bidi="en-US"/>
                <w14:ligatures w14:val="none"/>
              </w:rPr>
              <w:tab/>
              <w:t>Contractor’s bid,</w:t>
            </w:r>
          </w:p>
          <w:p w14:paraId="4EFAB796" w14:textId="77777777" w:rsidR="00F60992" w:rsidRPr="00F60992" w:rsidRDefault="00F60992" w:rsidP="00F60992">
            <w:p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(d)</w:t>
            </w:r>
            <w:r w:rsidRPr="00F60992">
              <w:rPr>
                <w:rFonts w:ascii="Arial" w:eastAsia="Batang" w:hAnsi="Arial" w:cs="Times New Roman"/>
                <w:kern w:val="0"/>
                <w:sz w:val="24"/>
                <w:szCs w:val="20"/>
                <w:lang w:val="en-US" w:bidi="en-US"/>
                <w14:ligatures w14:val="none"/>
              </w:rPr>
              <w:tab/>
              <w:t>Particular conditions of contract,</w:t>
            </w:r>
          </w:p>
          <w:p w14:paraId="0361DDF2" w14:textId="77777777" w:rsidR="00F60992" w:rsidRPr="00F60992" w:rsidRDefault="00F60992" w:rsidP="00F60992">
            <w:p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(e)</w:t>
            </w:r>
            <w:r w:rsidRPr="00F60992">
              <w:rPr>
                <w:rFonts w:ascii="Arial" w:eastAsia="Batang" w:hAnsi="Arial" w:cs="Times New Roman"/>
                <w:kern w:val="0"/>
                <w:sz w:val="24"/>
                <w:szCs w:val="20"/>
                <w:lang w:val="en-US" w:bidi="en-US"/>
                <w14:ligatures w14:val="none"/>
              </w:rPr>
              <w:tab/>
              <w:t>General conditions of contract, including appendices,</w:t>
            </w:r>
          </w:p>
          <w:p w14:paraId="5C8C4855" w14:textId="77777777" w:rsidR="00F60992" w:rsidRPr="00F60992" w:rsidRDefault="00F60992" w:rsidP="00F60992">
            <w:p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(f)</w:t>
            </w:r>
            <w:r w:rsidRPr="00F60992">
              <w:rPr>
                <w:rFonts w:ascii="Arial" w:eastAsia="Batang" w:hAnsi="Arial" w:cs="Times New Roman"/>
                <w:kern w:val="0"/>
                <w:sz w:val="24"/>
                <w:szCs w:val="20"/>
                <w:lang w:val="en-US" w:bidi="en-US"/>
                <w14:ligatures w14:val="none"/>
              </w:rPr>
              <w:tab/>
              <w:t>Specifications,</w:t>
            </w:r>
          </w:p>
          <w:p w14:paraId="0CBFC04B" w14:textId="77777777" w:rsidR="00F60992" w:rsidRPr="00F60992" w:rsidRDefault="00F60992" w:rsidP="00F60992">
            <w:p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(g)</w:t>
            </w:r>
            <w:r w:rsidRPr="00F60992">
              <w:rPr>
                <w:rFonts w:ascii="Arial" w:eastAsia="Batang" w:hAnsi="Arial" w:cs="Times New Roman"/>
                <w:kern w:val="0"/>
                <w:sz w:val="24"/>
                <w:szCs w:val="20"/>
                <w:lang w:val="en-US" w:bidi="en-US"/>
                <w14:ligatures w14:val="none"/>
              </w:rPr>
              <w:tab/>
              <w:t>Drawings,</w:t>
            </w:r>
          </w:p>
          <w:p w14:paraId="3340C7CD" w14:textId="77777777" w:rsidR="00F60992" w:rsidRPr="00F60992" w:rsidRDefault="00F60992" w:rsidP="00F60992">
            <w:p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lastRenderedPageBreak/>
              <w:t>(h)</w:t>
            </w:r>
            <w:r w:rsidRPr="00F60992">
              <w:rPr>
                <w:rFonts w:ascii="Arial" w:eastAsia="Batang" w:hAnsi="Arial" w:cs="Times New Roman"/>
                <w:kern w:val="0"/>
                <w:sz w:val="24"/>
                <w:szCs w:val="20"/>
                <w:lang w:val="en-US" w:bidi="en-US"/>
                <w14:ligatures w14:val="none"/>
              </w:rPr>
              <w:tab/>
              <w:t>Bill of quantities,</w:t>
            </w:r>
            <w:r w:rsidRPr="00F60992">
              <w:rPr>
                <w:rFonts w:ascii="Arial" w:eastAsia="Batang" w:hAnsi="Arial" w:cs="Times New Roman"/>
                <w:kern w:val="0"/>
                <w:sz w:val="24"/>
                <w:szCs w:val="20"/>
                <w:vertAlign w:val="superscript"/>
                <w:lang w:val="en-US" w:bidi="en-US"/>
                <w14:ligatures w14:val="none"/>
              </w:rPr>
              <w:footnoteReference w:id="1"/>
            </w:r>
            <w:r w:rsidRPr="00F60992">
              <w:rPr>
                <w:rFonts w:ascii="Arial" w:eastAsia="Batang" w:hAnsi="Arial" w:cs="Times New Roman"/>
                <w:kern w:val="0"/>
                <w:sz w:val="24"/>
                <w:szCs w:val="20"/>
                <w:lang w:val="en-US" w:bidi="en-US"/>
                <w14:ligatures w14:val="none"/>
              </w:rPr>
              <w:t xml:space="preserve">  and</w:t>
            </w:r>
          </w:p>
          <w:p w14:paraId="573DD30C" w14:textId="77777777" w:rsidR="00F60992" w:rsidRPr="00F60992" w:rsidRDefault="00F60992" w:rsidP="00F60992">
            <w:p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(i)</w:t>
            </w:r>
            <w:r w:rsidRPr="00F60992">
              <w:rPr>
                <w:rFonts w:ascii="Arial" w:eastAsia="Batang" w:hAnsi="Arial" w:cs="Times New Roman"/>
                <w:kern w:val="0"/>
                <w:sz w:val="24"/>
                <w:szCs w:val="20"/>
                <w:lang w:val="en-US" w:bidi="en-US"/>
                <w14:ligatures w14:val="none"/>
              </w:rPr>
              <w:tab/>
              <w:t>any other document listed in the PCC as forming part of the contract.</w:t>
            </w:r>
          </w:p>
        </w:tc>
      </w:tr>
      <w:tr w:rsidR="00F60992" w:rsidRPr="00F60992" w14:paraId="65EB7A80" w14:textId="77777777" w:rsidTr="00470876">
        <w:trPr>
          <w:trHeight w:val="852"/>
        </w:trPr>
        <w:tc>
          <w:tcPr>
            <w:tcW w:w="2167" w:type="dxa"/>
          </w:tcPr>
          <w:p w14:paraId="2CCCB5AB" w14:textId="52AB1341" w:rsidR="00F60992" w:rsidRPr="00F60992" w:rsidRDefault="00F60992" w:rsidP="00EF494B">
            <w:pPr>
              <w:pStyle w:val="GCCClauses"/>
              <w:rPr>
                <w:rFonts w:eastAsia="Batang"/>
              </w:rPr>
            </w:pPr>
            <w:bookmarkStart w:id="16" w:name="_Toc49420739"/>
            <w:bookmarkStart w:id="17" w:name="_Toc181728497"/>
            <w:r w:rsidRPr="00F60992">
              <w:rPr>
                <w:rFonts w:eastAsia="Batang"/>
              </w:rPr>
              <w:lastRenderedPageBreak/>
              <w:t>Language and law</w:t>
            </w:r>
            <w:bookmarkEnd w:id="16"/>
            <w:bookmarkEnd w:id="17"/>
          </w:p>
        </w:tc>
        <w:tc>
          <w:tcPr>
            <w:tcW w:w="7793" w:type="dxa"/>
          </w:tcPr>
          <w:p w14:paraId="44622262"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The language of the contract and the law governing the contract are stated in the PCC.</w:t>
            </w:r>
          </w:p>
          <w:p w14:paraId="03CDEB76"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Throughout the execution of the contract, the contractor shall comply with the import of goods and services prohibitions in the employer’s country when</w:t>
            </w:r>
          </w:p>
          <w:p w14:paraId="0DCEC9E3" w14:textId="77777777" w:rsidR="00F60992" w:rsidRPr="00F60992" w:rsidRDefault="00F60992" w:rsidP="00F60992">
            <w:pPr>
              <w:numPr>
                <w:ilvl w:val="0"/>
                <w:numId w:val="79"/>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 xml:space="preserve">as a matter of law or official regulations, the borrower’s country prohibits commercial relations with that country; or </w:t>
            </w:r>
          </w:p>
          <w:p w14:paraId="5123CFE6" w14:textId="77777777" w:rsidR="00F60992" w:rsidRPr="00F60992" w:rsidRDefault="00F60992" w:rsidP="00F60992">
            <w:pPr>
              <w:numPr>
                <w:ilvl w:val="0"/>
                <w:numId w:val="79"/>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by an act of compliance with a decision of the United Nations Security Council taken under chapter VII of the Charter of the United Nations, the borrower’s country prohibits any import of goods from that country or any payments to any country, person, or entity in that country.</w:t>
            </w:r>
          </w:p>
        </w:tc>
      </w:tr>
      <w:tr w:rsidR="00F60992" w:rsidRPr="00F60992" w14:paraId="7B1B5ECE" w14:textId="77777777" w:rsidTr="00470876">
        <w:trPr>
          <w:trHeight w:val="852"/>
        </w:trPr>
        <w:tc>
          <w:tcPr>
            <w:tcW w:w="2167" w:type="dxa"/>
          </w:tcPr>
          <w:p w14:paraId="15C77970" w14:textId="0118401A" w:rsidR="00F60992" w:rsidRPr="00F60992" w:rsidRDefault="00F60992" w:rsidP="00EF494B">
            <w:pPr>
              <w:pStyle w:val="GCCClauses"/>
              <w:rPr>
                <w:rFonts w:eastAsia="Batang"/>
              </w:rPr>
            </w:pPr>
            <w:bookmarkStart w:id="18" w:name="_Toc49420740"/>
            <w:bookmarkStart w:id="19" w:name="_Toc181728498"/>
            <w:r w:rsidRPr="00F60992">
              <w:rPr>
                <w:rFonts w:eastAsia="Batang"/>
              </w:rPr>
              <w:t>Project manager’s decision</w:t>
            </w:r>
            <w:bookmarkEnd w:id="18"/>
            <w:bookmarkEnd w:id="19"/>
          </w:p>
        </w:tc>
        <w:tc>
          <w:tcPr>
            <w:tcW w:w="7793" w:type="dxa"/>
          </w:tcPr>
          <w:p w14:paraId="208A779C"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Except where otherwise specifically stated, the project manager shall decide contractual matters between the employer and the contractor in the role representing the employer.</w:t>
            </w:r>
          </w:p>
        </w:tc>
      </w:tr>
      <w:tr w:rsidR="00F60992" w:rsidRPr="00F60992" w14:paraId="492DD197" w14:textId="77777777" w:rsidTr="00470876">
        <w:trPr>
          <w:trHeight w:val="852"/>
        </w:trPr>
        <w:tc>
          <w:tcPr>
            <w:tcW w:w="2167" w:type="dxa"/>
          </w:tcPr>
          <w:p w14:paraId="6410FB72" w14:textId="5E3D9027" w:rsidR="00F60992" w:rsidRPr="00F60992" w:rsidRDefault="00F60992" w:rsidP="00EF494B">
            <w:pPr>
              <w:pStyle w:val="GCCClauses"/>
              <w:rPr>
                <w:rFonts w:eastAsia="Batang"/>
              </w:rPr>
            </w:pPr>
            <w:bookmarkStart w:id="20" w:name="_Toc49420741"/>
            <w:bookmarkStart w:id="21" w:name="_Toc181728499"/>
            <w:r w:rsidRPr="00F60992">
              <w:rPr>
                <w:rFonts w:eastAsia="Batang"/>
              </w:rPr>
              <w:t>Delegation</w:t>
            </w:r>
            <w:bookmarkEnd w:id="20"/>
            <w:bookmarkEnd w:id="21"/>
          </w:p>
        </w:tc>
        <w:tc>
          <w:tcPr>
            <w:tcW w:w="7793" w:type="dxa"/>
          </w:tcPr>
          <w:p w14:paraId="7A8B32EE"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Unless otherwise specified in the PCC, the project manager may delegate any of his duties and responsibilities to other people, except to the adjudicator, after notifying the contractor, and may revoke any delegation after notifying the contractor.</w:t>
            </w:r>
          </w:p>
        </w:tc>
      </w:tr>
      <w:tr w:rsidR="00F60992" w:rsidRPr="00F60992" w14:paraId="27A92E8A" w14:textId="77777777" w:rsidTr="00470876">
        <w:trPr>
          <w:trHeight w:val="852"/>
        </w:trPr>
        <w:tc>
          <w:tcPr>
            <w:tcW w:w="2167" w:type="dxa"/>
          </w:tcPr>
          <w:p w14:paraId="7DCE74E1" w14:textId="2A90CAC3" w:rsidR="00F60992" w:rsidRPr="00F60992" w:rsidRDefault="00F60992" w:rsidP="00EF494B">
            <w:pPr>
              <w:pStyle w:val="GCCClauses"/>
              <w:rPr>
                <w:rFonts w:eastAsia="Batang"/>
              </w:rPr>
            </w:pPr>
            <w:bookmarkStart w:id="22" w:name="_Toc49420742"/>
            <w:bookmarkStart w:id="23" w:name="_Toc181728500"/>
            <w:r w:rsidRPr="00F60992">
              <w:rPr>
                <w:rFonts w:eastAsia="Batang"/>
              </w:rPr>
              <w:t>Communications</w:t>
            </w:r>
            <w:bookmarkEnd w:id="22"/>
            <w:bookmarkEnd w:id="23"/>
          </w:p>
        </w:tc>
        <w:tc>
          <w:tcPr>
            <w:tcW w:w="7793" w:type="dxa"/>
          </w:tcPr>
          <w:p w14:paraId="7466D292"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Communications between parties that are referred to in the conditions shall be effective only when in writing. A notice shall be effective only when it is delivered.</w:t>
            </w:r>
          </w:p>
        </w:tc>
      </w:tr>
      <w:tr w:rsidR="00F60992" w:rsidRPr="00F60992" w14:paraId="51C1B69F" w14:textId="77777777" w:rsidTr="00470876">
        <w:trPr>
          <w:trHeight w:val="852"/>
        </w:trPr>
        <w:tc>
          <w:tcPr>
            <w:tcW w:w="2167" w:type="dxa"/>
          </w:tcPr>
          <w:p w14:paraId="206B3595" w14:textId="09783455" w:rsidR="00F60992" w:rsidRPr="00F60992" w:rsidRDefault="00F60992" w:rsidP="00EF494B">
            <w:pPr>
              <w:pStyle w:val="GCCClauses"/>
              <w:rPr>
                <w:rFonts w:eastAsia="Batang"/>
              </w:rPr>
            </w:pPr>
            <w:bookmarkStart w:id="24" w:name="_Toc49420743"/>
            <w:bookmarkStart w:id="25" w:name="_Toc181728501"/>
            <w:r w:rsidRPr="00F60992">
              <w:rPr>
                <w:rFonts w:eastAsia="Batang"/>
              </w:rPr>
              <w:t>Subcontracting</w:t>
            </w:r>
            <w:bookmarkEnd w:id="24"/>
            <w:bookmarkEnd w:id="25"/>
          </w:p>
        </w:tc>
        <w:tc>
          <w:tcPr>
            <w:tcW w:w="7793" w:type="dxa"/>
          </w:tcPr>
          <w:p w14:paraId="4BF3599D"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The contractor may subcontract with the approval of the project manager but may not assign the contract without the approval of the employer in writing. Subcontracting shall not alter the contractor’s obligations. The contractor shall require that its subcontractors execute the works in accordance with the contract, including complying with the relevant ES requirements and the obligations set out in sub-clause 28.1.</w:t>
            </w:r>
          </w:p>
        </w:tc>
      </w:tr>
      <w:tr w:rsidR="00F60992" w:rsidRPr="00F60992" w14:paraId="3DEF546A" w14:textId="77777777" w:rsidTr="00470876">
        <w:trPr>
          <w:trHeight w:val="852"/>
        </w:trPr>
        <w:tc>
          <w:tcPr>
            <w:tcW w:w="2167" w:type="dxa"/>
          </w:tcPr>
          <w:p w14:paraId="0F87E2C2" w14:textId="01042A2A" w:rsidR="00F60992" w:rsidRPr="00F60992" w:rsidRDefault="00F60992" w:rsidP="00EF494B">
            <w:pPr>
              <w:pStyle w:val="GCCClauses"/>
              <w:rPr>
                <w:rFonts w:eastAsia="Batang"/>
              </w:rPr>
            </w:pPr>
            <w:bookmarkStart w:id="26" w:name="_Toc49420744"/>
            <w:bookmarkStart w:id="27" w:name="_Toc181728502"/>
            <w:r w:rsidRPr="00F60992">
              <w:rPr>
                <w:rFonts w:eastAsia="Batang"/>
              </w:rPr>
              <w:t>Other contractors</w:t>
            </w:r>
            <w:bookmarkEnd w:id="26"/>
            <w:bookmarkEnd w:id="27"/>
          </w:p>
        </w:tc>
        <w:tc>
          <w:tcPr>
            <w:tcW w:w="7793" w:type="dxa"/>
          </w:tcPr>
          <w:p w14:paraId="6B12DCA7"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 xml:space="preserve">The contractor shall cooperate and share the site with other contractors, public authorities, utilities, and the employer between the dates given in </w:t>
            </w:r>
            <w:r w:rsidRPr="00F60992">
              <w:rPr>
                <w:rFonts w:ascii="Arial" w:eastAsia="Batang" w:hAnsi="Arial" w:cs="Times New Roman"/>
                <w:kern w:val="0"/>
                <w:sz w:val="24"/>
                <w:szCs w:val="20"/>
                <w:lang w:val="en-US" w:bidi="en-US"/>
                <w14:ligatures w14:val="none"/>
              </w:rPr>
              <w:lastRenderedPageBreak/>
              <w:t>the schedule of other contractors, as referred to in the PCC. The contractor shall also provide facilities and services for them as described in the schedule. The employer may modify the schedule of other contractors, and shall notify the contractor of any such modification.</w:t>
            </w:r>
          </w:p>
          <w:p w14:paraId="4DA7EB01"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The contractor shall also, as stated in the specifications or as instructed by the project manager, cooperate with and allow appropriate opportunities for the employer’s or any other personnel, notified to the contractor by the employer or project manager, to conduct any environmental and social assessment.</w:t>
            </w:r>
          </w:p>
        </w:tc>
      </w:tr>
      <w:tr w:rsidR="00F60992" w:rsidRPr="00F60992" w14:paraId="6EBF970A" w14:textId="77777777" w:rsidTr="00470876">
        <w:trPr>
          <w:trHeight w:val="852"/>
        </w:trPr>
        <w:tc>
          <w:tcPr>
            <w:tcW w:w="2167" w:type="dxa"/>
          </w:tcPr>
          <w:p w14:paraId="21863230" w14:textId="1414FF79" w:rsidR="00F60992" w:rsidRPr="00F60992" w:rsidRDefault="00F60992" w:rsidP="00EF494B">
            <w:pPr>
              <w:pStyle w:val="GCCClauses"/>
              <w:rPr>
                <w:rFonts w:eastAsia="Batang"/>
              </w:rPr>
            </w:pPr>
            <w:bookmarkStart w:id="28" w:name="_Toc49420745"/>
            <w:bookmarkStart w:id="29" w:name="_Toc181728503"/>
            <w:r w:rsidRPr="00F60992">
              <w:rPr>
                <w:rFonts w:eastAsia="Batang"/>
              </w:rPr>
              <w:lastRenderedPageBreak/>
              <w:t>Personnel and equipment</w:t>
            </w:r>
            <w:bookmarkEnd w:id="28"/>
            <w:bookmarkEnd w:id="29"/>
          </w:p>
        </w:tc>
        <w:tc>
          <w:tcPr>
            <w:tcW w:w="7793" w:type="dxa"/>
          </w:tcPr>
          <w:p w14:paraId="34402073"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The contractor shall employ the key personnel and use the equipment identified in its bid, to carry out the works or other personnel and equipment approved by the project manager. The project manager shall approve any proposed replacement of key personnel and equipment only if their relevant qualifications or characteristics are substantially equal to or better than those proposed in the bid.</w:t>
            </w:r>
          </w:p>
          <w:p w14:paraId="1B299A6C"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The project manager may require the contractor to remove (or cause to be removed) any person employed on the site or works, including the key personnel (if any), who:</w:t>
            </w:r>
          </w:p>
          <w:p w14:paraId="2615CF04" w14:textId="77777777" w:rsidR="00F60992" w:rsidRPr="00F60992" w:rsidRDefault="00F60992" w:rsidP="00F60992">
            <w:pPr>
              <w:numPr>
                <w:ilvl w:val="0"/>
                <w:numId w:val="8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persists in any misconduct or lack of care;</w:t>
            </w:r>
          </w:p>
          <w:p w14:paraId="2DB3A59F" w14:textId="77777777" w:rsidR="00F60992" w:rsidRPr="00F60992" w:rsidRDefault="00F60992" w:rsidP="00F60992">
            <w:pPr>
              <w:numPr>
                <w:ilvl w:val="0"/>
                <w:numId w:val="8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carries out duties incompetently or negligently;</w:t>
            </w:r>
          </w:p>
          <w:p w14:paraId="5FE57E15" w14:textId="77777777" w:rsidR="00F60992" w:rsidRPr="00F60992" w:rsidRDefault="00F60992" w:rsidP="00F60992">
            <w:pPr>
              <w:numPr>
                <w:ilvl w:val="0"/>
                <w:numId w:val="8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fails to comply with any provision of the contract;</w:t>
            </w:r>
          </w:p>
          <w:p w14:paraId="0222C3C0" w14:textId="77777777" w:rsidR="00F60992" w:rsidRPr="00F60992" w:rsidRDefault="00F60992" w:rsidP="00F60992">
            <w:pPr>
              <w:numPr>
                <w:ilvl w:val="0"/>
                <w:numId w:val="8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persists in any conduct which is prejudicial to safety, health, or the protection of the environment;</w:t>
            </w:r>
          </w:p>
          <w:p w14:paraId="0ABC413E" w14:textId="77777777" w:rsidR="00F60992" w:rsidRPr="00F60992" w:rsidRDefault="00F60992" w:rsidP="00F60992">
            <w:pPr>
              <w:numPr>
                <w:ilvl w:val="0"/>
                <w:numId w:val="8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 xml:space="preserve">based on reasonable evidence, is determined to have engaged in fraud and corruption during the execution of the works; </w:t>
            </w:r>
          </w:p>
          <w:p w14:paraId="731FAC9B" w14:textId="77777777" w:rsidR="00F60992" w:rsidRPr="00F60992" w:rsidRDefault="00F60992" w:rsidP="00F60992">
            <w:pPr>
              <w:numPr>
                <w:ilvl w:val="0"/>
                <w:numId w:val="8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has been recruited from the employer’s personnel;</w:t>
            </w:r>
          </w:p>
          <w:p w14:paraId="212DB947" w14:textId="77777777" w:rsidR="00F60992" w:rsidRPr="00F60992" w:rsidRDefault="00F60992" w:rsidP="00F60992">
            <w:pPr>
              <w:numPr>
                <w:ilvl w:val="0"/>
                <w:numId w:val="8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undertakes behavior which breaches the code of conduct for contractor’s personnel (ES).</w:t>
            </w:r>
          </w:p>
          <w:p w14:paraId="7229909D" w14:textId="77777777" w:rsidR="00F60992" w:rsidRPr="00F60992" w:rsidRDefault="00F60992" w:rsidP="00F60992">
            <w:p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 xml:space="preserve">If appropriate, the contractor shall then promptly appoint (or cause to be appointed) a suitable replacement with equivalent skills and experience. </w:t>
            </w:r>
          </w:p>
          <w:p w14:paraId="3F9DBD3D" w14:textId="77777777" w:rsidR="00F60992" w:rsidRPr="00F60992" w:rsidRDefault="00F60992" w:rsidP="00F60992">
            <w:p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 xml:space="preserve">Notwithstanding any requirement from the project manager to remove or cause to remove any person, the contractor shall take immediate action as appropriate in response to any violation of (a) through (g) above. Such </w:t>
            </w:r>
            <w:r w:rsidRPr="00F60992">
              <w:rPr>
                <w:rFonts w:ascii="Arial" w:eastAsia="Batang" w:hAnsi="Arial" w:cs="Times New Roman"/>
                <w:kern w:val="0"/>
                <w:sz w:val="24"/>
                <w:szCs w:val="20"/>
                <w:lang w:val="en-US" w:bidi="en-US"/>
                <w14:ligatures w14:val="none"/>
              </w:rPr>
              <w:lastRenderedPageBreak/>
              <w:t>immediate action shall include removing (or causing to be removed) from the site or other places where the works are being carried out, any contractor’s personnel who engages in (a), (b), (c), (d), (e) or (g) above or has been recruited as stated in (f) above.”</w:t>
            </w:r>
          </w:p>
          <w:p w14:paraId="21719DB6"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The Contractor shall take all necessary safety measures to avoid the occurrence of incidents and injuries to any third party, associated with the use of, if any, equipment on public roads or other public infrastructure. The contractor shall monitor road safety incidents and accidents to identify negative safety issues, and establish and implement necessary measures to resolve them.</w:t>
            </w:r>
          </w:p>
          <w:p w14:paraId="1EBC0CB6"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Labor</w:t>
            </w:r>
          </w:p>
          <w:p w14:paraId="2F40616F" w14:textId="77777777" w:rsidR="00F60992" w:rsidRPr="00F60992" w:rsidRDefault="00F60992" w:rsidP="00F60992">
            <w:pPr>
              <w:numPr>
                <w:ilvl w:val="0"/>
                <w:numId w:val="77"/>
              </w:numPr>
              <w:tabs>
                <w:tab w:val="left" w:pos="624"/>
              </w:tabs>
              <w:snapToGrid w:val="0"/>
              <w:spacing w:before="240" w:after="0" w:line="264" w:lineRule="auto"/>
              <w:jc w:val="both"/>
              <w:rPr>
                <w:rFonts w:ascii="Arial" w:eastAsia="Batang" w:hAnsi="Arial" w:cs="Times New Roman"/>
                <w:vanish/>
                <w:kern w:val="0"/>
                <w:sz w:val="24"/>
                <w:szCs w:val="20"/>
                <w:lang w:val="en-US" w:bidi="en-US"/>
                <w14:ligatures w14:val="none"/>
              </w:rPr>
            </w:pPr>
          </w:p>
          <w:p w14:paraId="53E6A575" w14:textId="77777777" w:rsidR="00F60992" w:rsidRPr="00F60992" w:rsidRDefault="00F60992" w:rsidP="00F60992">
            <w:pPr>
              <w:numPr>
                <w:ilvl w:val="0"/>
                <w:numId w:val="77"/>
              </w:numPr>
              <w:tabs>
                <w:tab w:val="left" w:pos="624"/>
              </w:tabs>
              <w:snapToGrid w:val="0"/>
              <w:spacing w:before="240" w:after="0" w:line="264" w:lineRule="auto"/>
              <w:jc w:val="both"/>
              <w:rPr>
                <w:rFonts w:ascii="Arial" w:eastAsia="Batang" w:hAnsi="Arial" w:cs="Times New Roman"/>
                <w:vanish/>
                <w:kern w:val="0"/>
                <w:sz w:val="24"/>
                <w:szCs w:val="20"/>
                <w:lang w:val="en-US" w:bidi="en-US"/>
                <w14:ligatures w14:val="none"/>
              </w:rPr>
            </w:pPr>
          </w:p>
          <w:p w14:paraId="526653F1" w14:textId="77777777" w:rsidR="00F60992" w:rsidRPr="00F60992" w:rsidRDefault="00F60992" w:rsidP="00F60992">
            <w:pPr>
              <w:numPr>
                <w:ilvl w:val="0"/>
                <w:numId w:val="77"/>
              </w:numPr>
              <w:tabs>
                <w:tab w:val="left" w:pos="624"/>
              </w:tabs>
              <w:snapToGrid w:val="0"/>
              <w:spacing w:before="240" w:after="0" w:line="264" w:lineRule="auto"/>
              <w:jc w:val="both"/>
              <w:rPr>
                <w:rFonts w:ascii="Arial" w:eastAsia="Batang" w:hAnsi="Arial" w:cs="Times New Roman"/>
                <w:vanish/>
                <w:kern w:val="0"/>
                <w:sz w:val="24"/>
                <w:szCs w:val="20"/>
                <w:lang w:val="en-US" w:bidi="en-US"/>
                <w14:ligatures w14:val="none"/>
              </w:rPr>
            </w:pPr>
          </w:p>
          <w:p w14:paraId="3AAF279B" w14:textId="77777777" w:rsidR="00F60992" w:rsidRPr="00F60992" w:rsidRDefault="00F60992" w:rsidP="00F60992">
            <w:pPr>
              <w:numPr>
                <w:ilvl w:val="0"/>
                <w:numId w:val="77"/>
              </w:numPr>
              <w:tabs>
                <w:tab w:val="left" w:pos="624"/>
              </w:tabs>
              <w:snapToGrid w:val="0"/>
              <w:spacing w:before="240" w:after="0" w:line="264" w:lineRule="auto"/>
              <w:jc w:val="both"/>
              <w:rPr>
                <w:rFonts w:ascii="Arial" w:eastAsia="Batang" w:hAnsi="Arial" w:cs="Times New Roman"/>
                <w:vanish/>
                <w:kern w:val="0"/>
                <w:sz w:val="24"/>
                <w:szCs w:val="20"/>
                <w:lang w:val="en-US" w:bidi="en-US"/>
                <w14:ligatures w14:val="none"/>
              </w:rPr>
            </w:pPr>
          </w:p>
          <w:p w14:paraId="6C8F4417" w14:textId="77777777" w:rsidR="00F60992" w:rsidRPr="00F60992" w:rsidRDefault="00F60992" w:rsidP="00F60992">
            <w:pPr>
              <w:numPr>
                <w:ilvl w:val="0"/>
                <w:numId w:val="77"/>
              </w:numPr>
              <w:tabs>
                <w:tab w:val="left" w:pos="624"/>
              </w:tabs>
              <w:snapToGrid w:val="0"/>
              <w:spacing w:before="240" w:after="0" w:line="264" w:lineRule="auto"/>
              <w:jc w:val="both"/>
              <w:rPr>
                <w:rFonts w:ascii="Arial" w:eastAsia="Batang" w:hAnsi="Arial" w:cs="Times New Roman"/>
                <w:vanish/>
                <w:kern w:val="0"/>
                <w:sz w:val="24"/>
                <w:szCs w:val="20"/>
                <w:lang w:val="en-US" w:bidi="en-US"/>
                <w14:ligatures w14:val="none"/>
              </w:rPr>
            </w:pPr>
          </w:p>
          <w:p w14:paraId="4F341DF1" w14:textId="77777777" w:rsidR="00F60992" w:rsidRPr="00F60992" w:rsidRDefault="00F60992" w:rsidP="00F60992">
            <w:pPr>
              <w:numPr>
                <w:ilvl w:val="0"/>
                <w:numId w:val="77"/>
              </w:numPr>
              <w:tabs>
                <w:tab w:val="left" w:pos="624"/>
              </w:tabs>
              <w:snapToGrid w:val="0"/>
              <w:spacing w:before="240" w:after="0" w:line="264" w:lineRule="auto"/>
              <w:jc w:val="both"/>
              <w:rPr>
                <w:rFonts w:ascii="Arial" w:eastAsia="Batang" w:hAnsi="Arial" w:cs="Times New Roman"/>
                <w:vanish/>
                <w:kern w:val="0"/>
                <w:sz w:val="24"/>
                <w:szCs w:val="20"/>
                <w:lang w:val="en-US" w:bidi="en-US"/>
                <w14:ligatures w14:val="none"/>
              </w:rPr>
            </w:pPr>
          </w:p>
          <w:p w14:paraId="1D6D7C7F" w14:textId="77777777" w:rsidR="00F60992" w:rsidRPr="00F60992" w:rsidRDefault="00F60992" w:rsidP="00F60992">
            <w:pPr>
              <w:numPr>
                <w:ilvl w:val="0"/>
                <w:numId w:val="77"/>
              </w:numPr>
              <w:tabs>
                <w:tab w:val="left" w:pos="624"/>
              </w:tabs>
              <w:snapToGrid w:val="0"/>
              <w:spacing w:before="240" w:after="0" w:line="264" w:lineRule="auto"/>
              <w:jc w:val="both"/>
              <w:rPr>
                <w:rFonts w:ascii="Arial" w:eastAsia="Batang" w:hAnsi="Arial" w:cs="Times New Roman"/>
                <w:vanish/>
                <w:kern w:val="0"/>
                <w:sz w:val="24"/>
                <w:szCs w:val="20"/>
                <w:lang w:val="en-US" w:bidi="en-US"/>
                <w14:ligatures w14:val="none"/>
              </w:rPr>
            </w:pPr>
          </w:p>
          <w:p w14:paraId="0C4DD4BA" w14:textId="77777777" w:rsidR="00F60992" w:rsidRPr="00F60992" w:rsidRDefault="00F60992" w:rsidP="00F60992">
            <w:pPr>
              <w:numPr>
                <w:ilvl w:val="0"/>
                <w:numId w:val="77"/>
              </w:numPr>
              <w:tabs>
                <w:tab w:val="left" w:pos="624"/>
              </w:tabs>
              <w:snapToGrid w:val="0"/>
              <w:spacing w:before="240" w:after="0" w:line="264" w:lineRule="auto"/>
              <w:jc w:val="both"/>
              <w:rPr>
                <w:rFonts w:ascii="Arial" w:eastAsia="Batang" w:hAnsi="Arial" w:cs="Times New Roman"/>
                <w:vanish/>
                <w:kern w:val="0"/>
                <w:sz w:val="24"/>
                <w:szCs w:val="20"/>
                <w:lang w:val="en-US" w:bidi="en-US"/>
                <w14:ligatures w14:val="none"/>
              </w:rPr>
            </w:pPr>
          </w:p>
          <w:p w14:paraId="20E6AD14" w14:textId="77777777" w:rsidR="00F60992" w:rsidRPr="00F60992" w:rsidRDefault="00F60992" w:rsidP="00F60992">
            <w:pPr>
              <w:numPr>
                <w:ilvl w:val="0"/>
                <w:numId w:val="77"/>
              </w:numPr>
              <w:tabs>
                <w:tab w:val="left" w:pos="624"/>
              </w:tabs>
              <w:snapToGrid w:val="0"/>
              <w:spacing w:before="240" w:after="0" w:line="264" w:lineRule="auto"/>
              <w:jc w:val="both"/>
              <w:rPr>
                <w:rFonts w:ascii="Arial" w:eastAsia="Batang" w:hAnsi="Arial" w:cs="Times New Roman"/>
                <w:vanish/>
                <w:kern w:val="0"/>
                <w:sz w:val="24"/>
                <w:szCs w:val="20"/>
                <w:lang w:val="en-US" w:bidi="en-US"/>
                <w14:ligatures w14:val="none"/>
              </w:rPr>
            </w:pPr>
          </w:p>
          <w:p w14:paraId="4C8A9302" w14:textId="77777777" w:rsidR="00F60992" w:rsidRPr="00F60992" w:rsidRDefault="00F60992" w:rsidP="00F60992">
            <w:pPr>
              <w:numPr>
                <w:ilvl w:val="1"/>
                <w:numId w:val="77"/>
              </w:numPr>
              <w:tabs>
                <w:tab w:val="left" w:pos="624"/>
              </w:tabs>
              <w:snapToGrid w:val="0"/>
              <w:spacing w:before="240" w:after="0" w:line="264" w:lineRule="auto"/>
              <w:jc w:val="both"/>
              <w:rPr>
                <w:rFonts w:ascii="Arial" w:eastAsia="Batang" w:hAnsi="Arial" w:cs="Times New Roman"/>
                <w:vanish/>
                <w:kern w:val="0"/>
                <w:sz w:val="24"/>
                <w:szCs w:val="20"/>
                <w:lang w:val="en-US" w:bidi="en-US"/>
                <w14:ligatures w14:val="none"/>
              </w:rPr>
            </w:pPr>
          </w:p>
          <w:p w14:paraId="7B369D26" w14:textId="77777777" w:rsidR="00F60992" w:rsidRPr="00F60992" w:rsidRDefault="00F60992" w:rsidP="00F60992">
            <w:pPr>
              <w:numPr>
                <w:ilvl w:val="2"/>
                <w:numId w:val="77"/>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Engagement of staff and labor. The contractor shall provide and employ on the site for the execution of the works such skilled, semi-skilled and unskilled labor as is necessary for the proper and timely execution of the contract. The contractor is encouraged, to the extent practicable and reasonable, to employ staff and labor with appropriate qualifications and experience from sources within the country.</w:t>
            </w:r>
            <w:r w:rsidRPr="00F60992">
              <w:rPr>
                <w:rFonts w:ascii="Arial" w:eastAsia="Batang" w:hAnsi="Arial" w:cs="Times New Roman"/>
                <w:kern w:val="0"/>
                <w:sz w:val="24"/>
                <w:szCs w:val="20"/>
                <w:lang w:val="en-US" w:bidi="en-US"/>
                <w14:ligatures w14:val="none"/>
              </w:rPr>
              <w:br/>
              <w:t>Unless otherwise provided in the contract, the contractor shall be responsible for the recruitment, transportation, accommodation and welfare facilities in accordance with GCC sub-clause 9.4.6, of the contractor’s personnel, and for all payments in connection therewith.</w:t>
            </w:r>
            <w:r w:rsidRPr="00F60992">
              <w:rPr>
                <w:rFonts w:ascii="Arial" w:eastAsia="Batang" w:hAnsi="Arial" w:cs="Times New Roman"/>
                <w:kern w:val="0"/>
                <w:sz w:val="24"/>
                <w:szCs w:val="20"/>
                <w:lang w:val="en-US" w:bidi="en-US"/>
                <w14:ligatures w14:val="none"/>
              </w:rPr>
              <w:br/>
              <w:t>The contractor shall provide the contractor’s personnel information and documentation that are clear and understandable regarding their terms and conditions of employment. The information and documentation shall set out their rights under relevant labor laws applicable to the contractor’s personnel (which will include any applicable collective agreements), including their rights related to hours of work, wages, overtime, compensation and benefits, as well as those arising from any requirements in the specifications. The contractor’s personnel shall be informed when any material changes to their terms or conditions of employment occur.</w:t>
            </w:r>
          </w:p>
          <w:p w14:paraId="7937AA72" w14:textId="77777777" w:rsidR="00F60992" w:rsidRPr="00F60992" w:rsidRDefault="00F60992" w:rsidP="00F60992">
            <w:pPr>
              <w:numPr>
                <w:ilvl w:val="2"/>
                <w:numId w:val="77"/>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14:ligatures w14:val="none"/>
              </w:rPr>
              <w:t>Conditions of labor. The contractor shall inform the contractor’s p</w:t>
            </w:r>
            <w:r w:rsidRPr="00F60992">
              <w:rPr>
                <w:rFonts w:ascii="Arial" w:eastAsia="Batang" w:hAnsi="Arial" w:cs="Times New Roman"/>
                <w:kern w:val="0"/>
                <w:sz w:val="24"/>
                <w:szCs w:val="20"/>
                <w:lang w:val="en-US" w:bidi="en-US"/>
                <w14:ligatures w14:val="none"/>
              </w:rPr>
              <w:t>ersonnel about:</w:t>
            </w:r>
            <w:r w:rsidRPr="00F60992">
              <w:rPr>
                <w:rFonts w:ascii="Arial" w:eastAsia="Batang" w:hAnsi="Arial" w:cs="Times New Roman"/>
                <w:kern w:val="0"/>
                <w:sz w:val="24"/>
                <w:szCs w:val="20"/>
                <w:lang w:val="en-US" w:bidi="en-US"/>
                <w14:ligatures w14:val="none"/>
              </w:rPr>
              <w:br/>
              <w:t>(a) any deduction to their payment and the conditions of such deductions in accordance with the applicable laws or as stated in the specifications; and</w:t>
            </w:r>
            <w:r w:rsidRPr="00F60992">
              <w:rPr>
                <w:rFonts w:ascii="Arial" w:eastAsia="Batang" w:hAnsi="Arial" w:cs="Times New Roman"/>
                <w:kern w:val="0"/>
                <w:sz w:val="24"/>
                <w:szCs w:val="20"/>
                <w:lang w:val="en-US" w:bidi="en-US"/>
                <w14:ligatures w14:val="none"/>
              </w:rPr>
              <w:br/>
              <w:t xml:space="preserve">(b) their liability to pay personal income taxes in the country in </w:t>
            </w:r>
            <w:r w:rsidRPr="00F60992">
              <w:rPr>
                <w:rFonts w:ascii="Arial" w:eastAsia="Batang" w:hAnsi="Arial" w:cs="Times New Roman"/>
                <w:kern w:val="0"/>
                <w:sz w:val="24"/>
                <w:szCs w:val="20"/>
                <w:lang w:val="en-US" w:bidi="en-US"/>
                <w14:ligatures w14:val="none"/>
              </w:rPr>
              <w:lastRenderedPageBreak/>
              <w:t xml:space="preserve">respect of such of their salaries, wages, allowances and any benefits as are subject to tax under the laws of the country for the time being in force. </w:t>
            </w:r>
            <w:r w:rsidRPr="00F60992">
              <w:rPr>
                <w:rFonts w:ascii="Arial" w:eastAsia="Batang" w:hAnsi="Arial" w:cs="Times New Roman"/>
                <w:kern w:val="0"/>
                <w:sz w:val="24"/>
                <w:szCs w:val="20"/>
                <w:lang w:val="en-US" w:bidi="en-US"/>
                <w14:ligatures w14:val="none"/>
              </w:rPr>
              <w:br/>
              <w:t>The contractor shall perform such duties in regard to such deductions thereof as may be imposed on him by such laws. Where required by applicable laws or as stated in the specifications, the contractor shall provide the contractor’s personnel written notice of termination of employment and details of severance payments in a timely manner. The contractor shall have paid the contractor’s personnel (either</w:t>
            </w:r>
            <w:r w:rsidRPr="00F60992">
              <w:rPr>
                <w:rFonts w:ascii="Arial" w:eastAsia="Batang" w:hAnsi="Arial" w:cs="Times New Roman"/>
                <w:kern w:val="0"/>
                <w:sz w:val="24"/>
                <w:szCs w:val="20"/>
                <w:lang w:val="en-US"/>
                <w14:ligatures w14:val="none"/>
              </w:rPr>
              <w:t xml:space="preserve"> </w:t>
            </w:r>
            <w:r w:rsidRPr="00F60992">
              <w:rPr>
                <w:rFonts w:ascii="Arial" w:eastAsia="Batang" w:hAnsi="Arial" w:cs="Times New Roman"/>
                <w:kern w:val="0"/>
                <w:sz w:val="24"/>
                <w:szCs w:val="20"/>
                <w:lang w:val="en-US" w:bidi="en-US"/>
                <w14:ligatures w14:val="none"/>
              </w:rPr>
              <w:t>directly or where appropriate for their benefit) all due wages and entitlements including, as applicable, social security benefits and pension contributions, on or before the end of their engagement/ employment.</w:t>
            </w:r>
          </w:p>
          <w:p w14:paraId="6792CA21" w14:textId="77777777" w:rsidR="00F60992" w:rsidRPr="00F60992" w:rsidRDefault="00F60992" w:rsidP="00F60992">
            <w:pPr>
              <w:numPr>
                <w:ilvl w:val="2"/>
                <w:numId w:val="77"/>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 xml:space="preserve">The contractor may bring in to the country any foreign personnel who are necessary for the execution of the works to the extent allowed by the applicable laws. The contractor shall ensure that these personnel are provided with the required residence visas and work permits. The employer will, if requested by the contractor, use its best endeavors in a timely and expeditious manner to assist the contractor in obtaining any local, state, national, or government permission required for bringing in the contractor’s personnel. </w:t>
            </w:r>
          </w:p>
          <w:p w14:paraId="0561316E" w14:textId="77777777" w:rsidR="00F60992" w:rsidRPr="00F60992" w:rsidRDefault="00F60992" w:rsidP="00F60992">
            <w:pPr>
              <w:numPr>
                <w:ilvl w:val="2"/>
                <w:numId w:val="77"/>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The contractor shall at its own expense provide the means of repatriation to and the contractor’s personnel employed on the contract at the Site to their various home countries. It shall also provide suitable temporary maintenance of all such persons from the cessation of their employment on the contract to the date programmed for their departure. In the event that the contractor defaults in providing such means of transportation and temporary maintenance, the employer may provide the same to such personnel and recover the cost of doing so from the contractor.</w:t>
            </w:r>
          </w:p>
          <w:p w14:paraId="7CB1E97A" w14:textId="77777777" w:rsidR="00F60992" w:rsidRPr="00F60992" w:rsidRDefault="00F60992" w:rsidP="00F60992">
            <w:pPr>
              <w:numPr>
                <w:ilvl w:val="2"/>
                <w:numId w:val="77"/>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 xml:space="preserve">Disorderly conduct. The contractor shall at all times during the progress of the contract use its best endeavors to prevent any unlawful, riotous or disorderly conduct or behavior by or amongst the contractor’s personnel. </w:t>
            </w:r>
          </w:p>
          <w:p w14:paraId="5056E714" w14:textId="77777777" w:rsidR="00F60992" w:rsidRPr="00F60992" w:rsidRDefault="00F60992" w:rsidP="00F60992">
            <w:pPr>
              <w:numPr>
                <w:ilvl w:val="2"/>
                <w:numId w:val="77"/>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 xml:space="preserve">Facilities for staff and labor. Except as otherwise stated in the specifications, the contractor shall provide and maintain all necessary accommodation and welfare facilities for the contractor’s personnel. If stated in the specifications, the contractor shall give access to or provide services that accommodate the physical, social </w:t>
            </w:r>
            <w:r w:rsidRPr="00F60992">
              <w:rPr>
                <w:rFonts w:ascii="Arial" w:eastAsia="Batang" w:hAnsi="Arial" w:cs="Times New Roman"/>
                <w:kern w:val="0"/>
                <w:sz w:val="24"/>
                <w:szCs w:val="20"/>
                <w:lang w:val="en-US" w:bidi="en-US"/>
                <w14:ligatures w14:val="none"/>
              </w:rPr>
              <w:lastRenderedPageBreak/>
              <w:t>and cultural needs of the contractor’s personnel. The contractor shall also provide similar facilities for the employer’s personnel if stated in the specifications.</w:t>
            </w:r>
          </w:p>
          <w:p w14:paraId="30EBCA8D" w14:textId="77777777" w:rsidR="00F60992" w:rsidRPr="00F60992" w:rsidRDefault="00F60992" w:rsidP="00F60992">
            <w:pPr>
              <w:numPr>
                <w:ilvl w:val="2"/>
                <w:numId w:val="77"/>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The contractor shall, in all dealings with the contractor’s personnel, pay due regard to all recognized festivals, official holidays, religious or other customs and all local laws and regulations pertaining to the employment of labor. The contractor shall provide the contractor’s personnel annual holiday and sick, maternity and family leave, as required by applicable laws or as stated in the specifications.</w:t>
            </w:r>
          </w:p>
          <w:p w14:paraId="60C6465B" w14:textId="77777777" w:rsidR="00F60992" w:rsidRPr="00F60992" w:rsidRDefault="00F60992" w:rsidP="00F60992">
            <w:pPr>
              <w:numPr>
                <w:ilvl w:val="2"/>
                <w:numId w:val="77"/>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Supply of foodstuffs. The contractor shall arrange for the provision of a sufficient supply of suitable food as may be stated in the specifications at reasonable prices for the contractor’s personnel for the purposes of or in connection with the contract.</w:t>
            </w:r>
          </w:p>
          <w:p w14:paraId="318607AC" w14:textId="77777777" w:rsidR="00F60992" w:rsidRPr="00F60992" w:rsidRDefault="00F60992" w:rsidP="00F60992">
            <w:pPr>
              <w:numPr>
                <w:ilvl w:val="2"/>
                <w:numId w:val="77"/>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Supply of water. The contractor shall, having regard to local conditions, provide on the site an adequate supply of drinking and other water for the use of the contractor’s personnel.</w:t>
            </w:r>
          </w:p>
          <w:p w14:paraId="7DE11990" w14:textId="77777777" w:rsidR="00F60992" w:rsidRPr="00F60992" w:rsidRDefault="00F60992" w:rsidP="005430D3">
            <w:pPr>
              <w:numPr>
                <w:ilvl w:val="2"/>
                <w:numId w:val="77"/>
              </w:numPr>
              <w:tabs>
                <w:tab w:val="left" w:pos="0"/>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Measures against Insect and pest nuisance. The contractor shall at all times take the necessary precautions to protect the contractor’s personnel employed on the site from insect and pest nuisance, and to reduce the danger to their health. The contractor shall comply with all the regulations of the local health authorities, including use of appropriate insecticide.</w:t>
            </w:r>
          </w:p>
          <w:p w14:paraId="3F9E9F7A" w14:textId="77777777" w:rsidR="00F60992" w:rsidRPr="00F60992" w:rsidRDefault="00F60992" w:rsidP="00F60992">
            <w:pPr>
              <w:numPr>
                <w:ilvl w:val="2"/>
                <w:numId w:val="77"/>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Alcoholic liquor or drugs. The contractor shall not, otherwise than in accordance with the laws of the country, import, sell, give, barter or otherwise dispose of any alcoholic liquor or drugs, or permit or allow importation, sale, gift, barter or disposal thereto by contractor’s personnel.</w:t>
            </w:r>
          </w:p>
          <w:p w14:paraId="4358D008" w14:textId="77777777" w:rsidR="00F60992" w:rsidRPr="00F60992" w:rsidRDefault="00F60992" w:rsidP="00F60992">
            <w:pPr>
              <w:numPr>
                <w:ilvl w:val="2"/>
                <w:numId w:val="77"/>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Arms and ammunition. The contractor shall not give, barter, or otherwise dispose of, to any person, any arms or ammunition of any kind, or allow contractor’s personnel to do so.</w:t>
            </w:r>
          </w:p>
          <w:p w14:paraId="41318C09" w14:textId="77777777" w:rsidR="00F60992" w:rsidRPr="00F60992" w:rsidRDefault="00F60992" w:rsidP="00F60992">
            <w:pPr>
              <w:numPr>
                <w:ilvl w:val="2"/>
                <w:numId w:val="77"/>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Funeral arrangements. The contractor shall be responsible, to the extent required by local regulations, for making any funeral arrangements for any of its local employees who may die while engaged upon the works.</w:t>
            </w:r>
          </w:p>
          <w:p w14:paraId="24D619E6" w14:textId="77777777" w:rsidR="00F60992" w:rsidRPr="00F60992" w:rsidRDefault="00F60992" w:rsidP="00F60992">
            <w:pPr>
              <w:numPr>
                <w:ilvl w:val="2"/>
                <w:numId w:val="77"/>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 xml:space="preserve">Forced labor. The contractor, including its subcontractors, shall not employ or engage forced labor. Forced labor consists of any work </w:t>
            </w:r>
            <w:r w:rsidRPr="00F60992">
              <w:rPr>
                <w:rFonts w:ascii="Arial" w:eastAsia="Batang" w:hAnsi="Arial" w:cs="Times New Roman"/>
                <w:kern w:val="0"/>
                <w:sz w:val="24"/>
                <w:szCs w:val="20"/>
                <w:lang w:val="en-US" w:bidi="en-US"/>
                <w14:ligatures w14:val="none"/>
              </w:rPr>
              <w:lastRenderedPageBreak/>
              <w:t xml:space="preserve">or service, not voluntarily performed, that is exacted from an individual under threat of force or penalty, and includes any kind of involuntary or compulsory labor, such as indentured labor, bonded labor or similar labor-contracting arrangements. </w:t>
            </w:r>
          </w:p>
          <w:p w14:paraId="44AC6439" w14:textId="77777777" w:rsidR="00F60992" w:rsidRPr="00F60992" w:rsidRDefault="00F60992" w:rsidP="00F60992">
            <w:pPr>
              <w:tabs>
                <w:tab w:val="left" w:pos="624"/>
              </w:tabs>
              <w:snapToGrid w:val="0"/>
              <w:spacing w:before="240" w:after="0" w:line="264" w:lineRule="auto"/>
              <w:ind w:left="2157"/>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No persons shall be employed or engaged who have been subject to trafficking. Trafficking in persons is defined as the recruitment, transportation, transfer, harboring or receipt of persons by means of the threat or use of force or other forms of coercion, abduction, fraud, deception, abuse of power, or of a position of vulnerability, or of the giving or receiving of payments or benefits to achieve the consent of a person having control over another person, for the purposes of exploitation.</w:t>
            </w:r>
          </w:p>
          <w:p w14:paraId="248DA61E" w14:textId="77777777" w:rsidR="00F60992" w:rsidRPr="00F60992" w:rsidRDefault="00F60992" w:rsidP="00F60992">
            <w:pPr>
              <w:tabs>
                <w:tab w:val="left" w:pos="624"/>
              </w:tabs>
              <w:snapToGrid w:val="0"/>
              <w:spacing w:before="240" w:after="0" w:line="264" w:lineRule="auto"/>
              <w:ind w:left="2157"/>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 xml:space="preserve">Child Labor. The contractor, including its subcontractors, shall not employ or engage a child under the age of 14 unless the national law specifies a higher age (the minimum age). </w:t>
            </w:r>
            <w:r w:rsidRPr="00F60992">
              <w:rPr>
                <w:rFonts w:ascii="Arial" w:eastAsia="Batang" w:hAnsi="Arial" w:cs="Times New Roman"/>
                <w:kern w:val="0"/>
                <w:sz w:val="24"/>
                <w:szCs w:val="20"/>
                <w:lang w:val="en-US" w:bidi="en-US"/>
                <w14:ligatures w14:val="none"/>
              </w:rPr>
              <w:br/>
              <w:t>The contractor, including its subcontractors, shall not employ or engage a child between the minimum age and the age of 18 in a manner that is likely to be hazardous, or to interfere with, the child’s</w:t>
            </w:r>
            <w:r w:rsidRPr="00F60992">
              <w:rPr>
                <w:rFonts w:ascii="Arial" w:eastAsia="Batang" w:hAnsi="Arial" w:cs="Times New Roman"/>
                <w:kern w:val="0"/>
                <w:sz w:val="24"/>
                <w:szCs w:val="20"/>
                <w:lang w:val="en-US"/>
                <w14:ligatures w14:val="none"/>
              </w:rPr>
              <w:t xml:space="preserve"> </w:t>
            </w:r>
            <w:r w:rsidRPr="00F60992">
              <w:rPr>
                <w:rFonts w:ascii="Arial" w:eastAsia="Batang" w:hAnsi="Arial" w:cs="Times New Roman"/>
                <w:kern w:val="0"/>
                <w:sz w:val="24"/>
                <w:szCs w:val="20"/>
                <w:lang w:val="en-US" w:bidi="en-US"/>
                <w14:ligatures w14:val="none"/>
              </w:rPr>
              <w:t>education, or to be harmful to the child’s health or physical, mental, spiritual, moral, or social development.</w:t>
            </w:r>
            <w:r w:rsidRPr="00F60992">
              <w:rPr>
                <w:rFonts w:ascii="Arial" w:eastAsia="Batang" w:hAnsi="Arial" w:cs="Times New Roman"/>
                <w:kern w:val="0"/>
                <w:sz w:val="24"/>
                <w:szCs w:val="20"/>
                <w:lang w:val="en-US" w:bidi="en-US"/>
                <w14:ligatures w14:val="none"/>
              </w:rPr>
              <w:br/>
              <w:t xml:space="preserve">The contractor including its subcontractors, shall only employ or engage children between the minimum age and the age of 18 after an appropriate risk assessment has been conducted by the contractor with the project manager’s approval. The contractor shall be subject to regular monitoring by the project manager that includes monitoring of health, working conditions and hours of work. </w:t>
            </w:r>
            <w:r w:rsidRPr="00F60992">
              <w:rPr>
                <w:rFonts w:ascii="Arial" w:eastAsia="Batang" w:hAnsi="Arial" w:cs="Times New Roman"/>
                <w:kern w:val="0"/>
                <w:sz w:val="24"/>
                <w:szCs w:val="20"/>
                <w:lang w:val="en-US" w:bidi="en-US"/>
                <w14:ligatures w14:val="none"/>
              </w:rPr>
              <w:br/>
              <w:t xml:space="preserve">Work considered hazardous for children is work that, by its nature or the circumstances in which it is carried out, is likely to jeopardize the health, safety, or morals of children. Such work activities prohibited for children include work: </w:t>
            </w:r>
          </w:p>
          <w:p w14:paraId="692A8458" w14:textId="77777777" w:rsidR="00F60992" w:rsidRPr="00F60992" w:rsidRDefault="00F60992" w:rsidP="00F60992">
            <w:pPr>
              <w:tabs>
                <w:tab w:val="left" w:pos="624"/>
              </w:tabs>
              <w:snapToGrid w:val="0"/>
              <w:spacing w:before="240" w:after="0" w:line="264" w:lineRule="auto"/>
              <w:ind w:left="2157"/>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(a)</w:t>
            </w:r>
            <w:r w:rsidRPr="00F60992">
              <w:rPr>
                <w:rFonts w:ascii="Arial" w:eastAsia="Batang" w:hAnsi="Arial" w:cs="Times New Roman"/>
                <w:kern w:val="0"/>
                <w:sz w:val="24"/>
                <w:szCs w:val="20"/>
                <w:lang w:val="en-US" w:bidi="en-US"/>
                <w14:ligatures w14:val="none"/>
              </w:rPr>
              <w:tab/>
              <w:t>with exposure to physical, psychological or sexual abuse;</w:t>
            </w:r>
          </w:p>
          <w:p w14:paraId="1F240DB2" w14:textId="77777777" w:rsidR="00F60992" w:rsidRPr="00F60992" w:rsidRDefault="00F60992" w:rsidP="00F60992">
            <w:pPr>
              <w:tabs>
                <w:tab w:val="left" w:pos="624"/>
              </w:tabs>
              <w:snapToGrid w:val="0"/>
              <w:spacing w:before="240" w:after="0" w:line="264" w:lineRule="auto"/>
              <w:ind w:left="2157"/>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lastRenderedPageBreak/>
              <w:t>(b)</w:t>
            </w:r>
            <w:r w:rsidRPr="00F60992">
              <w:rPr>
                <w:rFonts w:ascii="Arial" w:eastAsia="Batang" w:hAnsi="Arial" w:cs="Times New Roman"/>
                <w:kern w:val="0"/>
                <w:sz w:val="24"/>
                <w:szCs w:val="20"/>
                <w:lang w:val="en-US" w:bidi="en-US"/>
                <w14:ligatures w14:val="none"/>
              </w:rPr>
              <w:tab/>
              <w:t xml:space="preserve">underground, underwater, working at heights or in confined spaces; </w:t>
            </w:r>
          </w:p>
          <w:p w14:paraId="452E2474" w14:textId="77777777" w:rsidR="00F60992" w:rsidRPr="00F60992" w:rsidRDefault="00F60992" w:rsidP="00F60992">
            <w:pPr>
              <w:tabs>
                <w:tab w:val="left" w:pos="624"/>
              </w:tabs>
              <w:snapToGrid w:val="0"/>
              <w:spacing w:before="240" w:after="0" w:line="264" w:lineRule="auto"/>
              <w:ind w:left="2157"/>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(c)</w:t>
            </w:r>
            <w:r w:rsidRPr="00F60992">
              <w:rPr>
                <w:rFonts w:ascii="Arial" w:eastAsia="Batang" w:hAnsi="Arial" w:cs="Times New Roman"/>
                <w:kern w:val="0"/>
                <w:sz w:val="24"/>
                <w:szCs w:val="20"/>
                <w:lang w:val="en-US" w:bidi="en-US"/>
                <w14:ligatures w14:val="none"/>
              </w:rPr>
              <w:tab/>
              <w:t xml:space="preserve">with dangerous machinery, equipment or tools, or involving handling or </w:t>
            </w:r>
          </w:p>
          <w:p w14:paraId="1639583A" w14:textId="77777777" w:rsidR="00F60992" w:rsidRPr="00F60992" w:rsidRDefault="00F60992" w:rsidP="00F60992">
            <w:pPr>
              <w:tabs>
                <w:tab w:val="left" w:pos="624"/>
              </w:tabs>
              <w:snapToGrid w:val="0"/>
              <w:spacing w:before="240" w:after="0" w:line="264" w:lineRule="auto"/>
              <w:ind w:left="2157"/>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(d)</w:t>
            </w:r>
            <w:r w:rsidRPr="00F60992">
              <w:rPr>
                <w:rFonts w:ascii="Arial" w:eastAsia="Batang" w:hAnsi="Arial" w:cs="Times New Roman"/>
                <w:kern w:val="0"/>
                <w:sz w:val="24"/>
                <w:szCs w:val="20"/>
                <w:lang w:val="en-US" w:bidi="en-US"/>
                <w14:ligatures w14:val="none"/>
              </w:rPr>
              <w:tab/>
              <w:t xml:space="preserve">transport of heavy loads; </w:t>
            </w:r>
          </w:p>
          <w:p w14:paraId="30FA53A1" w14:textId="77777777" w:rsidR="00F60992" w:rsidRPr="00F60992" w:rsidRDefault="00F60992" w:rsidP="00F60992">
            <w:pPr>
              <w:tabs>
                <w:tab w:val="left" w:pos="624"/>
              </w:tabs>
              <w:snapToGrid w:val="0"/>
              <w:spacing w:before="240" w:after="0" w:line="264" w:lineRule="auto"/>
              <w:ind w:left="2157"/>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(e)</w:t>
            </w:r>
            <w:r w:rsidRPr="00F60992">
              <w:rPr>
                <w:rFonts w:ascii="Arial" w:eastAsia="Batang" w:hAnsi="Arial" w:cs="Times New Roman"/>
                <w:kern w:val="0"/>
                <w:sz w:val="24"/>
                <w:szCs w:val="20"/>
                <w:lang w:val="en-US" w:bidi="en-US"/>
                <w14:ligatures w14:val="none"/>
              </w:rPr>
              <w:tab/>
              <w:t>in unhealthy environments exposing children to hazardous substances, agents, or processes, or to temperatures, noise or vibration damaging to health; or(f)</w:t>
            </w:r>
            <w:r w:rsidRPr="00F60992">
              <w:rPr>
                <w:rFonts w:ascii="Arial" w:eastAsia="Batang" w:hAnsi="Arial" w:cs="Times New Roman"/>
                <w:kern w:val="0"/>
                <w:sz w:val="24"/>
                <w:szCs w:val="20"/>
                <w:lang w:val="en-US" w:bidi="en-US"/>
                <w14:ligatures w14:val="none"/>
              </w:rPr>
              <w:tab/>
              <w:t>under difficult conditions such as work for long hours, during the night or in confinement on the premises of the employer</w:t>
            </w:r>
            <w:r w:rsidRPr="00F60992">
              <w:rPr>
                <w:rFonts w:ascii="Arial" w:eastAsia="Batang" w:hAnsi="Arial" w:cs="Times New Roman"/>
                <w:kern w:val="0"/>
                <w:sz w:val="24"/>
                <w:szCs w:val="20"/>
                <w:lang w:val="en-US" w:bidi="en-US"/>
                <w14:ligatures w14:val="none"/>
              </w:rPr>
              <w:tab/>
              <w:t>Employment records of workers. The contractor shall keep complete and accurate records of the employment of labor at the site. The records shall include the names, ages, genders, hours worked, and wages paid to all workers. These records shall be summarized on a monthly basis and submitted to the project manager.</w:t>
            </w:r>
          </w:p>
          <w:p w14:paraId="0E6727ED" w14:textId="77777777" w:rsidR="00F60992" w:rsidRPr="00F60992" w:rsidRDefault="00F60992" w:rsidP="00F60992">
            <w:pPr>
              <w:numPr>
                <w:ilvl w:val="2"/>
                <w:numId w:val="77"/>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ab/>
              <w:t>Workers’ organizations. In countries where the relevant labor laws recognize workers’ rights to form and to join workers’ organizations of their choosing and to bargain collectively without interference, the contractor shall comply with such laws. In such circumstances, the role of legally established workers’ organizations and legitimate workers’ representatives will be respected, and they will be provided with information needed for meaningful negotiation in a timely manner. Where the relevant labor laws substantially restrict workers’ organizations, the contractor shall enable alternative</w:t>
            </w:r>
            <w:r w:rsidRPr="00F60992">
              <w:rPr>
                <w:rFonts w:ascii="Arial" w:eastAsia="Batang" w:hAnsi="Arial" w:cs="Times New Roman"/>
                <w:kern w:val="0"/>
                <w:sz w:val="24"/>
                <w:szCs w:val="20"/>
                <w:lang w:val="en-US"/>
                <w14:ligatures w14:val="none"/>
              </w:rPr>
              <w:t xml:space="preserve"> </w:t>
            </w:r>
            <w:r w:rsidRPr="00F60992">
              <w:rPr>
                <w:rFonts w:ascii="Arial" w:eastAsia="Batang" w:hAnsi="Arial" w:cs="Times New Roman"/>
                <w:kern w:val="0"/>
                <w:sz w:val="24"/>
                <w:szCs w:val="20"/>
                <w:lang w:val="en-US" w:bidi="en-US"/>
                <w14:ligatures w14:val="none"/>
              </w:rPr>
              <w:t>means for the contractor’s personnel to express their grievances and protect their rights regarding working conditions and terms of employment. The contractor shall not seek to influence or control these alternative means. The contractor shall not discriminate or retaliate against the contractor’s personnel who participate, or seek to participate, in such organizations and collective bargaining or alternative mechanisms. Workers’ organizations are expected to fairly represent the workers in the workforce.</w:t>
            </w:r>
          </w:p>
          <w:p w14:paraId="267359CF" w14:textId="77777777" w:rsidR="00F60992" w:rsidRPr="00F60992" w:rsidRDefault="00F60992" w:rsidP="00F60992">
            <w:pPr>
              <w:numPr>
                <w:ilvl w:val="2"/>
                <w:numId w:val="77"/>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 xml:space="preserve">Non-discrimination and equal opportunity. The contractor shall not make decisions relating to the employment or treatment of contractor’s personnel on the basis of personal characteristics </w:t>
            </w:r>
            <w:r w:rsidRPr="00F60992">
              <w:rPr>
                <w:rFonts w:ascii="Arial" w:eastAsia="Batang" w:hAnsi="Arial" w:cs="Times New Roman"/>
                <w:kern w:val="0"/>
                <w:sz w:val="24"/>
                <w:szCs w:val="20"/>
                <w:lang w:val="en-US" w:bidi="en-US"/>
                <w14:ligatures w14:val="none"/>
              </w:rPr>
              <w:lastRenderedPageBreak/>
              <w:t xml:space="preserve">unrelated to inherent job requirements. The contractor shall base the employment of contractor’s personnel on the principle of equal opportunity and fair treatment, and shall not discriminate with respect to any aspects of the employment relationship, including recruitment and hiring, compensation (including wages and benefits), working conditions and terms of employment, access to training, job assignment, promotion, termination of employment or retirement, and disciplinary practices. </w:t>
            </w:r>
            <w:r w:rsidRPr="00F60992">
              <w:rPr>
                <w:rFonts w:ascii="Arial" w:eastAsia="Batang" w:hAnsi="Arial" w:cs="Times New Roman"/>
                <w:kern w:val="0"/>
                <w:sz w:val="24"/>
                <w:szCs w:val="20"/>
                <w:lang w:val="en-US" w:bidi="en-US"/>
                <w14:ligatures w14:val="none"/>
              </w:rPr>
              <w:br/>
              <w:t xml:space="preserve">Special measures of protection or assistance to remedy past discrimination or selection for a particular job based on the inherent requirements of the job shall not be deemed discrimination. The Contractor shall provide protection and assistance as necessary to ensure non-discrimination and equal opportunity, including for specific groups such as women, people with disabilities, migrant workers and children (of working age in accordance with GCC Sub-Clause 9.4.15). </w:t>
            </w:r>
          </w:p>
          <w:p w14:paraId="32492235" w14:textId="77777777" w:rsidR="00F60992" w:rsidRPr="00F60992" w:rsidRDefault="00F60992" w:rsidP="00F60992">
            <w:pPr>
              <w:numPr>
                <w:ilvl w:val="1"/>
                <w:numId w:val="0"/>
              </w:numPr>
              <w:tabs>
                <w:tab w:val="left" w:pos="624"/>
              </w:tabs>
              <w:snapToGrid w:val="0"/>
              <w:spacing w:before="240" w:after="0" w:line="264" w:lineRule="auto"/>
              <w:ind w:left="79"/>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 xml:space="preserve">Contractor’s personnel grievance mechanism. The contractor shall have a grievance mechanism for contractor’s personnel, and where relevant the workers’ organizations stated in GCC sub-clause 9.4.16, to raise workplace concerns. The grievance mechanism shall be proportionate to the nature, scale, risks and impacts of the contract. The mechanism shall address concerns promptly, using an understandable and transparent process that provides timely feedback to those concerned in a language they understand, without any retribution, and shall operate in an independent and objective manner. </w:t>
            </w:r>
            <w:r w:rsidRPr="00F60992">
              <w:rPr>
                <w:rFonts w:ascii="Arial" w:eastAsia="Batang" w:hAnsi="Arial" w:cs="Times New Roman"/>
                <w:kern w:val="0"/>
                <w:sz w:val="24"/>
                <w:szCs w:val="20"/>
                <w:lang w:val="en-US" w:bidi="en-US"/>
                <w14:ligatures w14:val="none"/>
              </w:rPr>
              <w:br/>
              <w:t>The contractor’s personnel shall be informed of the grievance mechanism at the time of engagement for the contract, and the measures put in place to protect them against any reprisal for its use. Measures will be put in place to make the grievance mechanism easily accessible to all contractor’s personnel.</w:t>
            </w:r>
            <w:r w:rsidRPr="00F60992">
              <w:rPr>
                <w:rFonts w:ascii="Arial" w:eastAsia="Batang" w:hAnsi="Arial" w:cs="Times New Roman"/>
                <w:kern w:val="0"/>
                <w:sz w:val="24"/>
                <w:szCs w:val="20"/>
                <w:lang w:val="en-US"/>
                <w14:ligatures w14:val="none"/>
              </w:rPr>
              <w:t xml:space="preserve"> </w:t>
            </w:r>
            <w:r w:rsidRPr="00F60992">
              <w:rPr>
                <w:rFonts w:ascii="Arial" w:eastAsia="Batang" w:hAnsi="Arial" w:cs="Times New Roman"/>
                <w:kern w:val="0"/>
                <w:sz w:val="24"/>
                <w:szCs w:val="20"/>
                <w:lang w:val="en-US" w:bidi="en-US"/>
                <w14:ligatures w14:val="none"/>
              </w:rPr>
              <w:t>The grievance mechanism shall not impede access to other judicial or administrative remedies that might be available, or substitute for grievance mechanisms provided through collective agreements.</w:t>
            </w:r>
          </w:p>
          <w:p w14:paraId="3AB21416" w14:textId="77777777" w:rsidR="00F60992" w:rsidRPr="00F60992" w:rsidRDefault="00F60992" w:rsidP="00F60992">
            <w:pPr>
              <w:numPr>
                <w:ilvl w:val="1"/>
                <w:numId w:val="0"/>
              </w:numPr>
              <w:tabs>
                <w:tab w:val="left" w:pos="624"/>
              </w:tabs>
              <w:snapToGrid w:val="0"/>
              <w:spacing w:before="240" w:after="0" w:line="264" w:lineRule="auto"/>
              <w:ind w:left="79"/>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The grievance mechanism may utilize existing grievance mechanisms, providing that they are properly designed and implemented, address concerns promptly, and are readily accessible to contractor’s personnel. Existing grievance mechanisms may be supplemented as needed with contract-specific arrangements.9.4.20</w:t>
            </w:r>
            <w:r w:rsidRPr="00F60992">
              <w:rPr>
                <w:rFonts w:ascii="Arial" w:eastAsia="Batang" w:hAnsi="Arial" w:cs="Times New Roman"/>
                <w:kern w:val="0"/>
                <w:sz w:val="24"/>
                <w:szCs w:val="20"/>
                <w:lang w:val="en-US" w:bidi="en-US"/>
                <w14:ligatures w14:val="none"/>
              </w:rPr>
              <w:tab/>
              <w:t xml:space="preserve">Training of contractor’s personnel. The contractor shall provide appropriate training to relevant contractor’s personnel on ES aspects of the contract, including </w:t>
            </w:r>
            <w:r w:rsidRPr="00F60992">
              <w:rPr>
                <w:rFonts w:ascii="Arial" w:eastAsia="Batang" w:hAnsi="Arial" w:cs="Times New Roman"/>
                <w:kern w:val="0"/>
                <w:sz w:val="24"/>
                <w:szCs w:val="20"/>
                <w:lang w:val="en-US" w:bidi="en-US"/>
                <w14:ligatures w14:val="none"/>
              </w:rPr>
              <w:lastRenderedPageBreak/>
              <w:t xml:space="preserve">appropriate sensitization on prohibition of SEA and SH, and health and safety training referred to in GCC sub-clause 18.2. </w:t>
            </w:r>
          </w:p>
          <w:p w14:paraId="5CB958BF" w14:textId="77777777" w:rsidR="00F60992" w:rsidRPr="00F60992" w:rsidRDefault="00F60992" w:rsidP="00F60992">
            <w:p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 xml:space="preserve">As stated in the specifications or as instructed by the project manager, the contractor shall also allow appropriate opportunities for the relevant contractor’s personnel to be trained on ES aspects of the contract by the employer’s personnel.  </w:t>
            </w:r>
          </w:p>
          <w:p w14:paraId="4D8E7F89" w14:textId="77777777" w:rsidR="00F60992" w:rsidRPr="00F60992" w:rsidRDefault="00F60992" w:rsidP="00F60992">
            <w:p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The contractor shall provide training on SEA and SH, including its prevention, to any of its personnel who has a role to supervise other contractor’s personnel.</w:t>
            </w:r>
          </w:p>
        </w:tc>
      </w:tr>
      <w:tr w:rsidR="00F60992" w:rsidRPr="00F60992" w14:paraId="676DC487" w14:textId="77777777" w:rsidTr="00470876">
        <w:trPr>
          <w:trHeight w:val="852"/>
        </w:trPr>
        <w:tc>
          <w:tcPr>
            <w:tcW w:w="2167" w:type="dxa"/>
          </w:tcPr>
          <w:p w14:paraId="47124688" w14:textId="52B085F5" w:rsidR="00F60992" w:rsidRPr="00F60992" w:rsidRDefault="00F60992" w:rsidP="00EF494B">
            <w:pPr>
              <w:pStyle w:val="GCCClauses"/>
              <w:numPr>
                <w:ilvl w:val="0"/>
                <w:numId w:val="0"/>
              </w:numPr>
              <w:ind w:left="340" w:hanging="340"/>
              <w:rPr>
                <w:rFonts w:eastAsia="Batang"/>
              </w:rPr>
            </w:pPr>
            <w:bookmarkStart w:id="30" w:name="_Toc181728504"/>
            <w:r>
              <w:rPr>
                <w:rFonts w:eastAsia="Batang"/>
              </w:rPr>
              <w:lastRenderedPageBreak/>
              <w:t xml:space="preserve">10. </w:t>
            </w:r>
            <w:bookmarkStart w:id="31" w:name="_Toc49420746"/>
            <w:r w:rsidRPr="00F60992">
              <w:rPr>
                <w:rFonts w:eastAsia="Batang"/>
              </w:rPr>
              <w:t>Employer’s and contractor’s risks</w:t>
            </w:r>
            <w:bookmarkEnd w:id="30"/>
            <w:bookmarkEnd w:id="31"/>
          </w:p>
        </w:tc>
        <w:tc>
          <w:tcPr>
            <w:tcW w:w="7793" w:type="dxa"/>
          </w:tcPr>
          <w:p w14:paraId="23289877"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The employer carries the risks which this contract states are employer’s risks, and the contractor carries the risks which this contract states are contractor’s risks.</w:t>
            </w:r>
          </w:p>
        </w:tc>
      </w:tr>
      <w:tr w:rsidR="00F60992" w:rsidRPr="00F60992" w14:paraId="22092B10" w14:textId="77777777" w:rsidTr="00470876">
        <w:trPr>
          <w:trHeight w:val="852"/>
        </w:trPr>
        <w:tc>
          <w:tcPr>
            <w:tcW w:w="2167" w:type="dxa"/>
          </w:tcPr>
          <w:p w14:paraId="79194AD4" w14:textId="648CBF45" w:rsidR="00F60992" w:rsidRPr="00F60992" w:rsidRDefault="00F60992" w:rsidP="00EF494B">
            <w:pPr>
              <w:pStyle w:val="GCCClauses"/>
              <w:numPr>
                <w:ilvl w:val="0"/>
                <w:numId w:val="0"/>
              </w:numPr>
              <w:ind w:left="340" w:hanging="340"/>
              <w:rPr>
                <w:rFonts w:eastAsia="Batang"/>
              </w:rPr>
            </w:pPr>
            <w:bookmarkStart w:id="32" w:name="_Toc181728505"/>
            <w:r>
              <w:rPr>
                <w:rFonts w:eastAsia="Batang"/>
              </w:rPr>
              <w:t xml:space="preserve">11. </w:t>
            </w:r>
            <w:bookmarkStart w:id="33" w:name="_Toc49420747"/>
            <w:r>
              <w:rPr>
                <w:rFonts w:eastAsia="Batang"/>
              </w:rPr>
              <w:t xml:space="preserve"> </w:t>
            </w:r>
            <w:r w:rsidRPr="00F60992">
              <w:rPr>
                <w:rFonts w:eastAsia="Batang"/>
              </w:rPr>
              <w:t>Employer’s risks</w:t>
            </w:r>
            <w:bookmarkEnd w:id="32"/>
            <w:bookmarkEnd w:id="33"/>
          </w:p>
        </w:tc>
        <w:tc>
          <w:tcPr>
            <w:tcW w:w="7793" w:type="dxa"/>
          </w:tcPr>
          <w:p w14:paraId="5A589469"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 xml:space="preserve">From the start date until the </w:t>
            </w:r>
            <w:proofErr w:type="gramStart"/>
            <w:r w:rsidRPr="00F60992">
              <w:rPr>
                <w:rFonts w:ascii="Arial" w:eastAsia="Batang" w:hAnsi="Arial" w:cs="Times New Roman"/>
                <w:kern w:val="0"/>
                <w:sz w:val="24"/>
                <w:szCs w:val="20"/>
                <w:lang w:val="en-US" w:bidi="en-US"/>
                <w14:ligatures w14:val="none"/>
              </w:rPr>
              <w:t>defects</w:t>
            </w:r>
            <w:proofErr w:type="gramEnd"/>
            <w:r w:rsidRPr="00F60992">
              <w:rPr>
                <w:rFonts w:ascii="Arial" w:eastAsia="Batang" w:hAnsi="Arial" w:cs="Times New Roman"/>
                <w:kern w:val="0"/>
                <w:sz w:val="24"/>
                <w:szCs w:val="20"/>
                <w:lang w:val="en-US" w:bidi="en-US"/>
                <w14:ligatures w14:val="none"/>
              </w:rPr>
              <w:t xml:space="preserve"> liability certificate has been issued, the following are employer’s risks:</w:t>
            </w:r>
          </w:p>
          <w:p w14:paraId="1342617B" w14:textId="77777777" w:rsidR="00F60992" w:rsidRPr="00F60992" w:rsidRDefault="00F60992" w:rsidP="00F60992">
            <w:pPr>
              <w:numPr>
                <w:ilvl w:val="2"/>
                <w:numId w:val="78"/>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The risk of personal injury, death, or loss of or damage to property (excluding the works, plant, materials, and equipment), which are due to</w:t>
            </w:r>
          </w:p>
          <w:p w14:paraId="74A25D49" w14:textId="77777777" w:rsidR="00F60992" w:rsidRPr="00F60992" w:rsidRDefault="00F60992" w:rsidP="00F60992">
            <w:pPr>
              <w:numPr>
                <w:ilvl w:val="3"/>
                <w:numId w:val="34"/>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use or occupation of the site by the works or for the purpose of the works, which is the unavoidable result of the works or</w:t>
            </w:r>
          </w:p>
          <w:p w14:paraId="13E19CCD" w14:textId="77777777" w:rsidR="00F60992" w:rsidRPr="00F60992" w:rsidRDefault="00F60992" w:rsidP="00F60992">
            <w:pPr>
              <w:numPr>
                <w:ilvl w:val="3"/>
                <w:numId w:val="34"/>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negligence, breach of statutory duty, or interference with any legal right by the employer or by any person employed by or contracted to him except the contractor.</w:t>
            </w:r>
          </w:p>
          <w:p w14:paraId="514931DF" w14:textId="77777777" w:rsidR="00F60992" w:rsidRPr="00F60992" w:rsidRDefault="00F60992" w:rsidP="00F60992">
            <w:pPr>
              <w:numPr>
                <w:ilvl w:val="2"/>
                <w:numId w:val="78"/>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The risk of damage to the works, plant, materials, and equipment to the extent that it is due to a fault of the</w:t>
            </w:r>
            <w:r w:rsidRPr="00F60992">
              <w:rPr>
                <w:rFonts w:ascii="Arial" w:eastAsia="Batang" w:hAnsi="Arial" w:cs="Times New Roman"/>
                <w:kern w:val="0"/>
                <w:sz w:val="24"/>
                <w:szCs w:val="20"/>
                <w:lang w:val="en-US"/>
                <w14:ligatures w14:val="none"/>
              </w:rPr>
              <w:t xml:space="preserve"> </w:t>
            </w:r>
            <w:r w:rsidRPr="00F60992">
              <w:rPr>
                <w:rFonts w:ascii="Arial" w:eastAsia="Batang" w:hAnsi="Arial" w:cs="Times New Roman"/>
                <w:kern w:val="0"/>
                <w:sz w:val="24"/>
                <w:szCs w:val="20"/>
                <w:lang w:val="en-US" w:bidi="en-US"/>
                <w14:ligatures w14:val="none"/>
              </w:rPr>
              <w:t>employer or in the employer’s design, or due to war or radioactive contamination directly affecting the country where the works are to be executed.</w:t>
            </w:r>
          </w:p>
          <w:p w14:paraId="000B2A35"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 xml:space="preserve">From the completion date until the </w:t>
            </w:r>
            <w:proofErr w:type="gramStart"/>
            <w:r w:rsidRPr="00F60992">
              <w:rPr>
                <w:rFonts w:ascii="Arial" w:eastAsia="Batang" w:hAnsi="Arial" w:cs="Times New Roman"/>
                <w:kern w:val="0"/>
                <w:sz w:val="24"/>
                <w:szCs w:val="20"/>
                <w:lang w:val="en-US" w:bidi="en-US"/>
                <w14:ligatures w14:val="none"/>
              </w:rPr>
              <w:t>defects</w:t>
            </w:r>
            <w:proofErr w:type="gramEnd"/>
            <w:r w:rsidRPr="00F60992">
              <w:rPr>
                <w:rFonts w:ascii="Arial" w:eastAsia="Batang" w:hAnsi="Arial" w:cs="Times New Roman"/>
                <w:kern w:val="0"/>
                <w:sz w:val="24"/>
                <w:szCs w:val="20"/>
                <w:lang w:val="en-US" w:bidi="en-US"/>
                <w14:ligatures w14:val="none"/>
              </w:rPr>
              <w:t xml:space="preserve"> liability certificate has been issued, the risk of loss of or damage to the works, plant, and materials is an employer’s risk except loss or damage due to</w:t>
            </w:r>
          </w:p>
          <w:p w14:paraId="475EDFD6" w14:textId="77777777" w:rsidR="00F60992" w:rsidRPr="00F60992" w:rsidRDefault="00F60992" w:rsidP="00F60992">
            <w:pPr>
              <w:numPr>
                <w:ilvl w:val="2"/>
                <w:numId w:val="0"/>
              </w:numPr>
              <w:tabs>
                <w:tab w:val="left" w:pos="340"/>
              </w:tabs>
              <w:snapToGrid w:val="0"/>
              <w:spacing w:before="120" w:after="0" w:line="264" w:lineRule="auto"/>
              <w:ind w:left="1080" w:hanging="360"/>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a defect which existed on the completion date,</w:t>
            </w:r>
          </w:p>
          <w:p w14:paraId="1DBDF182" w14:textId="77777777" w:rsidR="00F60992" w:rsidRPr="00F60992" w:rsidRDefault="00F60992" w:rsidP="00F60992">
            <w:pPr>
              <w:numPr>
                <w:ilvl w:val="2"/>
                <w:numId w:val="0"/>
              </w:numPr>
              <w:tabs>
                <w:tab w:val="left" w:pos="340"/>
              </w:tabs>
              <w:snapToGrid w:val="0"/>
              <w:spacing w:before="120" w:after="0" w:line="264" w:lineRule="auto"/>
              <w:ind w:left="1080" w:hanging="360"/>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an event occurring before the completion date, which was not itself an employer’s risk, or</w:t>
            </w:r>
          </w:p>
          <w:p w14:paraId="1AE6C466" w14:textId="77777777" w:rsidR="00F60992" w:rsidRPr="00F60992" w:rsidRDefault="00F60992" w:rsidP="00F60992">
            <w:pPr>
              <w:numPr>
                <w:ilvl w:val="2"/>
                <w:numId w:val="0"/>
              </w:numPr>
              <w:tabs>
                <w:tab w:val="left" w:pos="340"/>
              </w:tabs>
              <w:snapToGrid w:val="0"/>
              <w:spacing w:before="120" w:after="0" w:line="264" w:lineRule="auto"/>
              <w:ind w:left="1080" w:hanging="360"/>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the activities of the contractor on the site after the completion date.</w:t>
            </w:r>
          </w:p>
        </w:tc>
      </w:tr>
      <w:tr w:rsidR="00F60992" w:rsidRPr="00F60992" w14:paraId="1D9A8F75" w14:textId="77777777" w:rsidTr="00470876">
        <w:trPr>
          <w:trHeight w:val="852"/>
        </w:trPr>
        <w:tc>
          <w:tcPr>
            <w:tcW w:w="2167" w:type="dxa"/>
          </w:tcPr>
          <w:p w14:paraId="54C5CC85" w14:textId="78C4E99F" w:rsidR="00F60992" w:rsidRPr="00F60992" w:rsidRDefault="00F60992" w:rsidP="00EF494B">
            <w:pPr>
              <w:pStyle w:val="GCCClauses"/>
              <w:numPr>
                <w:ilvl w:val="0"/>
                <w:numId w:val="0"/>
              </w:numPr>
              <w:ind w:left="340" w:hanging="340"/>
              <w:rPr>
                <w:rFonts w:eastAsia="Batang"/>
              </w:rPr>
            </w:pPr>
            <w:bookmarkStart w:id="34" w:name="_Toc49420748"/>
            <w:bookmarkStart w:id="35" w:name="_Toc181728506"/>
            <w:r>
              <w:rPr>
                <w:rFonts w:eastAsia="Batang"/>
              </w:rPr>
              <w:lastRenderedPageBreak/>
              <w:t xml:space="preserve">12. </w:t>
            </w:r>
            <w:r w:rsidRPr="00F60992">
              <w:rPr>
                <w:rFonts w:eastAsia="Batang"/>
              </w:rPr>
              <w:t>Contractor’s risks</w:t>
            </w:r>
            <w:bookmarkEnd w:id="34"/>
            <w:bookmarkEnd w:id="35"/>
          </w:p>
        </w:tc>
        <w:tc>
          <w:tcPr>
            <w:tcW w:w="7793" w:type="dxa"/>
          </w:tcPr>
          <w:p w14:paraId="4343DDA3" w14:textId="24ABA91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 xml:space="preserve">From the starting date until the </w:t>
            </w:r>
            <w:proofErr w:type="gramStart"/>
            <w:r w:rsidRPr="00F60992">
              <w:rPr>
                <w:rFonts w:ascii="Arial" w:eastAsia="Batang" w:hAnsi="Arial" w:cs="Times New Roman"/>
                <w:kern w:val="0"/>
                <w:sz w:val="24"/>
                <w:szCs w:val="20"/>
                <w:lang w:val="en-US" w:bidi="en-US"/>
                <w14:ligatures w14:val="none"/>
              </w:rPr>
              <w:t>defects</w:t>
            </w:r>
            <w:proofErr w:type="gramEnd"/>
            <w:r w:rsidRPr="00F60992">
              <w:rPr>
                <w:rFonts w:ascii="Arial" w:eastAsia="Batang" w:hAnsi="Arial" w:cs="Times New Roman"/>
                <w:kern w:val="0"/>
                <w:sz w:val="24"/>
                <w:szCs w:val="20"/>
                <w:lang w:val="en-US" w:bidi="en-US"/>
                <w14:ligatures w14:val="none"/>
              </w:rPr>
              <w:t xml:space="preserve"> liability certificate has been issued, the risks of personal injury, death, and loss of or damage to property (including, without limitation, the works, plant, materials, and equipment) which are not employer’s risks are contractor’s risks.</w:t>
            </w:r>
          </w:p>
        </w:tc>
      </w:tr>
      <w:tr w:rsidR="00F60992" w:rsidRPr="00F60992" w14:paraId="75AA9399" w14:textId="77777777" w:rsidTr="00470876">
        <w:trPr>
          <w:trHeight w:val="852"/>
        </w:trPr>
        <w:tc>
          <w:tcPr>
            <w:tcW w:w="2167" w:type="dxa"/>
          </w:tcPr>
          <w:p w14:paraId="4D7E3BCB" w14:textId="0C85FE70" w:rsidR="00F60992" w:rsidRPr="00F60992" w:rsidRDefault="00F60992" w:rsidP="00EF494B">
            <w:pPr>
              <w:pStyle w:val="GCCClauses"/>
              <w:numPr>
                <w:ilvl w:val="0"/>
                <w:numId w:val="0"/>
              </w:numPr>
              <w:ind w:left="340" w:hanging="340"/>
              <w:rPr>
                <w:rFonts w:eastAsia="Batang"/>
              </w:rPr>
            </w:pPr>
            <w:bookmarkStart w:id="36" w:name="_Toc49420749"/>
            <w:bookmarkStart w:id="37" w:name="_Toc181728507"/>
            <w:r>
              <w:rPr>
                <w:rFonts w:eastAsia="Batang"/>
              </w:rPr>
              <w:t xml:space="preserve">13. </w:t>
            </w:r>
            <w:r w:rsidRPr="00F60992">
              <w:rPr>
                <w:rFonts w:eastAsia="Batang"/>
              </w:rPr>
              <w:t>Insurance</w:t>
            </w:r>
            <w:bookmarkEnd w:id="36"/>
            <w:bookmarkEnd w:id="37"/>
          </w:p>
        </w:tc>
        <w:tc>
          <w:tcPr>
            <w:tcW w:w="7793" w:type="dxa"/>
          </w:tcPr>
          <w:p w14:paraId="7EC8AEBD"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 xml:space="preserve">The contractor shall provide, in the joint names of the employer and the contractor, insurance cover from the start date to the end of the </w:t>
            </w:r>
            <w:proofErr w:type="gramStart"/>
            <w:r w:rsidRPr="00F60992">
              <w:rPr>
                <w:rFonts w:ascii="Arial" w:eastAsia="Batang" w:hAnsi="Arial" w:cs="Times New Roman"/>
                <w:kern w:val="0"/>
                <w:sz w:val="24"/>
                <w:szCs w:val="20"/>
                <w:lang w:val="en-US" w:bidi="en-US"/>
                <w14:ligatures w14:val="none"/>
              </w:rPr>
              <w:t>defects</w:t>
            </w:r>
            <w:proofErr w:type="gramEnd"/>
            <w:r w:rsidRPr="00F60992">
              <w:rPr>
                <w:rFonts w:ascii="Arial" w:eastAsia="Batang" w:hAnsi="Arial" w:cs="Times New Roman"/>
                <w:kern w:val="0"/>
                <w:sz w:val="24"/>
                <w:szCs w:val="20"/>
                <w:lang w:val="en-US" w:bidi="en-US"/>
                <w14:ligatures w14:val="none"/>
              </w:rPr>
              <w:t xml:space="preserve"> liability period, in the amounts and deductibles stated in the PCC for the following events which are due to the contractor’s risks:</w:t>
            </w:r>
          </w:p>
          <w:p w14:paraId="73E47A40" w14:textId="77777777" w:rsidR="00F60992" w:rsidRPr="00F60992" w:rsidRDefault="00F60992" w:rsidP="00F60992">
            <w:pPr>
              <w:numPr>
                <w:ilvl w:val="4"/>
                <w:numId w:val="31"/>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loss of or damage to the works, plant, and materials;</w:t>
            </w:r>
          </w:p>
          <w:p w14:paraId="1F32D12E" w14:textId="77777777" w:rsidR="00F60992" w:rsidRPr="00F60992" w:rsidRDefault="00F60992" w:rsidP="00F60992">
            <w:pPr>
              <w:numPr>
                <w:ilvl w:val="4"/>
                <w:numId w:val="31"/>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loss of or damage to equipment;</w:t>
            </w:r>
          </w:p>
          <w:p w14:paraId="7B8F82C9" w14:textId="77777777" w:rsidR="00F60992" w:rsidRPr="00F60992" w:rsidRDefault="00F60992" w:rsidP="00F60992">
            <w:pPr>
              <w:numPr>
                <w:ilvl w:val="4"/>
                <w:numId w:val="31"/>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loss of or damage to property (except the works, plant, Materials, and equipment) in connection with the contract; and</w:t>
            </w:r>
          </w:p>
          <w:p w14:paraId="4B99583F" w14:textId="77777777" w:rsidR="00F60992" w:rsidRPr="00F60992" w:rsidRDefault="00F60992" w:rsidP="00F60992">
            <w:pPr>
              <w:numPr>
                <w:ilvl w:val="4"/>
                <w:numId w:val="31"/>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personal injury or death.</w:t>
            </w:r>
          </w:p>
          <w:p w14:paraId="54DB5336"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Policies and certificates for insurance shall be delivered by the contractor to the project manager for the project manager’s approval before the start date. All such insurance shall provide for compensation to be payable in the types and proportions of currencies required to rectify the loss or damage incurred.</w:t>
            </w:r>
          </w:p>
          <w:p w14:paraId="7D140EC9"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 xml:space="preserve">If the contractor does not provide any of the policies and certificates required, the employer may </w:t>
            </w:r>
            <w:proofErr w:type="spellStart"/>
            <w:proofErr w:type="gramStart"/>
            <w:r w:rsidRPr="00F60992">
              <w:rPr>
                <w:rFonts w:ascii="Arial" w:eastAsia="Batang" w:hAnsi="Arial" w:cs="Times New Roman"/>
                <w:kern w:val="0"/>
                <w:sz w:val="24"/>
                <w:szCs w:val="20"/>
                <w:lang w:val="en-US" w:bidi="en-US"/>
                <w14:ligatures w14:val="none"/>
              </w:rPr>
              <w:t>effect</w:t>
            </w:r>
            <w:proofErr w:type="spellEnd"/>
            <w:proofErr w:type="gramEnd"/>
            <w:r w:rsidRPr="00F60992">
              <w:rPr>
                <w:rFonts w:ascii="Arial" w:eastAsia="Batang" w:hAnsi="Arial" w:cs="Times New Roman"/>
                <w:kern w:val="0"/>
                <w:sz w:val="24"/>
                <w:szCs w:val="20"/>
                <w:lang w:val="en-US" w:bidi="en-US"/>
                <w14:ligatures w14:val="none"/>
              </w:rPr>
              <w:t xml:space="preserve"> the insurance which the contractor should have provided and recover the premiums the employer has paid from payments otherwise due to the contractor or, if no payment is due, the payment of the premiums shall be a debt due.</w:t>
            </w:r>
          </w:p>
          <w:p w14:paraId="058842DD"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Alterations to the terms of an insurance shall not be made without the approval of the project manager.</w:t>
            </w:r>
          </w:p>
          <w:p w14:paraId="5779C5EA"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Both parties shall comply with any conditions of the insurance policies.</w:t>
            </w:r>
          </w:p>
        </w:tc>
      </w:tr>
      <w:tr w:rsidR="00F60992" w:rsidRPr="00F60992" w14:paraId="28A05EFD" w14:textId="77777777" w:rsidTr="00470876">
        <w:trPr>
          <w:trHeight w:val="852"/>
        </w:trPr>
        <w:tc>
          <w:tcPr>
            <w:tcW w:w="2167" w:type="dxa"/>
          </w:tcPr>
          <w:p w14:paraId="2BED3C82" w14:textId="2F0558AA" w:rsidR="00F60992" w:rsidRPr="00F60992" w:rsidRDefault="00F60992" w:rsidP="00EF494B">
            <w:pPr>
              <w:pStyle w:val="GCCClauses"/>
              <w:numPr>
                <w:ilvl w:val="0"/>
                <w:numId w:val="0"/>
              </w:numPr>
              <w:ind w:left="340" w:hanging="340"/>
              <w:rPr>
                <w:rFonts w:eastAsia="Batang"/>
              </w:rPr>
            </w:pPr>
            <w:bookmarkStart w:id="38" w:name="_Toc49420750"/>
            <w:bookmarkStart w:id="39" w:name="_Toc181728508"/>
            <w:r>
              <w:rPr>
                <w:rFonts w:eastAsia="Batang"/>
              </w:rPr>
              <w:t>1</w:t>
            </w:r>
            <w:r w:rsidR="00EF494B">
              <w:rPr>
                <w:rFonts w:eastAsia="Batang"/>
              </w:rPr>
              <w:t>4</w:t>
            </w:r>
            <w:r>
              <w:rPr>
                <w:rFonts w:eastAsia="Batang"/>
              </w:rPr>
              <w:t xml:space="preserve">. </w:t>
            </w:r>
            <w:r w:rsidRPr="00F60992">
              <w:rPr>
                <w:rFonts w:eastAsia="Batang"/>
              </w:rPr>
              <w:t>Site data</w:t>
            </w:r>
            <w:bookmarkEnd w:id="38"/>
            <w:bookmarkEnd w:id="39"/>
          </w:p>
        </w:tc>
        <w:tc>
          <w:tcPr>
            <w:tcW w:w="7793" w:type="dxa"/>
          </w:tcPr>
          <w:p w14:paraId="47371EAB" w14:textId="3E88D261"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The contractor shall be deemed to have examined any site data referred to in the PCC, supplemented by any information available to the contractor.</w:t>
            </w:r>
          </w:p>
        </w:tc>
      </w:tr>
      <w:tr w:rsidR="00F60992" w:rsidRPr="00F60992" w14:paraId="41357ECA" w14:textId="77777777" w:rsidTr="00470876">
        <w:trPr>
          <w:trHeight w:val="852"/>
        </w:trPr>
        <w:tc>
          <w:tcPr>
            <w:tcW w:w="2167" w:type="dxa"/>
          </w:tcPr>
          <w:p w14:paraId="2B68D3B9" w14:textId="2AAC1F5D" w:rsidR="00F60992" w:rsidRPr="00F60992" w:rsidRDefault="00F60992" w:rsidP="00EF494B">
            <w:pPr>
              <w:pStyle w:val="GCCClauses"/>
              <w:numPr>
                <w:ilvl w:val="0"/>
                <w:numId w:val="0"/>
              </w:numPr>
              <w:ind w:left="340" w:hanging="340"/>
              <w:rPr>
                <w:rFonts w:eastAsia="Batang"/>
              </w:rPr>
            </w:pPr>
            <w:bookmarkStart w:id="40" w:name="_Toc49420751"/>
            <w:bookmarkStart w:id="41" w:name="_Toc181728509"/>
            <w:r>
              <w:rPr>
                <w:rFonts w:eastAsia="Batang"/>
              </w:rPr>
              <w:t>1</w:t>
            </w:r>
            <w:r w:rsidR="00EF494B">
              <w:rPr>
                <w:rFonts w:eastAsia="Batang"/>
              </w:rPr>
              <w:t>5</w:t>
            </w:r>
            <w:r>
              <w:rPr>
                <w:rFonts w:eastAsia="Batang"/>
              </w:rPr>
              <w:t xml:space="preserve">. </w:t>
            </w:r>
            <w:r w:rsidRPr="00F60992">
              <w:rPr>
                <w:rFonts w:eastAsia="Batang"/>
              </w:rPr>
              <w:t>Contractor to construct the works</w:t>
            </w:r>
            <w:bookmarkEnd w:id="40"/>
            <w:bookmarkEnd w:id="41"/>
          </w:p>
        </w:tc>
        <w:tc>
          <w:tcPr>
            <w:tcW w:w="7793" w:type="dxa"/>
          </w:tcPr>
          <w:p w14:paraId="6F8F2271"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The contractor shall construct and install the works in accordance with the specifications and drawings.</w:t>
            </w:r>
          </w:p>
          <w:p w14:paraId="612938C4"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lastRenderedPageBreak/>
              <w:t>If the contract specifies that the contractor shall design any part of the permanent works, the contractor shall take into the employer’s requirements which may include, if stated in the specifications:</w:t>
            </w:r>
          </w:p>
          <w:p w14:paraId="0573B0D1" w14:textId="77777777" w:rsidR="00F60992" w:rsidRPr="00F60992" w:rsidRDefault="00F60992" w:rsidP="00F60992">
            <w:pPr>
              <w:numPr>
                <w:ilvl w:val="0"/>
                <w:numId w:val="81"/>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 xml:space="preserve">designing structural elements of the works taking into account climate change considerations; </w:t>
            </w:r>
          </w:p>
          <w:p w14:paraId="4252EDD5" w14:textId="77777777" w:rsidR="00F60992" w:rsidRPr="00F60992" w:rsidRDefault="00F60992" w:rsidP="00F60992">
            <w:pPr>
              <w:numPr>
                <w:ilvl w:val="0"/>
                <w:numId w:val="81"/>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applying the concept of universal access (the concept of universal access means unimpeded access for people of all ages and abilities in different situations and under various circumstances; and</w:t>
            </w:r>
          </w:p>
          <w:p w14:paraId="027AEF28" w14:textId="77777777" w:rsidR="00F60992" w:rsidRPr="00F60992" w:rsidRDefault="00F60992" w:rsidP="00F60992">
            <w:pPr>
              <w:numPr>
                <w:ilvl w:val="0"/>
                <w:numId w:val="81"/>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considering the incremental risks of the public’s potential exposure to operational accidents or natural hazards, including extreme weather events.</w:t>
            </w:r>
          </w:p>
        </w:tc>
      </w:tr>
      <w:tr w:rsidR="00F60992" w:rsidRPr="00F60992" w14:paraId="6E4E0CDE" w14:textId="77777777" w:rsidTr="00470876">
        <w:trPr>
          <w:trHeight w:val="852"/>
        </w:trPr>
        <w:tc>
          <w:tcPr>
            <w:tcW w:w="2167" w:type="dxa"/>
          </w:tcPr>
          <w:p w14:paraId="3C4DDA23" w14:textId="198C1963" w:rsidR="00F60992" w:rsidRPr="00F60992" w:rsidRDefault="00F60992" w:rsidP="00EF494B">
            <w:pPr>
              <w:pStyle w:val="GCCClauses"/>
              <w:numPr>
                <w:ilvl w:val="0"/>
                <w:numId w:val="0"/>
              </w:numPr>
              <w:ind w:left="340" w:hanging="340"/>
              <w:rPr>
                <w:rFonts w:eastAsia="Batang"/>
              </w:rPr>
            </w:pPr>
            <w:bookmarkStart w:id="42" w:name="_Toc49420752"/>
            <w:bookmarkStart w:id="43" w:name="_Toc181728510"/>
            <w:r>
              <w:rPr>
                <w:rFonts w:eastAsia="Batang"/>
              </w:rPr>
              <w:lastRenderedPageBreak/>
              <w:t>1</w:t>
            </w:r>
            <w:r w:rsidR="00EF494B">
              <w:rPr>
                <w:rFonts w:eastAsia="Batang"/>
              </w:rPr>
              <w:t>6</w:t>
            </w:r>
            <w:r>
              <w:rPr>
                <w:rFonts w:eastAsia="Batang"/>
              </w:rPr>
              <w:t xml:space="preserve">. </w:t>
            </w:r>
            <w:r w:rsidRPr="00F60992">
              <w:rPr>
                <w:rFonts w:eastAsia="Batang"/>
              </w:rPr>
              <w:t>The works to be completed by the intended completion date</w:t>
            </w:r>
            <w:bookmarkEnd w:id="42"/>
            <w:bookmarkEnd w:id="43"/>
          </w:p>
        </w:tc>
        <w:tc>
          <w:tcPr>
            <w:tcW w:w="7793" w:type="dxa"/>
          </w:tcPr>
          <w:p w14:paraId="11B63786"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The contractor may commence execution of the works on the start date and shall carry out the works in accordance with the program submitted by the contractor, as updated with the approval of the project manager, and complete them by the intended completion date.</w:t>
            </w:r>
          </w:p>
          <w:p w14:paraId="167CDC1C" w14:textId="3D7601AF"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 xml:space="preserve">The contractor shall not carry out mobilization to the site unless the project manager gives approval, an approval that shall not be unreasonably </w:t>
            </w:r>
            <w:r w:rsidR="00BE300F" w:rsidRPr="00F60992">
              <w:rPr>
                <w:rFonts w:ascii="Arial" w:eastAsia="Batang" w:hAnsi="Arial" w:cs="Times New Roman"/>
                <w:kern w:val="0"/>
                <w:sz w:val="24"/>
                <w:szCs w:val="20"/>
                <w:lang w:val="en-US" w:bidi="en-US"/>
                <w14:ligatures w14:val="none"/>
              </w:rPr>
              <w:t>delayed, to</w:t>
            </w:r>
            <w:r w:rsidRPr="00F60992">
              <w:rPr>
                <w:rFonts w:ascii="Arial" w:eastAsia="Batang" w:hAnsi="Arial" w:cs="Times New Roman"/>
                <w:kern w:val="0"/>
                <w:sz w:val="24"/>
                <w:szCs w:val="20"/>
                <w:lang w:val="en-US" w:bidi="en-US"/>
                <w14:ligatures w14:val="none"/>
              </w:rPr>
              <w:t xml:space="preserve"> the measures the contractor </w:t>
            </w:r>
            <w:r w:rsidR="00BE300F" w:rsidRPr="00F60992">
              <w:rPr>
                <w:rFonts w:ascii="Arial" w:eastAsia="Batang" w:hAnsi="Arial" w:cs="Times New Roman"/>
                <w:kern w:val="0"/>
                <w:sz w:val="24"/>
                <w:szCs w:val="20"/>
                <w:lang w:val="en-US" w:bidi="en-US"/>
                <w14:ligatures w14:val="none"/>
              </w:rPr>
              <w:t>proposes to</w:t>
            </w:r>
            <w:r w:rsidRPr="00F60992">
              <w:rPr>
                <w:rFonts w:ascii="Arial" w:eastAsia="Batang" w:hAnsi="Arial" w:cs="Times New Roman"/>
                <w:kern w:val="0"/>
                <w:sz w:val="24"/>
                <w:szCs w:val="20"/>
                <w:lang w:val="en-US" w:bidi="en-US"/>
                <w14:ligatures w14:val="none"/>
              </w:rPr>
              <w:t xml:space="preserve"> address environmental and social   risks and impacts, which at a minimum shall include applying the management strategies and Implementation plans (MSIPs) and code of conduct for contractor’s personnel submitted as part of the bid and agreed as part of the contract. </w:t>
            </w:r>
          </w:p>
          <w:p w14:paraId="4F14DC23" w14:textId="65DD54A9"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 xml:space="preserve">The contractor shall submit, to the project manager for its </w:t>
            </w:r>
            <w:r w:rsidR="00BE300F" w:rsidRPr="00F60992">
              <w:rPr>
                <w:rFonts w:ascii="Arial" w:eastAsia="Batang" w:hAnsi="Arial" w:cs="Times New Roman"/>
                <w:kern w:val="0"/>
                <w:sz w:val="24"/>
                <w:szCs w:val="20"/>
                <w:lang w:val="en-US" w:bidi="en-US"/>
                <w14:ligatures w14:val="none"/>
              </w:rPr>
              <w:t>approval any</w:t>
            </w:r>
            <w:r w:rsidRPr="00F60992">
              <w:rPr>
                <w:rFonts w:ascii="Arial" w:eastAsia="Batang" w:hAnsi="Arial" w:cs="Times New Roman"/>
                <w:kern w:val="0"/>
                <w:sz w:val="24"/>
                <w:szCs w:val="20"/>
                <w:lang w:val="en-US" w:bidi="en-US"/>
                <w14:ligatures w14:val="none"/>
              </w:rPr>
              <w:t xml:space="preserve"> additional MSIPs as are necessary to manage the ES risks and impacts of ongoing works. These MSIPs collectively comprise the contractor’s environmental and social management plan (C-ESMP). The contractor shall review the C-ESMP, periodically (but not less than every six (6) months), and update it as required to ensure that it contains measures appropriate to the works. The updated C-ESMP shall be submitted to the project manager for its approval.</w:t>
            </w:r>
          </w:p>
        </w:tc>
      </w:tr>
      <w:tr w:rsidR="00F60992" w:rsidRPr="00F60992" w14:paraId="52F09C6D" w14:textId="77777777" w:rsidTr="00470876">
        <w:trPr>
          <w:trHeight w:val="852"/>
        </w:trPr>
        <w:tc>
          <w:tcPr>
            <w:tcW w:w="2167" w:type="dxa"/>
          </w:tcPr>
          <w:p w14:paraId="43509EE7" w14:textId="6DD0C1E6" w:rsidR="00F60992" w:rsidRPr="00F60992" w:rsidRDefault="00F60992" w:rsidP="00A07ADB">
            <w:pPr>
              <w:pStyle w:val="GCCClauses"/>
              <w:numPr>
                <w:ilvl w:val="0"/>
                <w:numId w:val="0"/>
              </w:numPr>
              <w:ind w:left="340" w:hanging="340"/>
              <w:rPr>
                <w:rFonts w:eastAsia="Batang"/>
              </w:rPr>
            </w:pPr>
            <w:bookmarkStart w:id="44" w:name="_Toc49420753"/>
            <w:bookmarkStart w:id="45" w:name="_Toc181728511"/>
            <w:r>
              <w:rPr>
                <w:rFonts w:eastAsia="Batang"/>
              </w:rPr>
              <w:t>1</w:t>
            </w:r>
            <w:r w:rsidR="00A07ADB">
              <w:rPr>
                <w:rFonts w:eastAsia="Batang"/>
              </w:rPr>
              <w:t>7</w:t>
            </w:r>
            <w:r>
              <w:rPr>
                <w:rFonts w:eastAsia="Batang"/>
              </w:rPr>
              <w:t xml:space="preserve">. </w:t>
            </w:r>
            <w:r w:rsidRPr="00F60992">
              <w:rPr>
                <w:rFonts w:eastAsia="Batang"/>
              </w:rPr>
              <w:t>Approval by the project manager</w:t>
            </w:r>
            <w:bookmarkEnd w:id="44"/>
            <w:bookmarkEnd w:id="45"/>
          </w:p>
        </w:tc>
        <w:tc>
          <w:tcPr>
            <w:tcW w:w="7793" w:type="dxa"/>
          </w:tcPr>
          <w:p w14:paraId="06ECE04F"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The contractor shall submit specifications and drawings showing the proposed temporary works to the project manager, for his approval.</w:t>
            </w:r>
          </w:p>
          <w:p w14:paraId="4865E8C0"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The contractor shall be responsible for design of temporary works.</w:t>
            </w:r>
          </w:p>
          <w:p w14:paraId="089EF47B"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The project manager’s approval shall not alter the contractor’s responsibility for design of the temporary works.</w:t>
            </w:r>
          </w:p>
          <w:p w14:paraId="5515C748"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lastRenderedPageBreak/>
              <w:t>The contractor shall obtain approval of third parties to the design of the temporary works, where required.</w:t>
            </w:r>
          </w:p>
          <w:p w14:paraId="3F8B02A0"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All drawings prepared by the contractor for the execution of the temporary or permanent works, are subject to prior approval by the project manager before this use.</w:t>
            </w:r>
          </w:p>
        </w:tc>
      </w:tr>
      <w:tr w:rsidR="00F60992" w:rsidRPr="00F60992" w14:paraId="5E49F2AC" w14:textId="77777777" w:rsidTr="00470876">
        <w:trPr>
          <w:trHeight w:val="852"/>
        </w:trPr>
        <w:tc>
          <w:tcPr>
            <w:tcW w:w="2167" w:type="dxa"/>
          </w:tcPr>
          <w:p w14:paraId="73ADD571" w14:textId="57828F8F" w:rsidR="00F60992" w:rsidRPr="00F60992" w:rsidRDefault="00F60992" w:rsidP="00A07ADB">
            <w:pPr>
              <w:pStyle w:val="GCCClauses"/>
              <w:numPr>
                <w:ilvl w:val="0"/>
                <w:numId w:val="0"/>
              </w:numPr>
              <w:ind w:left="340" w:hanging="340"/>
              <w:rPr>
                <w:rFonts w:eastAsia="Batang"/>
              </w:rPr>
            </w:pPr>
            <w:bookmarkStart w:id="46" w:name="_Toc49420754"/>
            <w:bookmarkStart w:id="47" w:name="_Toc181728512"/>
            <w:r>
              <w:rPr>
                <w:rFonts w:eastAsia="Batang"/>
              </w:rPr>
              <w:lastRenderedPageBreak/>
              <w:t>1</w:t>
            </w:r>
            <w:r w:rsidR="00A07ADB">
              <w:rPr>
                <w:rFonts w:eastAsia="Batang"/>
              </w:rPr>
              <w:t>8</w:t>
            </w:r>
            <w:r>
              <w:rPr>
                <w:rFonts w:eastAsia="Batang"/>
              </w:rPr>
              <w:t xml:space="preserve">. </w:t>
            </w:r>
            <w:r w:rsidRPr="00F60992">
              <w:rPr>
                <w:rFonts w:eastAsia="Batang"/>
              </w:rPr>
              <w:t>Health, safety and protection of the environment</w:t>
            </w:r>
            <w:bookmarkEnd w:id="46"/>
            <w:bookmarkEnd w:id="47"/>
          </w:p>
        </w:tc>
        <w:tc>
          <w:tcPr>
            <w:tcW w:w="7793" w:type="dxa"/>
          </w:tcPr>
          <w:p w14:paraId="6EE233B4"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The contractor shall be responsible for the safety of all activities on the site.</w:t>
            </w:r>
          </w:p>
          <w:p w14:paraId="76E670B5"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The contractor shall:</w:t>
            </w:r>
          </w:p>
          <w:p w14:paraId="017EB463" w14:textId="77777777" w:rsidR="00F60992" w:rsidRPr="00F60992" w:rsidRDefault="00F60992" w:rsidP="00F60992">
            <w:pPr>
              <w:numPr>
                <w:ilvl w:val="0"/>
                <w:numId w:val="82"/>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comply with all applicable health and safety regulations and laws;</w:t>
            </w:r>
          </w:p>
          <w:p w14:paraId="74DAEB57" w14:textId="77777777" w:rsidR="00F60992" w:rsidRPr="00F60992" w:rsidRDefault="00F60992" w:rsidP="00F60992">
            <w:pPr>
              <w:numPr>
                <w:ilvl w:val="0"/>
                <w:numId w:val="82"/>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comply with all applicable health and safety obligations specified in the contract;</w:t>
            </w:r>
          </w:p>
          <w:p w14:paraId="0D835D59" w14:textId="77777777" w:rsidR="00F60992" w:rsidRPr="00F60992" w:rsidRDefault="00F60992" w:rsidP="00F60992">
            <w:pPr>
              <w:numPr>
                <w:ilvl w:val="0"/>
                <w:numId w:val="82"/>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take care for the health and safety of all persons entitled to be on the site and other places, if any, where the works are being executed;</w:t>
            </w:r>
          </w:p>
          <w:p w14:paraId="03A0DE33" w14:textId="77777777" w:rsidR="00F60992" w:rsidRPr="00F60992" w:rsidRDefault="00F60992" w:rsidP="00F60992">
            <w:pPr>
              <w:numPr>
                <w:ilvl w:val="0"/>
                <w:numId w:val="82"/>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keep the site and works clear of unnecessary obstruction so as to avoid danger to these persons;</w:t>
            </w:r>
          </w:p>
          <w:p w14:paraId="4D790D37" w14:textId="77777777" w:rsidR="00F60992" w:rsidRPr="00F60992" w:rsidRDefault="00F60992" w:rsidP="00F60992">
            <w:pPr>
              <w:numPr>
                <w:ilvl w:val="0"/>
                <w:numId w:val="82"/>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 xml:space="preserve">provide fencing, lighting, safe access, guarding and watching of the works until the issue of the contract certificate of completion; </w:t>
            </w:r>
          </w:p>
          <w:p w14:paraId="37FCC3C8" w14:textId="77777777" w:rsidR="00F60992" w:rsidRPr="00F60992" w:rsidRDefault="00F60992" w:rsidP="00F60992">
            <w:pPr>
              <w:numPr>
                <w:ilvl w:val="0"/>
                <w:numId w:val="82"/>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provide any temporary works (including roadways, footways, guards and fences) which may be necessary, because of the execution of the works, for the use and</w:t>
            </w:r>
            <w:r w:rsidRPr="00F60992">
              <w:rPr>
                <w:rFonts w:ascii="Arial" w:eastAsia="Batang" w:hAnsi="Arial" w:cs="Times New Roman"/>
                <w:kern w:val="0"/>
                <w:sz w:val="24"/>
                <w:szCs w:val="20"/>
                <w:lang w:val="en-US"/>
                <w14:ligatures w14:val="none"/>
              </w:rPr>
              <w:t xml:space="preserve"> </w:t>
            </w:r>
            <w:r w:rsidRPr="00F60992">
              <w:rPr>
                <w:rFonts w:ascii="Arial" w:eastAsia="Batang" w:hAnsi="Arial" w:cs="Times New Roman"/>
                <w:kern w:val="0"/>
                <w:sz w:val="24"/>
                <w:szCs w:val="20"/>
                <w:lang w:val="en-US" w:bidi="en-US"/>
                <w14:ligatures w14:val="none"/>
              </w:rPr>
              <w:t xml:space="preserve">protection of the public and of owners and occupiers of adjacent land; </w:t>
            </w:r>
          </w:p>
          <w:p w14:paraId="76EFB076" w14:textId="77777777" w:rsidR="00F60992" w:rsidRPr="00F60992" w:rsidRDefault="00F60992" w:rsidP="00F60992">
            <w:pPr>
              <w:numPr>
                <w:ilvl w:val="0"/>
                <w:numId w:val="82"/>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provide health and safety training of contractor’s personnel as appropriate and maintain training records;</w:t>
            </w:r>
          </w:p>
          <w:p w14:paraId="645192C8" w14:textId="77777777" w:rsidR="00F60992" w:rsidRPr="00F60992" w:rsidRDefault="00F60992" w:rsidP="00F60992">
            <w:pPr>
              <w:numPr>
                <w:ilvl w:val="0"/>
                <w:numId w:val="82"/>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 xml:space="preserve">actively engage the contractor’s personnel in promoting understanding, and methods for, implementation of health and safety requirements, as well as in providing information to contractor’s personnel, training on occupational safety and health, and provision of personal protective equipment without expense to the contractor’s personnel; </w:t>
            </w:r>
          </w:p>
          <w:p w14:paraId="2878DC7F" w14:textId="77777777" w:rsidR="00F60992" w:rsidRPr="00F60992" w:rsidRDefault="00F60992" w:rsidP="00F60992">
            <w:pPr>
              <w:numPr>
                <w:ilvl w:val="0"/>
                <w:numId w:val="82"/>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 xml:space="preserve">put in place workplace processes for contractor’s personnel to report work situations that they believe are not safe or healthy, and to </w:t>
            </w:r>
            <w:r w:rsidRPr="00F60992">
              <w:rPr>
                <w:rFonts w:ascii="Arial" w:eastAsia="Batang" w:hAnsi="Arial" w:cs="Times New Roman"/>
                <w:kern w:val="0"/>
                <w:sz w:val="24"/>
                <w:szCs w:val="20"/>
                <w:lang w:val="en-US" w:bidi="en-US"/>
                <w14:ligatures w14:val="none"/>
              </w:rPr>
              <w:lastRenderedPageBreak/>
              <w:t xml:space="preserve">remove themselves from a work situation which they have reasonable justification to believe presents an imminent and serious danger to their life or health; </w:t>
            </w:r>
          </w:p>
          <w:p w14:paraId="3FAFC5CF" w14:textId="77777777" w:rsidR="00F60992" w:rsidRPr="00F60992" w:rsidRDefault="00F60992" w:rsidP="00F60992">
            <w:pPr>
              <w:numPr>
                <w:ilvl w:val="0"/>
                <w:numId w:val="82"/>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 xml:space="preserve">Contractor’s personnel who remove themselves from such work situations shall not be required to return to work until necessary remedial action to correct the situation has been taken. Contractor’s personnel shall not be retaliated against or otherwise subject to reprisal or negative action for such reporting or removal; </w:t>
            </w:r>
          </w:p>
          <w:p w14:paraId="55446F96" w14:textId="199B1EE5" w:rsidR="00F60992" w:rsidRPr="00F60992" w:rsidRDefault="00F60992" w:rsidP="00F60992">
            <w:pPr>
              <w:numPr>
                <w:ilvl w:val="0"/>
                <w:numId w:val="82"/>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 xml:space="preserve">where the employer’s personnel, any other contractors employed by the employer, and/or personnel of any legally constituted public authorities and private utility companies are employed in carrying out, on or near the site, of any work not included in the contract, collaborate in applying the health and safety requirements, without prejudice to the responsibility of the relevant </w:t>
            </w:r>
            <w:r w:rsidR="00BE300F" w:rsidRPr="00F60992">
              <w:rPr>
                <w:rFonts w:ascii="Arial" w:eastAsia="Batang" w:hAnsi="Arial" w:cs="Times New Roman"/>
                <w:kern w:val="0"/>
                <w:sz w:val="24"/>
                <w:szCs w:val="20"/>
                <w:lang w:val="en-US" w:bidi="en-US"/>
                <w14:ligatures w14:val="none"/>
              </w:rPr>
              <w:t>entities for</w:t>
            </w:r>
            <w:r w:rsidRPr="00F60992">
              <w:rPr>
                <w:rFonts w:ascii="Arial" w:eastAsia="Batang" w:hAnsi="Arial" w:cs="Times New Roman"/>
                <w:kern w:val="0"/>
                <w:sz w:val="24"/>
                <w:szCs w:val="20"/>
                <w:lang w:val="en-US" w:bidi="en-US"/>
                <w14:ligatures w14:val="none"/>
              </w:rPr>
              <w:t xml:space="preserve"> the health and safety of </w:t>
            </w:r>
            <w:r w:rsidR="00BE300F" w:rsidRPr="00F60992">
              <w:rPr>
                <w:rFonts w:ascii="Arial" w:eastAsia="Batang" w:hAnsi="Arial" w:cs="Times New Roman"/>
                <w:kern w:val="0"/>
                <w:sz w:val="24"/>
                <w:szCs w:val="20"/>
                <w:lang w:val="en-US" w:bidi="en-US"/>
                <w14:ligatures w14:val="none"/>
              </w:rPr>
              <w:t>their own personnel</w:t>
            </w:r>
            <w:r w:rsidRPr="00F60992">
              <w:rPr>
                <w:rFonts w:ascii="Arial" w:eastAsia="Batang" w:hAnsi="Arial" w:cs="Times New Roman"/>
                <w:kern w:val="0"/>
                <w:sz w:val="24"/>
                <w:szCs w:val="20"/>
                <w:lang w:val="en-US" w:bidi="en-US"/>
                <w14:ligatures w14:val="none"/>
              </w:rPr>
              <w:t xml:space="preserve">; and </w:t>
            </w:r>
          </w:p>
          <w:p w14:paraId="3D79C215" w14:textId="77777777" w:rsidR="00F60992" w:rsidRPr="00F60992" w:rsidRDefault="00F60992" w:rsidP="00F60992">
            <w:pPr>
              <w:numPr>
                <w:ilvl w:val="0"/>
                <w:numId w:val="82"/>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establish and implement a system for regular (not less than six-monthly) review of health and safety performance and the working environment.</w:t>
            </w:r>
          </w:p>
          <w:p w14:paraId="03176B63" w14:textId="77777777" w:rsidR="00F60992" w:rsidRPr="00F60992" w:rsidRDefault="00F60992" w:rsidP="00F60992">
            <w:pPr>
              <w:tabs>
                <w:tab w:val="left" w:pos="624"/>
              </w:tabs>
              <w:snapToGrid w:val="0"/>
              <w:spacing w:before="240" w:after="0" w:line="264" w:lineRule="auto"/>
              <w:ind w:left="720"/>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 xml:space="preserve">Subject to GCC sub-clause 16.2, the contractor shall submit to the project manager for its approval a health and safety manual which has been specifically prepared for the works, the site and other places (if any) where the contractor intends to execute the works. </w:t>
            </w:r>
          </w:p>
          <w:p w14:paraId="347F5A94" w14:textId="77777777" w:rsidR="00F60992" w:rsidRPr="00F60992" w:rsidRDefault="00F60992" w:rsidP="00F60992">
            <w:pPr>
              <w:tabs>
                <w:tab w:val="left" w:pos="624"/>
              </w:tabs>
              <w:snapToGrid w:val="0"/>
              <w:spacing w:before="240" w:after="0" w:line="264" w:lineRule="auto"/>
              <w:ind w:left="720"/>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The health and safety manual shall be in addition to any other similar document required under applicable health and safety regulations and laws.</w:t>
            </w:r>
          </w:p>
          <w:p w14:paraId="14C2C0A7" w14:textId="77777777" w:rsidR="00F60992" w:rsidRPr="00F60992" w:rsidRDefault="00F60992" w:rsidP="00F60992">
            <w:pPr>
              <w:tabs>
                <w:tab w:val="left" w:pos="624"/>
              </w:tabs>
              <w:snapToGrid w:val="0"/>
              <w:spacing w:before="240" w:after="0" w:line="264" w:lineRule="auto"/>
              <w:ind w:left="720"/>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 xml:space="preserve">The health and safety manual shall set out all the health and safety requirements under the contract, </w:t>
            </w:r>
          </w:p>
          <w:p w14:paraId="0E658BD5" w14:textId="77777777" w:rsidR="00F60992" w:rsidRPr="00F60992" w:rsidRDefault="00F60992" w:rsidP="00F60992">
            <w:pPr>
              <w:numPr>
                <w:ilvl w:val="0"/>
                <w:numId w:val="83"/>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which shall include at a minimum:</w:t>
            </w:r>
          </w:p>
          <w:p w14:paraId="68B21097" w14:textId="77777777" w:rsidR="00F60992" w:rsidRPr="00F60992" w:rsidRDefault="00F60992" w:rsidP="00F60992">
            <w:pPr>
              <w:numPr>
                <w:ilvl w:val="3"/>
                <w:numId w:val="34"/>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 xml:space="preserve">the procedures to establish and maintain a safe working environment without risk to health at all workplaces, machinery, equipment and processes under the control of the contractor, including control measures for chemical, physical and biological substances and agents; </w:t>
            </w:r>
          </w:p>
          <w:p w14:paraId="12336320" w14:textId="77777777" w:rsidR="00F60992" w:rsidRPr="00F60992" w:rsidRDefault="00F60992" w:rsidP="00F60992">
            <w:pPr>
              <w:numPr>
                <w:ilvl w:val="3"/>
                <w:numId w:val="34"/>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details of the training to be provided, records to be kept;</w:t>
            </w:r>
          </w:p>
          <w:p w14:paraId="586E762D" w14:textId="77777777" w:rsidR="00F60992" w:rsidRPr="00F60992" w:rsidRDefault="00F60992" w:rsidP="00F60992">
            <w:pPr>
              <w:numPr>
                <w:ilvl w:val="3"/>
                <w:numId w:val="34"/>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lastRenderedPageBreak/>
              <w:t>the procedures for prevention, preparedness and response activities to be implemented in the case of an emergency event (i.e. an unanticipated incident, arising from both natural and man-made hazards, typically in the form of fire, explosions, leaks or spills, which may occur for a variety of different reasons including failure to implement operating procedures that are designed to prevent their occurrence, extreme weather or lack of early warning);</w:t>
            </w:r>
          </w:p>
          <w:p w14:paraId="20B874FD" w14:textId="77777777" w:rsidR="00F60992" w:rsidRPr="00F60992" w:rsidRDefault="00F60992" w:rsidP="00F60992">
            <w:pPr>
              <w:numPr>
                <w:ilvl w:val="3"/>
                <w:numId w:val="34"/>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 xml:space="preserve">remedies for adverse impacts such as occupational injuries, deaths, disability and disease; </w:t>
            </w:r>
          </w:p>
          <w:p w14:paraId="5F6CE32D" w14:textId="77777777" w:rsidR="00F60992" w:rsidRPr="00F60992" w:rsidRDefault="00F60992" w:rsidP="00F60992">
            <w:pPr>
              <w:numPr>
                <w:ilvl w:val="3"/>
                <w:numId w:val="34"/>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 xml:space="preserve">the measures to be taken to avoid or minimize the potential for community exposure to water-borne, water-based, water-related, and vector-borne diseases, </w:t>
            </w:r>
          </w:p>
          <w:p w14:paraId="6F542A4F" w14:textId="77777777" w:rsidR="00F60992" w:rsidRPr="00F60992" w:rsidRDefault="00F60992" w:rsidP="00F60992">
            <w:pPr>
              <w:numPr>
                <w:ilvl w:val="3"/>
                <w:numId w:val="34"/>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the measures to be implemented to avoid or minimize the spread of communicable diseases (including transfer of sexually transmitted diseases or infections (STDs), such as HIV virus) and non-communicable diseases associated with the execution of the works, taking into consideration differentiated exposure to and higher sensitivity of vulnerable groups. This includes taking measures to avoid or minimize the transmission of communicable diseases that may be associated with the influx of temporary or permanent contract-related labor;</w:t>
            </w:r>
          </w:p>
          <w:p w14:paraId="0AE8074C" w14:textId="77777777" w:rsidR="00F60992" w:rsidRPr="00F60992" w:rsidRDefault="00F60992" w:rsidP="00F60992">
            <w:pPr>
              <w:numPr>
                <w:ilvl w:val="3"/>
                <w:numId w:val="34"/>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the policies and procedures on the management and quality of accommodation and welfare facilities if such accommodation and welfare facilities are provided by the contractor in accordance with GCC sub-clause 9.4.6; and</w:t>
            </w:r>
          </w:p>
          <w:p w14:paraId="026CA5FC" w14:textId="77777777" w:rsidR="00F60992" w:rsidRPr="00F60992" w:rsidRDefault="00F60992" w:rsidP="00F60992">
            <w:pPr>
              <w:numPr>
                <w:ilvl w:val="3"/>
                <w:numId w:val="34"/>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any other requirements stated in the specifications.</w:t>
            </w:r>
          </w:p>
          <w:p w14:paraId="1D2870F1"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Protection of the environment</w:t>
            </w:r>
          </w:p>
          <w:p w14:paraId="33819077" w14:textId="77777777" w:rsidR="00F60992" w:rsidRPr="00F60992" w:rsidRDefault="00F60992" w:rsidP="00F60992">
            <w:pPr>
              <w:numPr>
                <w:ilvl w:val="3"/>
                <w:numId w:val="34"/>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 xml:space="preserve">The contractor shall take all necessary measures to: protect the environment (both on and off the Site); and </w:t>
            </w:r>
          </w:p>
          <w:p w14:paraId="0C8FF795" w14:textId="77777777" w:rsidR="00F60992" w:rsidRPr="00F60992" w:rsidRDefault="00F60992" w:rsidP="00F60992">
            <w:pPr>
              <w:numPr>
                <w:ilvl w:val="3"/>
                <w:numId w:val="34"/>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 xml:space="preserve"> limit damage and nuisance to people and property resulting from pollution, noise and other results of the Contractor’s operations and/ or activities.</w:t>
            </w:r>
          </w:p>
          <w:p w14:paraId="0A19B426" w14:textId="77777777" w:rsidR="00F60992" w:rsidRPr="00F60992" w:rsidRDefault="00F60992" w:rsidP="00F60992">
            <w:pPr>
              <w:numPr>
                <w:ilvl w:val="3"/>
                <w:numId w:val="34"/>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lastRenderedPageBreak/>
              <w:t>The contractor shall ensure that emissions, surface discharges, effluent and any other pollutants from the contractor’s activities shall exceed neither the values indicated in the Specifications, nor those prescribed by applicable laws.</w:t>
            </w:r>
          </w:p>
          <w:p w14:paraId="1720BEF1" w14:textId="77777777" w:rsidR="00F60992" w:rsidRPr="00F60992" w:rsidRDefault="00F60992" w:rsidP="00F60992">
            <w:pPr>
              <w:numPr>
                <w:ilvl w:val="3"/>
                <w:numId w:val="34"/>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In the event of damage to the environment, property and/or nuisance to people, on or off site as a result of the contractor’s operations, the contractor shall agree with the project manager the appropriate actions and time scale to remedy, as practicable, the damaged environment to its former condition. The contractor shall implement such remedies at its cost to the satisfaction of the project manager.</w:t>
            </w:r>
          </w:p>
        </w:tc>
      </w:tr>
      <w:tr w:rsidR="00F60992" w:rsidRPr="00F60992" w14:paraId="33723A9B" w14:textId="77777777" w:rsidTr="00470876">
        <w:trPr>
          <w:trHeight w:val="852"/>
        </w:trPr>
        <w:tc>
          <w:tcPr>
            <w:tcW w:w="2167" w:type="dxa"/>
          </w:tcPr>
          <w:p w14:paraId="55EFA97E" w14:textId="457D1632" w:rsidR="00F60992" w:rsidRPr="00F60992" w:rsidRDefault="00F60992" w:rsidP="00A07ADB">
            <w:pPr>
              <w:pStyle w:val="GCCClauses"/>
              <w:numPr>
                <w:ilvl w:val="0"/>
                <w:numId w:val="0"/>
              </w:numPr>
              <w:ind w:left="340" w:hanging="340"/>
              <w:rPr>
                <w:rFonts w:eastAsia="Batang"/>
              </w:rPr>
            </w:pPr>
            <w:bookmarkStart w:id="48" w:name="_Toc49420755"/>
            <w:bookmarkStart w:id="49" w:name="_Toc181728513"/>
            <w:r>
              <w:rPr>
                <w:rFonts w:eastAsia="Batang"/>
              </w:rPr>
              <w:lastRenderedPageBreak/>
              <w:t>1</w:t>
            </w:r>
            <w:r w:rsidR="00A07ADB">
              <w:rPr>
                <w:rFonts w:eastAsia="Batang"/>
              </w:rPr>
              <w:t>9</w:t>
            </w:r>
            <w:r>
              <w:rPr>
                <w:rFonts w:eastAsia="Batang"/>
              </w:rPr>
              <w:t xml:space="preserve">. </w:t>
            </w:r>
            <w:r w:rsidRPr="00F60992">
              <w:rPr>
                <w:rFonts w:eastAsia="Batang"/>
              </w:rPr>
              <w:t>Archaeological and geological findings</w:t>
            </w:r>
            <w:bookmarkEnd w:id="48"/>
            <w:bookmarkEnd w:id="49"/>
          </w:p>
        </w:tc>
        <w:tc>
          <w:tcPr>
            <w:tcW w:w="7793" w:type="dxa"/>
          </w:tcPr>
          <w:p w14:paraId="66462E06"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All fossils, coins, articles of value or antiquity, structures, groups of structures, and other remains or items of geological, archaeological, paleontological, historical, architectural or religious interest found on the site shall be placed under the care and custody of the employer. The contractor shall:</w:t>
            </w:r>
          </w:p>
          <w:p w14:paraId="2D60818F" w14:textId="77777777" w:rsidR="00F60992" w:rsidRPr="00F60992" w:rsidRDefault="00F60992" w:rsidP="00F60992">
            <w:pPr>
              <w:numPr>
                <w:ilvl w:val="0"/>
                <w:numId w:val="84"/>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 xml:space="preserve">take all reasonable precautions, including fencing-off the area or site of the finding, to avoid further disturbance and prevent contractor’s personnel or other persons from removing or damaging any of these findings; </w:t>
            </w:r>
          </w:p>
          <w:p w14:paraId="6A571B92" w14:textId="77777777" w:rsidR="00F60992" w:rsidRPr="00F60992" w:rsidRDefault="00F60992" w:rsidP="00F60992">
            <w:pPr>
              <w:numPr>
                <w:ilvl w:val="0"/>
                <w:numId w:val="84"/>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train relevant contractor’s personnel on appropriate actions to be taken in the event of such findings; and</w:t>
            </w:r>
          </w:p>
          <w:p w14:paraId="2AC99AF7" w14:textId="77777777" w:rsidR="00F60992" w:rsidRPr="00F60992" w:rsidRDefault="00F60992" w:rsidP="00F60992">
            <w:pPr>
              <w:numPr>
                <w:ilvl w:val="0"/>
                <w:numId w:val="84"/>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 xml:space="preserve">implement any other action consistent with the requirements of the specifications and relevant laws. </w:t>
            </w:r>
          </w:p>
          <w:p w14:paraId="134AB0ED" w14:textId="77777777" w:rsidR="00F60992" w:rsidRPr="00F60992" w:rsidRDefault="00F60992" w:rsidP="00F60992">
            <w:pPr>
              <w:tabs>
                <w:tab w:val="left" w:pos="624"/>
              </w:tabs>
              <w:snapToGrid w:val="0"/>
              <w:spacing w:before="240" w:after="0" w:line="264" w:lineRule="auto"/>
              <w:ind w:left="720"/>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The contractor shall, as soon as practicable after discovery of any such finding, notify the project manager of such discoveries</w:t>
            </w:r>
            <w:r w:rsidRPr="00F60992">
              <w:rPr>
                <w:rFonts w:ascii="Arial" w:eastAsia="Batang" w:hAnsi="Arial" w:cs="Times New Roman"/>
                <w:kern w:val="0"/>
                <w:sz w:val="24"/>
                <w:szCs w:val="20"/>
                <w:lang w:val="en-US"/>
                <w14:ligatures w14:val="none"/>
              </w:rPr>
              <w:t xml:space="preserve"> </w:t>
            </w:r>
            <w:r w:rsidRPr="00F60992">
              <w:rPr>
                <w:rFonts w:ascii="Arial" w:eastAsia="Batang" w:hAnsi="Arial" w:cs="Times New Roman"/>
                <w:kern w:val="0"/>
                <w:sz w:val="24"/>
                <w:szCs w:val="20"/>
                <w:lang w:val="en-US" w:bidi="en-US"/>
                <w14:ligatures w14:val="none"/>
              </w:rPr>
              <w:t>and carry out the project manager’s instructions for dealing with them</w:t>
            </w:r>
          </w:p>
        </w:tc>
      </w:tr>
      <w:tr w:rsidR="00F60992" w:rsidRPr="00F60992" w14:paraId="4E336CF9" w14:textId="77777777" w:rsidTr="00470876">
        <w:trPr>
          <w:trHeight w:val="852"/>
        </w:trPr>
        <w:tc>
          <w:tcPr>
            <w:tcW w:w="2167" w:type="dxa"/>
          </w:tcPr>
          <w:p w14:paraId="403F233A" w14:textId="0FB09931" w:rsidR="00F60992" w:rsidRPr="00F60992" w:rsidRDefault="00A07ADB" w:rsidP="00A07ADB">
            <w:pPr>
              <w:pStyle w:val="GCCClauses"/>
              <w:numPr>
                <w:ilvl w:val="0"/>
                <w:numId w:val="0"/>
              </w:numPr>
              <w:ind w:left="340" w:hanging="340"/>
              <w:rPr>
                <w:rFonts w:eastAsia="Batang"/>
              </w:rPr>
            </w:pPr>
            <w:bookmarkStart w:id="50" w:name="_Toc49420756"/>
            <w:bookmarkStart w:id="51" w:name="_Toc181728514"/>
            <w:r>
              <w:rPr>
                <w:rFonts w:eastAsia="Batang"/>
              </w:rPr>
              <w:t>20</w:t>
            </w:r>
            <w:r w:rsidR="00F60992">
              <w:rPr>
                <w:rFonts w:eastAsia="Batang"/>
              </w:rPr>
              <w:t xml:space="preserve">. </w:t>
            </w:r>
            <w:r w:rsidR="00F60992" w:rsidRPr="00F60992">
              <w:rPr>
                <w:rFonts w:eastAsia="Batang"/>
              </w:rPr>
              <w:t>Possession of the site</w:t>
            </w:r>
            <w:bookmarkEnd w:id="50"/>
            <w:bookmarkEnd w:id="51"/>
          </w:p>
        </w:tc>
        <w:tc>
          <w:tcPr>
            <w:tcW w:w="7793" w:type="dxa"/>
          </w:tcPr>
          <w:p w14:paraId="51373685"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The employer shall give possession of all parts of the site to the contractor.  If possession of a part is not given by the date stated in the PCC, the employer shall be deemed to have delayed the start of the relevant activities, and this shall be a compensation event.</w:t>
            </w:r>
          </w:p>
        </w:tc>
      </w:tr>
      <w:tr w:rsidR="00F60992" w:rsidRPr="00F60992" w14:paraId="4415FCD5" w14:textId="77777777" w:rsidTr="00470876">
        <w:trPr>
          <w:trHeight w:val="852"/>
        </w:trPr>
        <w:tc>
          <w:tcPr>
            <w:tcW w:w="2167" w:type="dxa"/>
          </w:tcPr>
          <w:p w14:paraId="25E87270" w14:textId="2E174043" w:rsidR="00F60992" w:rsidRPr="00F60992" w:rsidRDefault="00F60992" w:rsidP="00A07ADB">
            <w:pPr>
              <w:pStyle w:val="GCCClauses"/>
              <w:numPr>
                <w:ilvl w:val="0"/>
                <w:numId w:val="0"/>
              </w:numPr>
              <w:ind w:left="340" w:hanging="340"/>
              <w:rPr>
                <w:rFonts w:eastAsia="Batang"/>
              </w:rPr>
            </w:pPr>
            <w:bookmarkStart w:id="52" w:name="_Toc49420757"/>
            <w:bookmarkStart w:id="53" w:name="_Toc181728515"/>
            <w:r>
              <w:rPr>
                <w:rFonts w:eastAsia="Batang"/>
              </w:rPr>
              <w:t>2</w:t>
            </w:r>
            <w:r w:rsidR="00A07ADB">
              <w:rPr>
                <w:rFonts w:eastAsia="Batang"/>
              </w:rPr>
              <w:t>1</w:t>
            </w:r>
            <w:r>
              <w:rPr>
                <w:rFonts w:eastAsia="Batang"/>
              </w:rPr>
              <w:t xml:space="preserve">. </w:t>
            </w:r>
            <w:r w:rsidRPr="00F60992">
              <w:rPr>
                <w:rFonts w:eastAsia="Batang"/>
              </w:rPr>
              <w:t>Access to the site</w:t>
            </w:r>
            <w:bookmarkEnd w:id="52"/>
            <w:bookmarkEnd w:id="53"/>
          </w:p>
        </w:tc>
        <w:tc>
          <w:tcPr>
            <w:tcW w:w="7793" w:type="dxa"/>
          </w:tcPr>
          <w:p w14:paraId="617AEE54"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 xml:space="preserve">The contractor shall allow the project manager and any person authorized by the project manager (including the IFAD staff or consultants acting on </w:t>
            </w:r>
            <w:r w:rsidRPr="00F60992">
              <w:rPr>
                <w:rFonts w:ascii="Arial" w:eastAsia="Batang" w:hAnsi="Arial" w:cs="Times New Roman"/>
                <w:kern w:val="0"/>
                <w:sz w:val="24"/>
                <w:szCs w:val="20"/>
                <w:lang w:val="en-US" w:bidi="en-US"/>
                <w14:ligatures w14:val="none"/>
              </w:rPr>
              <w:lastRenderedPageBreak/>
              <w:t>the IFAD’s behalf, stakeholders and third parties, such as independent experts, local communities, or non-governmental organizations), including to carry out environmental and social audit, as appropriate, access to the site and to any place where work in connection with the contract is being carried out or is intended to be carried out.</w:t>
            </w:r>
          </w:p>
        </w:tc>
      </w:tr>
      <w:tr w:rsidR="00F60992" w:rsidRPr="00F60992" w14:paraId="0AB8A579" w14:textId="77777777" w:rsidTr="00470876">
        <w:trPr>
          <w:trHeight w:val="852"/>
        </w:trPr>
        <w:tc>
          <w:tcPr>
            <w:tcW w:w="2167" w:type="dxa"/>
          </w:tcPr>
          <w:p w14:paraId="1A915BEF" w14:textId="4C43A96B" w:rsidR="00F60992" w:rsidRPr="00F60992" w:rsidRDefault="00F60992" w:rsidP="00A07ADB">
            <w:pPr>
              <w:pStyle w:val="GCCClauses"/>
              <w:numPr>
                <w:ilvl w:val="0"/>
                <w:numId w:val="0"/>
              </w:numPr>
              <w:ind w:left="340" w:hanging="340"/>
              <w:rPr>
                <w:rFonts w:eastAsia="Batang"/>
              </w:rPr>
            </w:pPr>
            <w:bookmarkStart w:id="54" w:name="_Toc49420758"/>
            <w:bookmarkStart w:id="55" w:name="_Toc181728516"/>
            <w:r>
              <w:rPr>
                <w:rFonts w:eastAsia="Batang"/>
              </w:rPr>
              <w:lastRenderedPageBreak/>
              <w:t>2</w:t>
            </w:r>
            <w:r w:rsidR="00A07ADB">
              <w:rPr>
                <w:rFonts w:eastAsia="Batang"/>
              </w:rPr>
              <w:t>2</w:t>
            </w:r>
            <w:r>
              <w:rPr>
                <w:rFonts w:eastAsia="Batang"/>
              </w:rPr>
              <w:t xml:space="preserve">. </w:t>
            </w:r>
            <w:r w:rsidRPr="00F60992">
              <w:rPr>
                <w:rFonts w:eastAsia="Batang"/>
              </w:rPr>
              <w:t>Instructions, inspections and audits</w:t>
            </w:r>
            <w:bookmarkEnd w:id="54"/>
            <w:bookmarkEnd w:id="55"/>
          </w:p>
        </w:tc>
        <w:tc>
          <w:tcPr>
            <w:tcW w:w="7793" w:type="dxa"/>
          </w:tcPr>
          <w:p w14:paraId="5580B085"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The contractor shall carry out all instructions of the project manager which comply with the applicable laws where the Site is located.</w:t>
            </w:r>
            <w:r w:rsidRPr="00F60992">
              <w:rPr>
                <w:rFonts w:ascii="Arial" w:eastAsia="Batang" w:hAnsi="Arial" w:cs="Times New Roman"/>
                <w:kern w:val="0"/>
                <w:sz w:val="24"/>
                <w:szCs w:val="20"/>
                <w:lang w:val="en-US"/>
                <w14:ligatures w14:val="none"/>
              </w:rPr>
              <w:t xml:space="preserve"> </w:t>
            </w:r>
          </w:p>
          <w:p w14:paraId="4500D035"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The contractor shall keep, and shall make all reasonable efforts to cause its subcontractors and subconsultants to keep, accurate and systematic accounts and records in respect of the works in such form and details as will clearly identify relevant time changes and costs.</w:t>
            </w:r>
          </w:p>
          <w:p w14:paraId="4B405EB0"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Inspections &amp; Audit by the IFAD</w:t>
            </w:r>
          </w:p>
          <w:p w14:paraId="7F7D732E" w14:textId="77777777" w:rsidR="00F60992" w:rsidRPr="00F60992" w:rsidRDefault="00F60992" w:rsidP="00F60992">
            <w:p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 xml:space="preserve">Pursuant to paragraph 2.2 e. of Appendix A to the GCC- fraud and corruption, the contractor shall permit and shall cause its agents (where declared or not), subcontractors, subconsultants, service providers, suppliers, and personnel, to permit, the IFAD and/or persons appointed by the IFAD to inspect the site and/or the accounts, records and other documents relating to the procurement process, selection and/or contract execution, and to have such accounts, records and other documents audited by auditors appointed by the IFAD. The contractor’s and its subcontractors’ and subconsultants’ attention </w:t>
            </w:r>
            <w:proofErr w:type="gramStart"/>
            <w:r w:rsidRPr="00F60992">
              <w:rPr>
                <w:rFonts w:ascii="Arial" w:eastAsia="Batang" w:hAnsi="Arial" w:cs="Times New Roman"/>
                <w:kern w:val="0"/>
                <w:sz w:val="24"/>
                <w:szCs w:val="20"/>
                <w:lang w:val="en-US" w:bidi="en-US"/>
                <w14:ligatures w14:val="none"/>
              </w:rPr>
              <w:t>is</w:t>
            </w:r>
            <w:proofErr w:type="gramEnd"/>
            <w:r w:rsidRPr="00F60992">
              <w:rPr>
                <w:rFonts w:ascii="Arial" w:eastAsia="Batang" w:hAnsi="Arial" w:cs="Times New Roman"/>
                <w:kern w:val="0"/>
                <w:sz w:val="24"/>
                <w:szCs w:val="20"/>
                <w:lang w:val="en-US" w:bidi="en-US"/>
                <w14:ligatures w14:val="none"/>
              </w:rPr>
              <w:t xml:space="preserve"> drawn to GCC sub-clause 25.1 (fraud and corruption) which provides, inter alia, that acts intended to materially impede the exercise of the IFAD’s inspection and audit rights constitute a prohibited practice subject to contract termination (as well as to a determination</w:t>
            </w:r>
            <w:r w:rsidRPr="00F60992">
              <w:rPr>
                <w:rFonts w:ascii="Arial" w:eastAsia="Batang" w:hAnsi="Arial" w:cs="Times New Roman"/>
                <w:kern w:val="0"/>
                <w:sz w:val="24"/>
                <w:szCs w:val="20"/>
                <w:lang w:val="en-US"/>
                <w14:ligatures w14:val="none"/>
              </w:rPr>
              <w:t xml:space="preserve"> </w:t>
            </w:r>
            <w:r w:rsidRPr="00F60992">
              <w:rPr>
                <w:rFonts w:ascii="Arial" w:eastAsia="Batang" w:hAnsi="Arial" w:cs="Times New Roman"/>
                <w:kern w:val="0"/>
                <w:sz w:val="24"/>
                <w:szCs w:val="20"/>
                <w:lang w:val="en-US" w:bidi="en-US"/>
                <w14:ligatures w14:val="none"/>
              </w:rPr>
              <w:t>of ineligibility pursuant to the IFAD’s prevailing sanctions procedures).</w:t>
            </w:r>
          </w:p>
        </w:tc>
      </w:tr>
      <w:tr w:rsidR="00F60992" w:rsidRPr="00F60992" w14:paraId="59C7C534" w14:textId="77777777" w:rsidTr="00470876">
        <w:trPr>
          <w:trHeight w:val="852"/>
        </w:trPr>
        <w:tc>
          <w:tcPr>
            <w:tcW w:w="2167" w:type="dxa"/>
          </w:tcPr>
          <w:p w14:paraId="68B0CCE0" w14:textId="636854A1" w:rsidR="00F60992" w:rsidRPr="00F60992" w:rsidRDefault="00F60992" w:rsidP="00A07ADB">
            <w:pPr>
              <w:pStyle w:val="GCCClauses"/>
              <w:numPr>
                <w:ilvl w:val="0"/>
                <w:numId w:val="0"/>
              </w:numPr>
              <w:ind w:left="340" w:hanging="340"/>
              <w:rPr>
                <w:rFonts w:eastAsia="Batang"/>
              </w:rPr>
            </w:pPr>
            <w:bookmarkStart w:id="56" w:name="_Toc49420759"/>
            <w:bookmarkStart w:id="57" w:name="_Toc181728517"/>
            <w:r>
              <w:rPr>
                <w:rFonts w:eastAsia="Batang"/>
              </w:rPr>
              <w:t>2</w:t>
            </w:r>
            <w:r w:rsidR="00A07ADB">
              <w:rPr>
                <w:rFonts w:eastAsia="Batang"/>
              </w:rPr>
              <w:t>3</w:t>
            </w:r>
            <w:r>
              <w:rPr>
                <w:rFonts w:eastAsia="Batang"/>
              </w:rPr>
              <w:t xml:space="preserve">. </w:t>
            </w:r>
            <w:r w:rsidRPr="00F60992">
              <w:rPr>
                <w:rFonts w:eastAsia="Batang"/>
              </w:rPr>
              <w:t>Appointment of the adjudicator</w:t>
            </w:r>
            <w:bookmarkEnd w:id="56"/>
            <w:bookmarkEnd w:id="57"/>
          </w:p>
        </w:tc>
        <w:tc>
          <w:tcPr>
            <w:tcW w:w="7793" w:type="dxa"/>
          </w:tcPr>
          <w:p w14:paraId="61B096DF"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 xml:space="preserve">The adjudicator shall be appointed jointly by the employer and the contractor, at the time of the employer’s issuance of the letter of acceptance. If, in the letter of acceptance, the employer does not agree on the appointment of the adjudicator, the employer will request the appointing authority designated in the PCC, to appoint the adjudicator within 14 days of receipt of such request. </w:t>
            </w:r>
          </w:p>
          <w:p w14:paraId="4E98DF9F"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 xml:space="preserve">Should the adjudicator resign or die, or should the employer and the contractor agree that the adjudicator is not functioning in accordance with the provisions of the contract, a new adjudicator shall be jointly appointed by the employer and the contractor.  In case of disagreement between the employer and the contractor, within 30 days, the adjudicator shall be </w:t>
            </w:r>
            <w:r w:rsidRPr="00F60992">
              <w:rPr>
                <w:rFonts w:ascii="Arial" w:eastAsia="Batang" w:hAnsi="Arial" w:cs="Times New Roman"/>
                <w:kern w:val="0"/>
                <w:sz w:val="24"/>
                <w:szCs w:val="20"/>
                <w:lang w:val="en-US" w:bidi="en-US"/>
                <w14:ligatures w14:val="none"/>
              </w:rPr>
              <w:lastRenderedPageBreak/>
              <w:t>designated by the appointing authority designated in the PCC at the request of either party, within 14 days of receipt of such request.</w:t>
            </w:r>
          </w:p>
        </w:tc>
      </w:tr>
      <w:tr w:rsidR="00F60992" w:rsidRPr="00F60992" w14:paraId="4D661B85" w14:textId="77777777" w:rsidTr="00470876">
        <w:trPr>
          <w:trHeight w:val="852"/>
        </w:trPr>
        <w:tc>
          <w:tcPr>
            <w:tcW w:w="2167" w:type="dxa"/>
          </w:tcPr>
          <w:p w14:paraId="5FE5520D" w14:textId="0EC099AF" w:rsidR="00F60992" w:rsidRPr="00F60992" w:rsidRDefault="00F60992" w:rsidP="00A07ADB">
            <w:pPr>
              <w:pStyle w:val="GCCClauses"/>
              <w:numPr>
                <w:ilvl w:val="0"/>
                <w:numId w:val="0"/>
              </w:numPr>
              <w:ind w:left="340" w:hanging="340"/>
              <w:rPr>
                <w:rFonts w:eastAsia="Batang"/>
              </w:rPr>
            </w:pPr>
            <w:bookmarkStart w:id="58" w:name="_Toc49420760"/>
            <w:bookmarkStart w:id="59" w:name="_Toc181728518"/>
            <w:r>
              <w:rPr>
                <w:rFonts w:eastAsia="Batang"/>
              </w:rPr>
              <w:lastRenderedPageBreak/>
              <w:t>2</w:t>
            </w:r>
            <w:r w:rsidR="00A07ADB">
              <w:rPr>
                <w:rFonts w:eastAsia="Batang"/>
              </w:rPr>
              <w:t>4</w:t>
            </w:r>
            <w:r>
              <w:rPr>
                <w:rFonts w:eastAsia="Batang"/>
              </w:rPr>
              <w:t xml:space="preserve">. </w:t>
            </w:r>
            <w:r w:rsidRPr="00F60992">
              <w:rPr>
                <w:rFonts w:eastAsia="Batang"/>
              </w:rPr>
              <w:t>Procedure for disputes</w:t>
            </w:r>
            <w:bookmarkEnd w:id="58"/>
            <w:bookmarkEnd w:id="59"/>
          </w:p>
        </w:tc>
        <w:tc>
          <w:tcPr>
            <w:tcW w:w="7793" w:type="dxa"/>
          </w:tcPr>
          <w:p w14:paraId="7B89A7B8"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If the contractor believes that a decision taken by the project manager was either outside the authority given to the project manager by the contract or that the decision was wrongly taken, the decision shall be referred to the Adjudicator within 14 days of the notification of the project manager’s decision.</w:t>
            </w:r>
          </w:p>
          <w:p w14:paraId="6AF4265E"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The adjudicator shall give a decision in writing within 28 days of receipt of a notification of a dispute.</w:t>
            </w:r>
          </w:p>
          <w:p w14:paraId="3370CCF9"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The adjudicator shall be paid by the hour at the rate specified in the PCC, together with reimbursable expenses of the types specified in the PCC, and the cost shall be divided equally between the employer and the contractor, whatever decision is reached by the adjudicator. Either party may refer a decision of the adjudicator to an arbitrator within 28 days of the adjudicator’s written decision. If neither party refers the dispute to arbitration within the above 28 days, the adjudicator’s decision shall be final and binding.</w:t>
            </w:r>
          </w:p>
          <w:p w14:paraId="09744ACC" w14:textId="10721E9A"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 xml:space="preserve">The arbitration shall be conducted in accordance with the arbitration procedures published by the institution named </w:t>
            </w:r>
            <w:r w:rsidR="00BE300F" w:rsidRPr="00F60992">
              <w:rPr>
                <w:rFonts w:ascii="Arial" w:eastAsia="Batang" w:hAnsi="Arial" w:cs="Times New Roman"/>
                <w:kern w:val="0"/>
                <w:sz w:val="24"/>
                <w:szCs w:val="20"/>
                <w:lang w:val="en-US" w:bidi="en-US"/>
                <w14:ligatures w14:val="none"/>
              </w:rPr>
              <w:t>and, in the place,</w:t>
            </w:r>
            <w:r w:rsidRPr="00F60992">
              <w:rPr>
                <w:rFonts w:ascii="Arial" w:eastAsia="Batang" w:hAnsi="Arial" w:cs="Times New Roman"/>
                <w:kern w:val="0"/>
                <w:sz w:val="24"/>
                <w:szCs w:val="20"/>
                <w:lang w:val="en-US" w:bidi="en-US"/>
                <w14:ligatures w14:val="none"/>
              </w:rPr>
              <w:t xml:space="preserve"> specified in the PCC.</w:t>
            </w:r>
          </w:p>
        </w:tc>
      </w:tr>
      <w:tr w:rsidR="00F60992" w:rsidRPr="00F60992" w14:paraId="0D4087C1" w14:textId="77777777" w:rsidTr="00470876">
        <w:trPr>
          <w:trHeight w:val="852"/>
        </w:trPr>
        <w:tc>
          <w:tcPr>
            <w:tcW w:w="2167" w:type="dxa"/>
          </w:tcPr>
          <w:p w14:paraId="613AABFC" w14:textId="4C26DEB5" w:rsidR="00F60992" w:rsidRPr="00F60992" w:rsidRDefault="00F60992" w:rsidP="00A07ADB">
            <w:pPr>
              <w:pStyle w:val="GCCClauses"/>
              <w:numPr>
                <w:ilvl w:val="0"/>
                <w:numId w:val="0"/>
              </w:numPr>
              <w:ind w:left="340" w:hanging="340"/>
              <w:rPr>
                <w:rFonts w:eastAsia="Batang"/>
              </w:rPr>
            </w:pPr>
            <w:bookmarkStart w:id="60" w:name="_Toc49420761"/>
            <w:bookmarkStart w:id="61" w:name="_Toc181728519"/>
            <w:r>
              <w:rPr>
                <w:rFonts w:eastAsia="Batang"/>
              </w:rPr>
              <w:t>2</w:t>
            </w:r>
            <w:r w:rsidR="00A07ADB">
              <w:rPr>
                <w:rFonts w:eastAsia="Batang"/>
              </w:rPr>
              <w:t>5</w:t>
            </w:r>
            <w:r>
              <w:rPr>
                <w:rFonts w:eastAsia="Batang"/>
              </w:rPr>
              <w:t xml:space="preserve">. </w:t>
            </w:r>
            <w:r w:rsidRPr="00F60992">
              <w:rPr>
                <w:rFonts w:eastAsia="Batang"/>
              </w:rPr>
              <w:t>Fraud and corruption (prohibited practices)</w:t>
            </w:r>
            <w:bookmarkEnd w:id="60"/>
            <w:bookmarkEnd w:id="61"/>
          </w:p>
        </w:tc>
        <w:tc>
          <w:tcPr>
            <w:tcW w:w="7793" w:type="dxa"/>
          </w:tcPr>
          <w:p w14:paraId="22E4C741"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The IFAD requires compliance with the IFAD’s Anti-Corruption Guidelines and its prevailing sanctions policies and procedures as set forth in Appendix A to the GCC.</w:t>
            </w:r>
          </w:p>
          <w:p w14:paraId="3DBCC0E3"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The employer requires the contractor to disclose any commissions or fees that may have been paid or are to be paid to agents or any other party with respect to the bidding process or execution of the contract. The information disclosed must include at least the name and address of the agent or other party, the amount and currency, and the purpose of the commission, gratuity or fee.</w:t>
            </w:r>
          </w:p>
        </w:tc>
      </w:tr>
      <w:tr w:rsidR="00F60992" w:rsidRPr="00F60992" w14:paraId="15285944" w14:textId="77777777" w:rsidTr="00470876">
        <w:trPr>
          <w:trHeight w:val="852"/>
        </w:trPr>
        <w:tc>
          <w:tcPr>
            <w:tcW w:w="2167" w:type="dxa"/>
          </w:tcPr>
          <w:p w14:paraId="7FA4AEEE" w14:textId="467F074B" w:rsidR="00F60992" w:rsidRPr="00F60992" w:rsidRDefault="00F60992" w:rsidP="00A07ADB">
            <w:pPr>
              <w:pStyle w:val="GCCClauses"/>
              <w:numPr>
                <w:ilvl w:val="0"/>
                <w:numId w:val="0"/>
              </w:numPr>
              <w:ind w:left="340" w:hanging="340"/>
              <w:rPr>
                <w:rFonts w:eastAsia="Batang"/>
              </w:rPr>
            </w:pPr>
            <w:bookmarkStart w:id="62" w:name="_Toc49420762"/>
            <w:bookmarkStart w:id="63" w:name="_Toc181728520"/>
            <w:r>
              <w:rPr>
                <w:rFonts w:eastAsia="Batang"/>
              </w:rPr>
              <w:t>2</w:t>
            </w:r>
            <w:r w:rsidR="00A07ADB">
              <w:rPr>
                <w:rFonts w:eastAsia="Batang"/>
              </w:rPr>
              <w:t>6</w:t>
            </w:r>
            <w:r>
              <w:rPr>
                <w:rFonts w:eastAsia="Batang"/>
              </w:rPr>
              <w:t xml:space="preserve">. </w:t>
            </w:r>
            <w:r w:rsidRPr="00F60992">
              <w:rPr>
                <w:rFonts w:eastAsia="Batang"/>
              </w:rPr>
              <w:t>Stakeholder engagement</w:t>
            </w:r>
            <w:bookmarkEnd w:id="62"/>
            <w:bookmarkEnd w:id="63"/>
          </w:p>
        </w:tc>
        <w:tc>
          <w:tcPr>
            <w:tcW w:w="7793" w:type="dxa"/>
          </w:tcPr>
          <w:p w14:paraId="6BD7ED06"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The contractor shall provide relevant contract-related information, as the employer and/or project manager may reasonably request to conduct stakeholder engagements. “stakeholder” refers to individuals or groups who:</w:t>
            </w:r>
          </w:p>
          <w:p w14:paraId="55ACF617" w14:textId="77777777" w:rsidR="00F60992" w:rsidRPr="00F60992" w:rsidRDefault="00F60992" w:rsidP="00F60992">
            <w:pPr>
              <w:numPr>
                <w:ilvl w:val="3"/>
                <w:numId w:val="34"/>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 xml:space="preserve">are affected or likely to be affected by the contract; and </w:t>
            </w:r>
          </w:p>
          <w:p w14:paraId="6769B462" w14:textId="77777777" w:rsidR="00F60992" w:rsidRPr="00F60992" w:rsidRDefault="00F60992" w:rsidP="00F60992">
            <w:pPr>
              <w:numPr>
                <w:ilvl w:val="3"/>
                <w:numId w:val="34"/>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lastRenderedPageBreak/>
              <w:t xml:space="preserve">may have an interest in the contract. </w:t>
            </w:r>
          </w:p>
          <w:p w14:paraId="5D3A003F" w14:textId="77777777" w:rsidR="00F60992" w:rsidRPr="00F60992" w:rsidRDefault="00F60992" w:rsidP="00F60992">
            <w:pPr>
              <w:tabs>
                <w:tab w:val="left" w:pos="624"/>
              </w:tabs>
              <w:snapToGrid w:val="0"/>
              <w:spacing w:before="240" w:after="0" w:line="264" w:lineRule="auto"/>
              <w:ind w:left="1440"/>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The contractor may also directly participate in stakeholder engagements, as the employer and/or project manager may reasonably request.</w:t>
            </w:r>
          </w:p>
        </w:tc>
      </w:tr>
      <w:tr w:rsidR="00F60992" w:rsidRPr="00F60992" w14:paraId="0E2EBFD3" w14:textId="77777777" w:rsidTr="00470876">
        <w:trPr>
          <w:trHeight w:val="852"/>
        </w:trPr>
        <w:tc>
          <w:tcPr>
            <w:tcW w:w="2167" w:type="dxa"/>
          </w:tcPr>
          <w:p w14:paraId="47F53A27" w14:textId="3757CA78" w:rsidR="00F60992" w:rsidRPr="00F60992" w:rsidRDefault="00F60992" w:rsidP="00A07ADB">
            <w:pPr>
              <w:pStyle w:val="GCCClauses"/>
              <w:numPr>
                <w:ilvl w:val="0"/>
                <w:numId w:val="0"/>
              </w:numPr>
              <w:ind w:left="340" w:hanging="340"/>
              <w:rPr>
                <w:rFonts w:eastAsia="Batang"/>
              </w:rPr>
            </w:pPr>
            <w:bookmarkStart w:id="64" w:name="_Toc49420763"/>
            <w:bookmarkStart w:id="65" w:name="_Toc181728521"/>
            <w:r>
              <w:rPr>
                <w:rFonts w:eastAsia="Batang"/>
              </w:rPr>
              <w:lastRenderedPageBreak/>
              <w:t>2</w:t>
            </w:r>
            <w:r w:rsidR="00A07ADB">
              <w:rPr>
                <w:rFonts w:eastAsia="Batang"/>
              </w:rPr>
              <w:t>7</w:t>
            </w:r>
            <w:r>
              <w:rPr>
                <w:rFonts w:eastAsia="Batang"/>
              </w:rPr>
              <w:t xml:space="preserve">. </w:t>
            </w:r>
            <w:r w:rsidRPr="00F60992">
              <w:rPr>
                <w:rFonts w:eastAsia="Batang"/>
              </w:rPr>
              <w:t>Suppliers (other than subcontractor)</w:t>
            </w:r>
            <w:bookmarkEnd w:id="64"/>
            <w:bookmarkEnd w:id="65"/>
          </w:p>
        </w:tc>
        <w:tc>
          <w:tcPr>
            <w:tcW w:w="7793" w:type="dxa"/>
          </w:tcPr>
          <w:p w14:paraId="25C4C9B4"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Forced labor: The contractor shall take measures to require its suppliers (other than subcontractors) not to employ or engage forced labor including trafficked persons as described in GCC sub-clause 9.4.14. If forced labor/trafficking cases are identified, the contractor shall take measures to require the suppliers to take appropriate steps to remedy them. Where the supplier does not remedy the situation, the contractor shall within a reasonable period substitute the supplier with a supplier that is able to manage such risks.</w:t>
            </w:r>
          </w:p>
          <w:p w14:paraId="097AC893"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Child labor: The contractor shall take measures to require its suppliers (other than Subcontractors) not to employ or engage child labor as described in GCC sub-clause 9.4.15. If child labor cases are identified, the contractor shall take measures to require the suppliers to take appropriate steps to remedy them. Where the supplier does not remedy the situation, the contractor shall within a reasonable period substitute the supplier with a supplier that is able to manage such risks.</w:t>
            </w:r>
          </w:p>
          <w:p w14:paraId="466D5C22"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 xml:space="preserve">Serious safety issues: The contractor, including its subcontractors, shall comply with all applicable safety obligations, including as stated in GCC sub-clause 18.2. The contractor shall also take measures to require its suppliers (other than subcontractors) to adopt procedures and mitigation measures adequate to address safety issues related to their personnel. If serious safety issues are identified, the contractor shall take measures to require the suppliers to take appropriate steps to remedy them. Where the supplier does not remedy the situation, the contractor shall within a reasonable period substitute the supplier with a supplier that is able to manage such risks. </w:t>
            </w:r>
          </w:p>
          <w:p w14:paraId="6C746F0C"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Obtaining natural resource materials in relation to supplier: The contractor shall obtain natural resource materials from suppliers that can demonstrate, through compliance with the applicable verification and/ or certification requirements, that obtaining such materials is not contributing to the risk of significant conversion or significant degradation of natural or critical habitats such as unsustainably harvested wood products, gravel or sand extraction from river beds or beaches.</w:t>
            </w:r>
          </w:p>
          <w:p w14:paraId="49D51260" w14:textId="77777777" w:rsidR="00F60992" w:rsidRPr="00F60992" w:rsidRDefault="00F60992" w:rsidP="00F60992">
            <w:p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lastRenderedPageBreak/>
              <w:t>If a supplier cannot continue to demonstrate that obtaining such materials is not contributing to the risk of significant conversion or significant degradation of natural or critical habitats, the contractor shall within a reasonable period substitute the supplier with a supplier that is able to demonstrate that they are not significantly adversely impacting the habitats.</w:t>
            </w:r>
          </w:p>
        </w:tc>
      </w:tr>
      <w:tr w:rsidR="00F60992" w:rsidRPr="00F60992" w14:paraId="23FC8E3C" w14:textId="77777777" w:rsidTr="00470876">
        <w:trPr>
          <w:trHeight w:val="852"/>
        </w:trPr>
        <w:tc>
          <w:tcPr>
            <w:tcW w:w="2167" w:type="dxa"/>
          </w:tcPr>
          <w:p w14:paraId="3281B80D" w14:textId="29D48A77" w:rsidR="00F60992" w:rsidRPr="00F60992" w:rsidRDefault="00F60992" w:rsidP="00A07ADB">
            <w:pPr>
              <w:pStyle w:val="GCCClauses"/>
              <w:numPr>
                <w:ilvl w:val="0"/>
                <w:numId w:val="0"/>
              </w:numPr>
              <w:ind w:left="340" w:hanging="340"/>
              <w:rPr>
                <w:rFonts w:eastAsia="Batang"/>
              </w:rPr>
            </w:pPr>
            <w:bookmarkStart w:id="66" w:name="_Toc49420764"/>
            <w:bookmarkStart w:id="67" w:name="_Toc181728522"/>
            <w:r>
              <w:rPr>
                <w:rFonts w:eastAsia="Batang"/>
              </w:rPr>
              <w:lastRenderedPageBreak/>
              <w:t>2</w:t>
            </w:r>
            <w:r w:rsidR="00A07ADB">
              <w:rPr>
                <w:rFonts w:eastAsia="Batang"/>
              </w:rPr>
              <w:t>8</w:t>
            </w:r>
            <w:r>
              <w:rPr>
                <w:rFonts w:eastAsia="Batang"/>
              </w:rPr>
              <w:t xml:space="preserve">. </w:t>
            </w:r>
            <w:r w:rsidRPr="00F60992">
              <w:rPr>
                <w:rFonts w:eastAsia="Batang"/>
              </w:rPr>
              <w:t>Code of conduct</w:t>
            </w:r>
            <w:bookmarkEnd w:id="66"/>
            <w:bookmarkEnd w:id="67"/>
          </w:p>
        </w:tc>
        <w:tc>
          <w:tcPr>
            <w:tcW w:w="7793" w:type="dxa"/>
          </w:tcPr>
          <w:p w14:paraId="357E9F9E"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 xml:space="preserve">The contractor shall have a code of conduct for the contractor’s personnel. </w:t>
            </w:r>
          </w:p>
          <w:p w14:paraId="55BE4285" w14:textId="77777777" w:rsidR="00F60992" w:rsidRPr="00F60992" w:rsidRDefault="00F60992" w:rsidP="00F60992">
            <w:p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 xml:space="preserve">The contractor shall take all necessary measures to ensure that each contractor’s personnel is made aware of the code of conduct including specific behaviors that are prohibited, and understands the consequences of engaging in such prohibited behaviors.  </w:t>
            </w:r>
          </w:p>
          <w:p w14:paraId="7F0AC526" w14:textId="77777777" w:rsidR="00F60992" w:rsidRPr="00F60992" w:rsidRDefault="00F60992" w:rsidP="00F60992">
            <w:p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These measures include providing instructions and documentation that can be understood by the contractor’s personnel and seeking to obtain that person’s signature acknowledging receipt of such instructions and/or documentation, as appropriate.</w:t>
            </w:r>
          </w:p>
          <w:p w14:paraId="5B3A4507" w14:textId="77777777" w:rsidR="00F60992" w:rsidRPr="00F60992" w:rsidRDefault="00F60992" w:rsidP="00F60992">
            <w:p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The contractor shall also ensure that the code of conduct is visibly displayed in multiple locations on the site and any other place where the works will be carried out, as well as in areas outside the site accessible to the local community and project affected people. The posted code of conduct shall be provided</w:t>
            </w:r>
            <w:r w:rsidRPr="00F60992">
              <w:rPr>
                <w:rFonts w:ascii="Arial" w:eastAsia="Batang" w:hAnsi="Arial" w:cs="Times New Roman"/>
                <w:kern w:val="0"/>
                <w:sz w:val="24"/>
                <w:szCs w:val="20"/>
                <w:lang w:val="en-US"/>
                <w14:ligatures w14:val="none"/>
              </w:rPr>
              <w:t xml:space="preserve"> </w:t>
            </w:r>
            <w:r w:rsidRPr="00F60992">
              <w:rPr>
                <w:rFonts w:ascii="Arial" w:eastAsia="Batang" w:hAnsi="Arial" w:cs="Times New Roman"/>
                <w:kern w:val="0"/>
                <w:sz w:val="24"/>
                <w:szCs w:val="20"/>
                <w:lang w:val="en-US" w:bidi="en-US"/>
                <w14:ligatures w14:val="none"/>
              </w:rPr>
              <w:t>in languages comprehensible to contractor’s personnel, employer’s personnel and the local community.</w:t>
            </w:r>
          </w:p>
          <w:p w14:paraId="6577120E" w14:textId="77777777" w:rsidR="00F60992" w:rsidRPr="00F60992" w:rsidRDefault="00F60992" w:rsidP="00F60992">
            <w:p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 xml:space="preserve">The contractor’s management strategy and implementation plans shall include appropriate processes for the contractor to verify compliance with these obligations.  </w:t>
            </w:r>
          </w:p>
        </w:tc>
      </w:tr>
      <w:tr w:rsidR="00F60992" w:rsidRPr="00F60992" w14:paraId="5AD88E38" w14:textId="77777777" w:rsidTr="00470876">
        <w:trPr>
          <w:trHeight w:val="852"/>
        </w:trPr>
        <w:tc>
          <w:tcPr>
            <w:tcW w:w="2167" w:type="dxa"/>
          </w:tcPr>
          <w:p w14:paraId="2AE963E6" w14:textId="79BCDCE2" w:rsidR="00F60992" w:rsidRPr="00F60992" w:rsidRDefault="00F60992" w:rsidP="00A07ADB">
            <w:pPr>
              <w:pStyle w:val="GCCClauses"/>
              <w:numPr>
                <w:ilvl w:val="0"/>
                <w:numId w:val="0"/>
              </w:numPr>
              <w:ind w:left="340" w:hanging="340"/>
              <w:rPr>
                <w:rFonts w:eastAsia="Batang"/>
              </w:rPr>
            </w:pPr>
            <w:bookmarkStart w:id="68" w:name="_Toc49420765"/>
            <w:bookmarkStart w:id="69" w:name="_Toc181728523"/>
            <w:r>
              <w:rPr>
                <w:rFonts w:eastAsia="Batang"/>
              </w:rPr>
              <w:t>2</w:t>
            </w:r>
            <w:r w:rsidR="00A07ADB">
              <w:rPr>
                <w:rFonts w:eastAsia="Batang"/>
              </w:rPr>
              <w:t>9</w:t>
            </w:r>
            <w:r>
              <w:rPr>
                <w:rFonts w:eastAsia="Batang"/>
              </w:rPr>
              <w:t xml:space="preserve">. </w:t>
            </w:r>
            <w:r w:rsidRPr="00F60992">
              <w:rPr>
                <w:rFonts w:eastAsia="Batang"/>
              </w:rPr>
              <w:t>Security of the site</w:t>
            </w:r>
            <w:bookmarkEnd w:id="68"/>
            <w:bookmarkEnd w:id="69"/>
          </w:p>
        </w:tc>
        <w:tc>
          <w:tcPr>
            <w:tcW w:w="7793" w:type="dxa"/>
          </w:tcPr>
          <w:p w14:paraId="56AA28B3"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The contractor shall be responsible for the security of the site, and:</w:t>
            </w:r>
          </w:p>
          <w:p w14:paraId="58E83311" w14:textId="77777777" w:rsidR="00F60992" w:rsidRPr="00F60992" w:rsidRDefault="00F60992" w:rsidP="00F60992">
            <w:pPr>
              <w:numPr>
                <w:ilvl w:val="0"/>
                <w:numId w:val="85"/>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 xml:space="preserve">or keeping unauthorized persons off the site; </w:t>
            </w:r>
          </w:p>
          <w:p w14:paraId="5EFBFD6C" w14:textId="77777777" w:rsidR="00F60992" w:rsidRPr="00F60992" w:rsidRDefault="00F60992" w:rsidP="00F60992">
            <w:pPr>
              <w:numPr>
                <w:ilvl w:val="0"/>
                <w:numId w:val="85"/>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authorized persons shall be limited to the contractor’s personnel, the employer’s personnel, and to any other personnel identified as authorized personnel (including the employer’s other contractors on the Site), by a notice from the employer or the project manager to the contractor.</w:t>
            </w:r>
          </w:p>
          <w:p w14:paraId="043607CE" w14:textId="77777777" w:rsidR="00F60992" w:rsidRPr="00F60992" w:rsidRDefault="00F60992" w:rsidP="00F60992">
            <w:p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Subject to GCC sub-clause 16.2, the contractor shall submit for the project manager’s No-objection a security management plan that sets out the security arrangements for the site.</w:t>
            </w:r>
          </w:p>
          <w:p w14:paraId="27D62F12" w14:textId="77777777" w:rsidR="00F60992" w:rsidRPr="00F60992" w:rsidRDefault="00F60992" w:rsidP="00F60992">
            <w:p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lastRenderedPageBreak/>
              <w:t xml:space="preserve">The contractor shall (i) conduct appropriate background checks on any personnel retained to provide security; (ii) train the security personnel adequately (or determine that they are properly trained) in the use of force (and where applicable, firearms), and appropriate conduct towards contractor’s personnel, employer’s personnel and affected communities; and (iii) require the security personnel to act within the applicable laws and any requirements set out in the specifications. </w:t>
            </w:r>
          </w:p>
          <w:p w14:paraId="5ED89915" w14:textId="77777777" w:rsidR="00F60992" w:rsidRPr="00F60992" w:rsidRDefault="00F60992" w:rsidP="00F60992">
            <w:p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The contractor shall not permit any use of force by security personnel in providing security except when used for preventive and defensive purposes in proportion to the nature and extent of the threat.</w:t>
            </w:r>
          </w:p>
          <w:p w14:paraId="3675A8C6" w14:textId="77777777" w:rsidR="00F60992" w:rsidRPr="00F60992" w:rsidRDefault="00F60992" w:rsidP="00F60992">
            <w:p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In making security arrangements, the contractor shall also comply with any additional requirements stated in the specifications.”</w:t>
            </w:r>
          </w:p>
        </w:tc>
      </w:tr>
      <w:tr w:rsidR="00F60992" w:rsidRPr="00F60992" w14:paraId="270F5BBF" w14:textId="77777777" w:rsidTr="00470876">
        <w:trPr>
          <w:trHeight w:val="852"/>
        </w:trPr>
        <w:tc>
          <w:tcPr>
            <w:tcW w:w="9960" w:type="dxa"/>
            <w:gridSpan w:val="2"/>
          </w:tcPr>
          <w:p w14:paraId="40D4CF76" w14:textId="77777777" w:rsidR="00F60992" w:rsidRPr="00F60992" w:rsidRDefault="00F60992" w:rsidP="00F60992">
            <w:pPr>
              <w:tabs>
                <w:tab w:val="left" w:pos="624"/>
              </w:tabs>
              <w:snapToGrid w:val="0"/>
              <w:spacing w:before="240" w:after="0" w:line="264" w:lineRule="auto"/>
              <w:jc w:val="center"/>
              <w:rPr>
                <w:rFonts w:ascii="Arial" w:eastAsia="Batang" w:hAnsi="Arial" w:cs="Times New Roman"/>
                <w:b/>
                <w:bCs/>
                <w:kern w:val="0"/>
                <w:sz w:val="28"/>
                <w:lang w:val="en-US" w:bidi="en-US"/>
                <w14:ligatures w14:val="none"/>
              </w:rPr>
            </w:pPr>
          </w:p>
          <w:p w14:paraId="3F27C8E5" w14:textId="77777777" w:rsidR="00F60992" w:rsidRPr="00F60992" w:rsidRDefault="00F60992" w:rsidP="00F60992">
            <w:pPr>
              <w:tabs>
                <w:tab w:val="left" w:pos="624"/>
              </w:tabs>
              <w:snapToGrid w:val="0"/>
              <w:spacing w:before="240" w:after="0" w:line="264" w:lineRule="auto"/>
              <w:jc w:val="center"/>
              <w:rPr>
                <w:rFonts w:ascii="Arial" w:eastAsia="Batang" w:hAnsi="Arial" w:cs="Times New Roman"/>
                <w:b/>
                <w:bCs/>
                <w:kern w:val="0"/>
                <w:sz w:val="28"/>
                <w:lang w:val="en-US" w:bidi="en-US"/>
                <w14:ligatures w14:val="none"/>
              </w:rPr>
            </w:pPr>
          </w:p>
          <w:p w14:paraId="7452C9A9" w14:textId="77777777" w:rsidR="00F60992" w:rsidRPr="00F60992" w:rsidRDefault="00F60992" w:rsidP="00F60992">
            <w:pPr>
              <w:tabs>
                <w:tab w:val="left" w:pos="624"/>
              </w:tabs>
              <w:snapToGrid w:val="0"/>
              <w:spacing w:before="240" w:after="0" w:line="264" w:lineRule="auto"/>
              <w:jc w:val="center"/>
              <w:rPr>
                <w:rFonts w:ascii="Arial" w:eastAsia="Batang" w:hAnsi="Arial" w:cs="Times New Roman"/>
                <w:b/>
                <w:bCs/>
                <w:kern w:val="0"/>
                <w:sz w:val="24"/>
                <w:szCs w:val="20"/>
                <w:lang w:val="en-US" w:bidi="en-US"/>
                <w14:ligatures w14:val="none"/>
              </w:rPr>
            </w:pPr>
            <w:proofErr w:type="spellStart"/>
            <w:proofErr w:type="gramStart"/>
            <w:r w:rsidRPr="00F60992">
              <w:rPr>
                <w:rFonts w:ascii="Arial" w:eastAsia="Batang" w:hAnsi="Arial" w:cs="Times New Roman"/>
                <w:b/>
                <w:bCs/>
                <w:kern w:val="0"/>
                <w:sz w:val="28"/>
                <w:lang w:val="en-US" w:bidi="en-US"/>
                <w14:ligatures w14:val="none"/>
              </w:rPr>
              <w:t>B.Time</w:t>
            </w:r>
            <w:proofErr w:type="spellEnd"/>
            <w:proofErr w:type="gramEnd"/>
            <w:r w:rsidRPr="00F60992">
              <w:rPr>
                <w:rFonts w:ascii="Arial" w:eastAsia="Batang" w:hAnsi="Arial" w:cs="Times New Roman"/>
                <w:b/>
                <w:bCs/>
                <w:kern w:val="0"/>
                <w:sz w:val="28"/>
                <w:lang w:val="en-US" w:bidi="en-US"/>
                <w14:ligatures w14:val="none"/>
              </w:rPr>
              <w:t xml:space="preserve"> Control</w:t>
            </w:r>
          </w:p>
        </w:tc>
      </w:tr>
      <w:tr w:rsidR="00F60992" w:rsidRPr="00F60992" w14:paraId="6867DD94" w14:textId="77777777" w:rsidTr="00470876">
        <w:trPr>
          <w:trHeight w:val="852"/>
        </w:trPr>
        <w:tc>
          <w:tcPr>
            <w:tcW w:w="2167" w:type="dxa"/>
          </w:tcPr>
          <w:p w14:paraId="133F71E6" w14:textId="18F6C3BE" w:rsidR="00F60992" w:rsidRPr="00F60992" w:rsidRDefault="00A07ADB" w:rsidP="00A07ADB">
            <w:pPr>
              <w:pStyle w:val="GCCClauses"/>
              <w:numPr>
                <w:ilvl w:val="0"/>
                <w:numId w:val="0"/>
              </w:numPr>
              <w:ind w:left="340" w:hanging="340"/>
              <w:rPr>
                <w:rFonts w:eastAsia="Batang"/>
              </w:rPr>
            </w:pPr>
            <w:bookmarkStart w:id="70" w:name="_Toc49420766"/>
            <w:bookmarkStart w:id="71" w:name="_Toc181728524"/>
            <w:r>
              <w:rPr>
                <w:rFonts w:eastAsia="Batang"/>
              </w:rPr>
              <w:t>30</w:t>
            </w:r>
            <w:r w:rsidR="00F60992">
              <w:rPr>
                <w:rFonts w:eastAsia="Batang"/>
              </w:rPr>
              <w:t xml:space="preserve">. </w:t>
            </w:r>
            <w:r w:rsidR="00F60992" w:rsidRPr="00F60992">
              <w:rPr>
                <w:rFonts w:eastAsia="Batang"/>
              </w:rPr>
              <w:t>Program and progress report</w:t>
            </w:r>
            <w:bookmarkEnd w:id="70"/>
            <w:bookmarkEnd w:id="71"/>
          </w:p>
        </w:tc>
        <w:tc>
          <w:tcPr>
            <w:tcW w:w="7793" w:type="dxa"/>
          </w:tcPr>
          <w:p w14:paraId="04015149"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Within the time stated in the PCC, after the date of the Letter of acceptance, the contractor shall submit to the project manager for approval a program showing the general methods, arrangements, order, and timing for all the activities in the works. In the case of a lump-sum contract, the activities in the program shall be consistent with those in the activity schedule. The project manager’s approval of the program shall not alter the contractor’s obligations. The contractor may revise the program and submit it to the project manager again at any time.  A revised program shall show the effect of variations and compensation events.</w:t>
            </w:r>
          </w:p>
          <w:p w14:paraId="419810FF"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An update of the program shall be a program showing the actual progress achieved on each activity and the effect of the progress achieved on the timing of the remaining work, including any changes to the sequence of the activities.</w:t>
            </w:r>
          </w:p>
          <w:p w14:paraId="01D0D850" w14:textId="38BD21A2"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 xml:space="preserve">The contractor shall monitor progress of the </w:t>
            </w:r>
            <w:proofErr w:type="gramStart"/>
            <w:r w:rsidRPr="00F60992">
              <w:rPr>
                <w:rFonts w:ascii="Arial" w:eastAsia="Batang" w:hAnsi="Arial" w:cs="Times New Roman"/>
                <w:kern w:val="0"/>
                <w:sz w:val="24"/>
                <w:szCs w:val="20"/>
                <w:lang w:val="en-US" w:bidi="en-US"/>
                <w14:ligatures w14:val="none"/>
              </w:rPr>
              <w:t>works  and</w:t>
            </w:r>
            <w:proofErr w:type="gramEnd"/>
            <w:r w:rsidRPr="00F60992">
              <w:rPr>
                <w:rFonts w:ascii="Arial" w:eastAsia="Batang" w:hAnsi="Arial" w:cs="Times New Roman"/>
                <w:kern w:val="0"/>
                <w:sz w:val="24"/>
                <w:szCs w:val="20"/>
                <w:lang w:val="en-US" w:bidi="en-US"/>
                <w14:ligatures w14:val="none"/>
              </w:rPr>
              <w:t xml:space="preserve"> submit to the project manager progress report and any updated program showing the actual progress achieved and the effect of the progress achieved on the timing of the remaining works, including any changes to the sequence of the activities, at intervals no longer than the periods stated in the PCC. If the contractor does not submit an updated program within this period, the project manager may withhold the amount stated in the PCC from the next </w:t>
            </w:r>
            <w:r w:rsidRPr="00F60992">
              <w:rPr>
                <w:rFonts w:ascii="Arial" w:eastAsia="Batang" w:hAnsi="Arial" w:cs="Times New Roman"/>
                <w:kern w:val="0"/>
                <w:sz w:val="24"/>
                <w:szCs w:val="20"/>
                <w:lang w:val="en-US" w:bidi="en-US"/>
                <w14:ligatures w14:val="none"/>
              </w:rPr>
              <w:lastRenderedPageBreak/>
              <w:t>payment certificate and continue to withhold this amount until the next payment after the date on which the overdue program has been submitted. In the case of lump-</w:t>
            </w:r>
            <w:r w:rsidR="00BE300F" w:rsidRPr="00F60992">
              <w:rPr>
                <w:rFonts w:ascii="Arial" w:eastAsia="Batang" w:hAnsi="Arial" w:cs="Times New Roman"/>
                <w:kern w:val="0"/>
                <w:sz w:val="24"/>
                <w:szCs w:val="20"/>
                <w:lang w:val="en-US" w:bidi="en-US"/>
                <w14:ligatures w14:val="none"/>
              </w:rPr>
              <w:t>sum contract</w:t>
            </w:r>
            <w:r w:rsidRPr="00F60992">
              <w:rPr>
                <w:rFonts w:ascii="Arial" w:eastAsia="Batang" w:hAnsi="Arial" w:cs="Times New Roman"/>
                <w:kern w:val="0"/>
                <w:sz w:val="24"/>
                <w:szCs w:val="20"/>
                <w:lang w:val="en-US" w:bidi="en-US"/>
                <w14:ligatures w14:val="none"/>
              </w:rPr>
              <w:t>, the contractor shall provide an updated activity schedule within 14 days of being instructed to by the project manager.</w:t>
            </w:r>
          </w:p>
          <w:p w14:paraId="44072817"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 xml:space="preserve">Unless otherwise stated in the specifications, each progress report shall include the environmental and social (ES) metrics set out in Appendix B.  </w:t>
            </w:r>
          </w:p>
          <w:p w14:paraId="6199C895" w14:textId="452C18E6"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 xml:space="preserve">In addition to the progress reports, the contractor shall inform the project manager immediately of any allegation, incident or accident in the site, which has or is likely to have a significant adverse effect on the environment, the affected communities, the public, employer’s personnel or contractor’s personnel. This includes, but is not limited to, any incident or </w:t>
            </w:r>
            <w:r w:rsidR="00BE300F" w:rsidRPr="00F60992">
              <w:rPr>
                <w:rFonts w:ascii="Arial" w:eastAsia="Batang" w:hAnsi="Arial" w:cs="Times New Roman"/>
                <w:kern w:val="0"/>
                <w:sz w:val="24"/>
                <w:szCs w:val="20"/>
                <w:lang w:val="en-US" w:bidi="en-US"/>
                <w14:ligatures w14:val="none"/>
              </w:rPr>
              <w:t>accident-causing</w:t>
            </w:r>
            <w:r w:rsidRPr="00F60992">
              <w:rPr>
                <w:rFonts w:ascii="Arial" w:eastAsia="Batang" w:hAnsi="Arial" w:cs="Times New Roman"/>
                <w:kern w:val="0"/>
                <w:sz w:val="24"/>
                <w:szCs w:val="20"/>
                <w:lang w:val="en-US" w:bidi="en-US"/>
                <w14:ligatures w14:val="none"/>
              </w:rPr>
              <w:t xml:space="preserve"> fatality or serious injury; significant adverse effects or damage to private property; or any allegation of SEA and/or SH. In case of SEA and/or SH, while maintaining confidentiality as appropriate, the type of allegation (sexual exploitation, sexual abuse or sexual harassment), gender and age of the person who experienced the alleged incident should be included in the information.</w:t>
            </w:r>
          </w:p>
          <w:p w14:paraId="63B0DEE2" w14:textId="77777777" w:rsidR="00F60992" w:rsidRPr="00F60992" w:rsidRDefault="00F60992" w:rsidP="00F60992">
            <w:p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The contractor, upon becoming aware of the allegation, incident or accident, shall also immediately inform the project manager of any such incident or accident on the subcontractors’ or suppliers’ premises relating to the works which has or is likely to have a significant adverse effect on the environment, the affected communities, the public, employer’s</w:t>
            </w:r>
            <w:r w:rsidRPr="00F60992">
              <w:rPr>
                <w:rFonts w:ascii="Arial" w:eastAsia="Batang" w:hAnsi="Arial" w:cs="Times New Roman"/>
                <w:kern w:val="0"/>
                <w:sz w:val="24"/>
                <w:szCs w:val="20"/>
                <w:lang w:val="en-US"/>
                <w14:ligatures w14:val="none"/>
              </w:rPr>
              <w:t xml:space="preserve"> </w:t>
            </w:r>
            <w:r w:rsidRPr="00F60992">
              <w:rPr>
                <w:rFonts w:ascii="Arial" w:eastAsia="Batang" w:hAnsi="Arial" w:cs="Times New Roman"/>
                <w:kern w:val="0"/>
                <w:sz w:val="24"/>
                <w:szCs w:val="20"/>
                <w:lang w:val="en-US" w:bidi="en-US"/>
                <w14:ligatures w14:val="none"/>
              </w:rPr>
              <w:t xml:space="preserve">personnel, or contractor’s, its subcontractors’ and suppliers’ personnel. The notification shall provide sufficient detail regarding such incidents or accidents. The contractor shall provide full details of such incidents or accidents to the project manager within the timeframe agreed with the project manager. </w:t>
            </w:r>
          </w:p>
          <w:p w14:paraId="13636D61" w14:textId="77777777" w:rsidR="00F60992" w:rsidRPr="00F60992" w:rsidRDefault="00F60992" w:rsidP="00F60992">
            <w:p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The contractor shall require its subcontractors and suppliers (other than Subcontractors) to immediately notify the contractor of any incidents or accidents referred to in this subclause.</w:t>
            </w:r>
          </w:p>
        </w:tc>
      </w:tr>
      <w:tr w:rsidR="00F60992" w:rsidRPr="00F60992" w14:paraId="16747F97" w14:textId="77777777" w:rsidTr="00470876">
        <w:trPr>
          <w:trHeight w:val="852"/>
        </w:trPr>
        <w:tc>
          <w:tcPr>
            <w:tcW w:w="2167" w:type="dxa"/>
          </w:tcPr>
          <w:p w14:paraId="73AC7192" w14:textId="43EE1C2C" w:rsidR="00F60992" w:rsidRPr="00F60992" w:rsidRDefault="00F05B47" w:rsidP="00A07ADB">
            <w:pPr>
              <w:pStyle w:val="GCCClauses"/>
              <w:numPr>
                <w:ilvl w:val="0"/>
                <w:numId w:val="0"/>
              </w:numPr>
              <w:ind w:left="340" w:hanging="340"/>
              <w:rPr>
                <w:rFonts w:eastAsia="Batang"/>
              </w:rPr>
            </w:pPr>
            <w:bookmarkStart w:id="72" w:name="_Toc49420767"/>
            <w:bookmarkStart w:id="73" w:name="_Toc181728525"/>
            <w:r>
              <w:rPr>
                <w:rFonts w:eastAsia="Batang"/>
              </w:rPr>
              <w:lastRenderedPageBreak/>
              <w:t>3</w:t>
            </w:r>
            <w:r w:rsidR="00A07ADB">
              <w:rPr>
                <w:rFonts w:eastAsia="Batang"/>
              </w:rPr>
              <w:t>1</w:t>
            </w:r>
            <w:r>
              <w:rPr>
                <w:rFonts w:eastAsia="Batang"/>
              </w:rPr>
              <w:t xml:space="preserve">. </w:t>
            </w:r>
            <w:r w:rsidR="00F60992" w:rsidRPr="00F60992">
              <w:rPr>
                <w:rFonts w:eastAsia="Batang"/>
              </w:rPr>
              <w:t>Extension of the intended completion date</w:t>
            </w:r>
            <w:bookmarkEnd w:id="72"/>
            <w:bookmarkEnd w:id="73"/>
          </w:p>
        </w:tc>
        <w:tc>
          <w:tcPr>
            <w:tcW w:w="7793" w:type="dxa"/>
          </w:tcPr>
          <w:p w14:paraId="398DE314"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The project manager shall extend the intended completion date if a compensation event occurs or a variation is issued which makes it impossible for completion to be achieved by the intended completion date without the contractor taking steps to accelerate the remaining work, which would cause the contractor to incur additional cost.</w:t>
            </w:r>
          </w:p>
          <w:p w14:paraId="134D459E"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 xml:space="preserve">The project manager shall decide whether and by how much to extend the intended completion date within 21 days of the contractor asking the </w:t>
            </w:r>
            <w:r w:rsidRPr="00F60992">
              <w:rPr>
                <w:rFonts w:ascii="Arial" w:eastAsia="Batang" w:hAnsi="Arial" w:cs="Times New Roman"/>
                <w:kern w:val="0"/>
                <w:sz w:val="24"/>
                <w:szCs w:val="20"/>
                <w:lang w:val="en-US" w:bidi="en-US"/>
                <w14:ligatures w14:val="none"/>
              </w:rPr>
              <w:lastRenderedPageBreak/>
              <w:t>project manager for a decision upon the effect of a compensation event or variation and submitting full supporting information. If the contractor has failed to give early warning of a delay or has failed to cooperate in dealing with a delay, the delay by this failure shall not be considered in assessing the new intended completion Date.</w:t>
            </w:r>
          </w:p>
        </w:tc>
      </w:tr>
      <w:tr w:rsidR="00F60992" w:rsidRPr="00F60992" w14:paraId="38305B1A" w14:textId="77777777" w:rsidTr="00470876">
        <w:trPr>
          <w:trHeight w:val="852"/>
        </w:trPr>
        <w:tc>
          <w:tcPr>
            <w:tcW w:w="2167" w:type="dxa"/>
          </w:tcPr>
          <w:p w14:paraId="0E4F7862" w14:textId="19B65B3C" w:rsidR="00F60992" w:rsidRPr="00F60992" w:rsidRDefault="00F05B47" w:rsidP="00A07ADB">
            <w:pPr>
              <w:pStyle w:val="GCCClauses"/>
              <w:numPr>
                <w:ilvl w:val="0"/>
                <w:numId w:val="0"/>
              </w:numPr>
              <w:ind w:left="340" w:hanging="340"/>
              <w:rPr>
                <w:rFonts w:eastAsia="Batang"/>
              </w:rPr>
            </w:pPr>
            <w:bookmarkStart w:id="74" w:name="_Toc49420768"/>
            <w:bookmarkStart w:id="75" w:name="_Toc181728526"/>
            <w:r>
              <w:rPr>
                <w:rFonts w:eastAsia="Batang"/>
              </w:rPr>
              <w:lastRenderedPageBreak/>
              <w:t>3</w:t>
            </w:r>
            <w:r w:rsidR="00A07ADB">
              <w:rPr>
                <w:rFonts w:eastAsia="Batang"/>
              </w:rPr>
              <w:t>2</w:t>
            </w:r>
            <w:r>
              <w:rPr>
                <w:rFonts w:eastAsia="Batang"/>
              </w:rPr>
              <w:t xml:space="preserve">. </w:t>
            </w:r>
            <w:r w:rsidR="00F60992" w:rsidRPr="00F60992">
              <w:rPr>
                <w:rFonts w:eastAsia="Batang"/>
              </w:rPr>
              <w:t>Acceleration</w:t>
            </w:r>
            <w:bookmarkEnd w:id="74"/>
            <w:bookmarkEnd w:id="75"/>
          </w:p>
        </w:tc>
        <w:tc>
          <w:tcPr>
            <w:tcW w:w="7793" w:type="dxa"/>
          </w:tcPr>
          <w:p w14:paraId="19CA07BE"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When the employer wants the contractor to finish before the intended completion date, the project manager shall obtain priced proposals for achieving the necessary acceleration from the contractor. If the employer accepts these proposals, the intended completion date shall be adjusted accordingly and confirmed by both the employer and the contractor.</w:t>
            </w:r>
          </w:p>
          <w:p w14:paraId="7697CA14"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If the contractor’s priced proposals for an acceleration are accepted by the employer, they are incorporated in the contract price and treated as a variation.</w:t>
            </w:r>
          </w:p>
        </w:tc>
      </w:tr>
      <w:tr w:rsidR="00F60992" w:rsidRPr="00F60992" w14:paraId="7563157D" w14:textId="77777777" w:rsidTr="00470876">
        <w:trPr>
          <w:trHeight w:val="852"/>
        </w:trPr>
        <w:tc>
          <w:tcPr>
            <w:tcW w:w="2167" w:type="dxa"/>
          </w:tcPr>
          <w:p w14:paraId="3223B569" w14:textId="3BBA98A9" w:rsidR="00F60992" w:rsidRPr="00F60992" w:rsidRDefault="00F05B47" w:rsidP="00A07ADB">
            <w:pPr>
              <w:pStyle w:val="GCCClauses"/>
              <w:numPr>
                <w:ilvl w:val="0"/>
                <w:numId w:val="0"/>
              </w:numPr>
              <w:ind w:left="340" w:hanging="340"/>
              <w:rPr>
                <w:rFonts w:eastAsia="Batang"/>
              </w:rPr>
            </w:pPr>
            <w:bookmarkStart w:id="76" w:name="_Toc49420769"/>
            <w:bookmarkStart w:id="77" w:name="_Toc181728527"/>
            <w:r>
              <w:rPr>
                <w:rFonts w:eastAsia="Batang"/>
              </w:rPr>
              <w:t>3</w:t>
            </w:r>
            <w:r w:rsidR="00A07ADB">
              <w:rPr>
                <w:rFonts w:eastAsia="Batang"/>
              </w:rPr>
              <w:t>3</w:t>
            </w:r>
            <w:r w:rsidR="00CC32EA">
              <w:rPr>
                <w:rFonts w:eastAsia="Batang"/>
              </w:rPr>
              <w:t xml:space="preserve">. </w:t>
            </w:r>
            <w:r>
              <w:rPr>
                <w:rFonts w:eastAsia="Batang"/>
              </w:rPr>
              <w:t xml:space="preserve"> </w:t>
            </w:r>
            <w:r w:rsidR="00F60992" w:rsidRPr="00F60992">
              <w:rPr>
                <w:rFonts w:eastAsia="Batang"/>
              </w:rPr>
              <w:t>Delays ordered by the project manager</w:t>
            </w:r>
            <w:bookmarkEnd w:id="76"/>
            <w:bookmarkEnd w:id="77"/>
          </w:p>
        </w:tc>
        <w:tc>
          <w:tcPr>
            <w:tcW w:w="7793" w:type="dxa"/>
          </w:tcPr>
          <w:p w14:paraId="1EF34321"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The project manager may instruct the contractor to delay the start or progress of any activity within the works.</w:t>
            </w:r>
          </w:p>
        </w:tc>
      </w:tr>
      <w:tr w:rsidR="00F60992" w:rsidRPr="00F60992" w14:paraId="61F429F7" w14:textId="77777777" w:rsidTr="00470876">
        <w:trPr>
          <w:trHeight w:val="852"/>
        </w:trPr>
        <w:tc>
          <w:tcPr>
            <w:tcW w:w="2167" w:type="dxa"/>
          </w:tcPr>
          <w:p w14:paraId="753C47B4" w14:textId="600C1C71" w:rsidR="00F60992" w:rsidRPr="00F60992" w:rsidRDefault="00F05B47" w:rsidP="00A07ADB">
            <w:pPr>
              <w:pStyle w:val="GCCClauses"/>
              <w:numPr>
                <w:ilvl w:val="0"/>
                <w:numId w:val="0"/>
              </w:numPr>
              <w:ind w:left="340" w:hanging="340"/>
              <w:rPr>
                <w:rFonts w:eastAsia="Batang"/>
              </w:rPr>
            </w:pPr>
            <w:bookmarkStart w:id="78" w:name="_Toc49420770"/>
            <w:bookmarkStart w:id="79" w:name="_Toc181728528"/>
            <w:r>
              <w:rPr>
                <w:rFonts w:eastAsia="Batang"/>
              </w:rPr>
              <w:t>3</w:t>
            </w:r>
            <w:r w:rsidR="00A07ADB">
              <w:rPr>
                <w:rFonts w:eastAsia="Batang"/>
              </w:rPr>
              <w:t>4</w:t>
            </w:r>
            <w:r>
              <w:rPr>
                <w:rFonts w:eastAsia="Batang"/>
              </w:rPr>
              <w:t xml:space="preserve">. </w:t>
            </w:r>
            <w:r w:rsidR="00F60992" w:rsidRPr="00F60992">
              <w:rPr>
                <w:rFonts w:eastAsia="Batang"/>
              </w:rPr>
              <w:t>Management meetings</w:t>
            </w:r>
            <w:bookmarkEnd w:id="78"/>
            <w:bookmarkEnd w:id="79"/>
          </w:p>
        </w:tc>
        <w:tc>
          <w:tcPr>
            <w:tcW w:w="7793" w:type="dxa"/>
          </w:tcPr>
          <w:p w14:paraId="2497C8CA"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Either the project manager or the contractor may require the other to attend a management meeting. The business of a management meeting shall be to review the plans for remaining work and to deal with matters raised in accordance with the early warning procedure.</w:t>
            </w:r>
          </w:p>
          <w:p w14:paraId="6DFEC5B9"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The project manager shall record the business of management meetings and provide copies of the record to those attending the meeting and to the employer. The responsibility of the parties for actions to be taken shall be decided by the project manager either at the management meeting or after the management meeting and stated in writing to all who attended the meeting</w:t>
            </w:r>
          </w:p>
        </w:tc>
      </w:tr>
      <w:tr w:rsidR="00F60992" w:rsidRPr="00F60992" w14:paraId="0CE766CC" w14:textId="77777777" w:rsidTr="00470876">
        <w:trPr>
          <w:trHeight w:val="852"/>
        </w:trPr>
        <w:tc>
          <w:tcPr>
            <w:tcW w:w="2167" w:type="dxa"/>
          </w:tcPr>
          <w:p w14:paraId="6EFAC7F6" w14:textId="4773E58F" w:rsidR="00F60992" w:rsidRPr="00F60992" w:rsidRDefault="00F05B47" w:rsidP="00A07ADB">
            <w:pPr>
              <w:pStyle w:val="GCCClauses"/>
              <w:numPr>
                <w:ilvl w:val="0"/>
                <w:numId w:val="0"/>
              </w:numPr>
              <w:ind w:left="340" w:hanging="340"/>
              <w:rPr>
                <w:rFonts w:eastAsia="Batang"/>
              </w:rPr>
            </w:pPr>
            <w:bookmarkStart w:id="80" w:name="_Toc49420771"/>
            <w:bookmarkStart w:id="81" w:name="_Toc181728529"/>
            <w:r>
              <w:rPr>
                <w:rFonts w:eastAsia="Batang"/>
              </w:rPr>
              <w:t>3</w:t>
            </w:r>
            <w:r w:rsidR="00A07ADB">
              <w:rPr>
                <w:rFonts w:eastAsia="Batang"/>
              </w:rPr>
              <w:t>5</w:t>
            </w:r>
            <w:r>
              <w:rPr>
                <w:rFonts w:eastAsia="Batang"/>
              </w:rPr>
              <w:t xml:space="preserve">. </w:t>
            </w:r>
            <w:r w:rsidR="00F60992" w:rsidRPr="00F60992">
              <w:rPr>
                <w:rFonts w:eastAsia="Batang"/>
              </w:rPr>
              <w:t>Early warning</w:t>
            </w:r>
            <w:bookmarkEnd w:id="80"/>
            <w:bookmarkEnd w:id="81"/>
          </w:p>
        </w:tc>
        <w:tc>
          <w:tcPr>
            <w:tcW w:w="7793" w:type="dxa"/>
          </w:tcPr>
          <w:p w14:paraId="25D62367"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The contractor shall warn the project manager at the earliest opportunity of specific likely future events or circumstances that may adversely affect the quality of the work, increase the contract price, or delay the execution of the works.  The project manager may require the contractor to provide an estimate of the expected effect of the future event or circumstance on the contract price and completion Date. The estimate shall be provided by the contractor as soon as reasonably possible.</w:t>
            </w:r>
          </w:p>
          <w:p w14:paraId="2318E3C9"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 xml:space="preserve">The contractor shall cooperate with the project manager in making and considering proposals for how the effect of such an event or circumstance </w:t>
            </w:r>
            <w:r w:rsidRPr="00F60992">
              <w:rPr>
                <w:rFonts w:ascii="Arial" w:eastAsia="Batang" w:hAnsi="Arial" w:cs="Times New Roman"/>
                <w:kern w:val="0"/>
                <w:sz w:val="24"/>
                <w:szCs w:val="20"/>
                <w:lang w:val="en-US" w:bidi="en-US"/>
                <w14:ligatures w14:val="none"/>
              </w:rPr>
              <w:lastRenderedPageBreak/>
              <w:t>can be avoided or reduced by anyone involved in the work and in carrying out any resulting instruction of the project manager.</w:t>
            </w:r>
          </w:p>
        </w:tc>
      </w:tr>
      <w:tr w:rsidR="00F60992" w:rsidRPr="00F60992" w14:paraId="76FCBFD6" w14:textId="77777777" w:rsidTr="00470876">
        <w:trPr>
          <w:trHeight w:val="852"/>
        </w:trPr>
        <w:tc>
          <w:tcPr>
            <w:tcW w:w="9960" w:type="dxa"/>
            <w:gridSpan w:val="2"/>
          </w:tcPr>
          <w:p w14:paraId="245F4C3F" w14:textId="77777777" w:rsidR="00F60992" w:rsidRPr="00F60992" w:rsidRDefault="00F60992" w:rsidP="00F60992">
            <w:pPr>
              <w:tabs>
                <w:tab w:val="left" w:pos="624"/>
              </w:tabs>
              <w:snapToGrid w:val="0"/>
              <w:spacing w:before="240" w:after="0" w:line="264" w:lineRule="auto"/>
              <w:jc w:val="center"/>
              <w:rPr>
                <w:rFonts w:ascii="Arial" w:eastAsia="Batang" w:hAnsi="Arial" w:cs="Times New Roman"/>
                <w:b/>
                <w:bCs/>
                <w:kern w:val="0"/>
                <w:sz w:val="24"/>
                <w:szCs w:val="20"/>
                <w:lang w:val="en-US" w:bidi="en-US"/>
                <w14:ligatures w14:val="none"/>
              </w:rPr>
            </w:pPr>
            <w:r w:rsidRPr="00F60992">
              <w:rPr>
                <w:rFonts w:ascii="Arial" w:eastAsia="Batang" w:hAnsi="Arial" w:cs="Times New Roman"/>
                <w:b/>
                <w:bCs/>
                <w:kern w:val="0"/>
                <w:sz w:val="28"/>
                <w:lang w:val="en-US" w:bidi="en-US"/>
                <w14:ligatures w14:val="none"/>
              </w:rPr>
              <w:lastRenderedPageBreak/>
              <w:t>C. Quality Control</w:t>
            </w:r>
          </w:p>
        </w:tc>
      </w:tr>
      <w:tr w:rsidR="00F60992" w:rsidRPr="00F60992" w14:paraId="70F953DD" w14:textId="77777777" w:rsidTr="00470876">
        <w:trPr>
          <w:trHeight w:val="852"/>
        </w:trPr>
        <w:tc>
          <w:tcPr>
            <w:tcW w:w="2167" w:type="dxa"/>
          </w:tcPr>
          <w:p w14:paraId="5958625C" w14:textId="7E794B28" w:rsidR="00F60992" w:rsidRPr="00F60992" w:rsidRDefault="00F05B47" w:rsidP="00A07ADB">
            <w:pPr>
              <w:pStyle w:val="GCCClauses"/>
              <w:numPr>
                <w:ilvl w:val="0"/>
                <w:numId w:val="0"/>
              </w:numPr>
              <w:ind w:left="340" w:hanging="340"/>
              <w:rPr>
                <w:rFonts w:eastAsia="Batang"/>
              </w:rPr>
            </w:pPr>
            <w:bookmarkStart w:id="82" w:name="_Toc49420772"/>
            <w:bookmarkStart w:id="83" w:name="_Toc181728530"/>
            <w:r>
              <w:rPr>
                <w:rFonts w:eastAsia="Batang"/>
              </w:rPr>
              <w:t>3</w:t>
            </w:r>
            <w:r w:rsidR="00A07ADB">
              <w:rPr>
                <w:rFonts w:eastAsia="Batang"/>
              </w:rPr>
              <w:t>6</w:t>
            </w:r>
            <w:r>
              <w:rPr>
                <w:rFonts w:eastAsia="Batang"/>
              </w:rPr>
              <w:t xml:space="preserve">. </w:t>
            </w:r>
            <w:r w:rsidR="00F60992" w:rsidRPr="00F60992">
              <w:rPr>
                <w:rFonts w:eastAsia="Batang"/>
              </w:rPr>
              <w:t>Identify defects</w:t>
            </w:r>
            <w:bookmarkEnd w:id="82"/>
            <w:bookmarkEnd w:id="83"/>
          </w:p>
        </w:tc>
        <w:tc>
          <w:tcPr>
            <w:tcW w:w="7793" w:type="dxa"/>
          </w:tcPr>
          <w:p w14:paraId="2EC259BC"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The project manager shall check the contractor’s work and notify the contractor of any defects that are found. Such checking shall not affect the contractor’s responsibilities. The project manager may instruct the contractor to search for a defect and to uncover and test any work that the project manager considers may have a defect</w:t>
            </w:r>
          </w:p>
        </w:tc>
      </w:tr>
      <w:tr w:rsidR="00F60992" w:rsidRPr="00F60992" w14:paraId="5C30D77C" w14:textId="77777777" w:rsidTr="00470876">
        <w:trPr>
          <w:trHeight w:val="852"/>
        </w:trPr>
        <w:tc>
          <w:tcPr>
            <w:tcW w:w="2167" w:type="dxa"/>
          </w:tcPr>
          <w:p w14:paraId="28134BEF" w14:textId="15D0B129" w:rsidR="00F60992" w:rsidRPr="00F60992" w:rsidRDefault="00F05B47" w:rsidP="00A07ADB">
            <w:pPr>
              <w:pStyle w:val="GCCClauses"/>
              <w:numPr>
                <w:ilvl w:val="0"/>
                <w:numId w:val="0"/>
              </w:numPr>
              <w:ind w:left="340" w:hanging="340"/>
              <w:rPr>
                <w:rFonts w:eastAsia="Batang"/>
              </w:rPr>
            </w:pPr>
            <w:bookmarkStart w:id="84" w:name="_Toc49420773"/>
            <w:bookmarkStart w:id="85" w:name="_Toc181728531"/>
            <w:r>
              <w:rPr>
                <w:rFonts w:eastAsia="Batang"/>
              </w:rPr>
              <w:t>3</w:t>
            </w:r>
            <w:r w:rsidR="00A07ADB">
              <w:rPr>
                <w:rFonts w:eastAsia="Batang"/>
              </w:rPr>
              <w:t>7</w:t>
            </w:r>
            <w:r>
              <w:rPr>
                <w:rFonts w:eastAsia="Batang"/>
              </w:rPr>
              <w:t xml:space="preserve">. </w:t>
            </w:r>
            <w:r w:rsidR="00F60992" w:rsidRPr="00F60992">
              <w:rPr>
                <w:rFonts w:eastAsia="Batang"/>
              </w:rPr>
              <w:t>Tests</w:t>
            </w:r>
            <w:bookmarkEnd w:id="84"/>
            <w:bookmarkEnd w:id="85"/>
          </w:p>
        </w:tc>
        <w:tc>
          <w:tcPr>
            <w:tcW w:w="7793" w:type="dxa"/>
          </w:tcPr>
          <w:p w14:paraId="0754D30A"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If the project manager instructs the contractor to carry out a test not specified in the specifications to check whether any work has a defect and the test shows that it does, the contractor shall pay for the test and any samples. If there is no defect, the test shall be a compensation event.</w:t>
            </w:r>
          </w:p>
        </w:tc>
      </w:tr>
      <w:tr w:rsidR="00F60992" w:rsidRPr="00F60992" w14:paraId="157A31B8" w14:textId="77777777" w:rsidTr="00470876">
        <w:trPr>
          <w:trHeight w:val="852"/>
        </w:trPr>
        <w:tc>
          <w:tcPr>
            <w:tcW w:w="2167" w:type="dxa"/>
          </w:tcPr>
          <w:p w14:paraId="58C79A5E" w14:textId="196C9D92" w:rsidR="00F60992" w:rsidRPr="00F60992" w:rsidRDefault="00A07ADB" w:rsidP="00A07ADB">
            <w:pPr>
              <w:pStyle w:val="GCCClauses"/>
              <w:numPr>
                <w:ilvl w:val="0"/>
                <w:numId w:val="0"/>
              </w:numPr>
              <w:ind w:left="340" w:hanging="340"/>
              <w:rPr>
                <w:rFonts w:eastAsia="Batang"/>
              </w:rPr>
            </w:pPr>
            <w:bookmarkStart w:id="86" w:name="_Toc49420774"/>
            <w:bookmarkStart w:id="87" w:name="_Toc181728532"/>
            <w:r>
              <w:rPr>
                <w:rFonts w:eastAsia="Batang"/>
              </w:rPr>
              <w:t>38</w:t>
            </w:r>
            <w:r w:rsidR="00F05B47">
              <w:rPr>
                <w:rFonts w:eastAsia="Batang"/>
              </w:rPr>
              <w:t xml:space="preserve">. </w:t>
            </w:r>
            <w:r w:rsidR="00F60992" w:rsidRPr="00F60992">
              <w:rPr>
                <w:rFonts w:eastAsia="Batang"/>
              </w:rPr>
              <w:t>Correction of defects</w:t>
            </w:r>
            <w:bookmarkEnd w:id="86"/>
            <w:bookmarkEnd w:id="87"/>
          </w:p>
        </w:tc>
        <w:tc>
          <w:tcPr>
            <w:tcW w:w="7793" w:type="dxa"/>
          </w:tcPr>
          <w:p w14:paraId="7C79FEAE" w14:textId="3F00BD2C"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 xml:space="preserve">The project manager shall give notice to the contractor of any defects before the end of the </w:t>
            </w:r>
            <w:r w:rsidR="004B6DEE" w:rsidRPr="00F60992">
              <w:rPr>
                <w:rFonts w:ascii="Arial" w:eastAsia="Batang" w:hAnsi="Arial" w:cs="Times New Roman"/>
                <w:kern w:val="0"/>
                <w:sz w:val="24"/>
                <w:szCs w:val="20"/>
                <w:lang w:val="en-US" w:bidi="en-US"/>
                <w14:ligatures w14:val="none"/>
              </w:rPr>
              <w:t>defect’s</w:t>
            </w:r>
            <w:r w:rsidRPr="00F60992">
              <w:rPr>
                <w:rFonts w:ascii="Arial" w:eastAsia="Batang" w:hAnsi="Arial" w:cs="Times New Roman"/>
                <w:kern w:val="0"/>
                <w:sz w:val="24"/>
                <w:szCs w:val="20"/>
                <w:lang w:val="en-US" w:bidi="en-US"/>
                <w14:ligatures w14:val="none"/>
              </w:rPr>
              <w:t xml:space="preserve"> liability period, which begins at completion, and is defined in the PCC. The defects liability period shall be extended for as long as defects remain to be corrected.</w:t>
            </w:r>
          </w:p>
          <w:p w14:paraId="6F2C670C"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Every time notice of a defect is given, the contractor shall correct the notified defect within the length of time specified by the project manager’s notice.</w:t>
            </w:r>
          </w:p>
        </w:tc>
      </w:tr>
      <w:tr w:rsidR="00F60992" w:rsidRPr="00F60992" w14:paraId="35AECB7D" w14:textId="77777777" w:rsidTr="00470876">
        <w:trPr>
          <w:trHeight w:val="852"/>
        </w:trPr>
        <w:tc>
          <w:tcPr>
            <w:tcW w:w="2167" w:type="dxa"/>
          </w:tcPr>
          <w:p w14:paraId="0BD22B26" w14:textId="734C237B" w:rsidR="00F60992" w:rsidRPr="00F60992" w:rsidRDefault="00F05B47" w:rsidP="00A07ADB">
            <w:pPr>
              <w:pStyle w:val="GCCClauses"/>
              <w:numPr>
                <w:ilvl w:val="0"/>
                <w:numId w:val="0"/>
              </w:numPr>
              <w:ind w:left="340" w:hanging="340"/>
              <w:rPr>
                <w:rFonts w:eastAsia="Batang"/>
              </w:rPr>
            </w:pPr>
            <w:bookmarkStart w:id="88" w:name="_Toc49420775"/>
            <w:bookmarkStart w:id="89" w:name="_Toc181728533"/>
            <w:r>
              <w:rPr>
                <w:rFonts w:eastAsia="Batang"/>
              </w:rPr>
              <w:t>3</w:t>
            </w:r>
            <w:r w:rsidR="00A07ADB">
              <w:rPr>
                <w:rFonts w:eastAsia="Batang"/>
              </w:rPr>
              <w:t>9</w:t>
            </w:r>
            <w:r>
              <w:rPr>
                <w:rFonts w:eastAsia="Batang"/>
              </w:rPr>
              <w:t xml:space="preserve">. </w:t>
            </w:r>
            <w:r w:rsidR="00F60992" w:rsidRPr="00F60992">
              <w:rPr>
                <w:rFonts w:eastAsia="Batang"/>
              </w:rPr>
              <w:t>Uncorrected defects</w:t>
            </w:r>
            <w:bookmarkEnd w:id="88"/>
            <w:bookmarkEnd w:id="89"/>
          </w:p>
        </w:tc>
        <w:tc>
          <w:tcPr>
            <w:tcW w:w="7793" w:type="dxa"/>
          </w:tcPr>
          <w:p w14:paraId="18CE1957"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If the contractor has not corrected a defect within the time specified in the project manager’s notice, the project manager shall assess the cost of having the defect corrected, and the contractor shall pay this amount.</w:t>
            </w:r>
          </w:p>
        </w:tc>
      </w:tr>
      <w:tr w:rsidR="00F60992" w:rsidRPr="00F60992" w14:paraId="4BA799FC" w14:textId="77777777" w:rsidTr="00470876">
        <w:trPr>
          <w:trHeight w:val="852"/>
        </w:trPr>
        <w:tc>
          <w:tcPr>
            <w:tcW w:w="9960" w:type="dxa"/>
            <w:gridSpan w:val="2"/>
          </w:tcPr>
          <w:p w14:paraId="0DC14CAF" w14:textId="681E3380" w:rsidR="00F60992" w:rsidRPr="00F60992" w:rsidRDefault="00F60992" w:rsidP="00F60992">
            <w:pPr>
              <w:tabs>
                <w:tab w:val="left" w:pos="624"/>
              </w:tabs>
              <w:snapToGrid w:val="0"/>
              <w:spacing w:before="240" w:after="0" w:line="264" w:lineRule="auto"/>
              <w:jc w:val="center"/>
              <w:rPr>
                <w:rFonts w:ascii="Arial" w:eastAsia="Batang" w:hAnsi="Arial" w:cs="Times New Roman"/>
                <w:b/>
                <w:bCs/>
                <w:kern w:val="0"/>
                <w:sz w:val="24"/>
                <w:szCs w:val="20"/>
                <w:lang w:val="en-US" w:bidi="en-US"/>
                <w14:ligatures w14:val="none"/>
              </w:rPr>
            </w:pPr>
            <w:r w:rsidRPr="00F60992">
              <w:rPr>
                <w:rFonts w:ascii="Arial" w:eastAsia="Batang" w:hAnsi="Arial" w:cs="Times New Roman"/>
                <w:b/>
                <w:bCs/>
                <w:kern w:val="0"/>
                <w:sz w:val="28"/>
                <w:lang w:val="en-US" w:bidi="en-US"/>
                <w14:ligatures w14:val="none"/>
              </w:rPr>
              <w:t>D.</w:t>
            </w:r>
            <w:r w:rsidR="00A07ADB">
              <w:rPr>
                <w:rFonts w:ascii="Arial" w:eastAsia="Batang" w:hAnsi="Arial" w:cs="Times New Roman"/>
                <w:b/>
                <w:bCs/>
                <w:kern w:val="0"/>
                <w:sz w:val="28"/>
                <w:lang w:val="en-US" w:bidi="en-US"/>
                <w14:ligatures w14:val="none"/>
              </w:rPr>
              <w:t xml:space="preserve"> </w:t>
            </w:r>
            <w:r w:rsidRPr="00F60992">
              <w:rPr>
                <w:rFonts w:ascii="Arial" w:eastAsia="Batang" w:hAnsi="Arial" w:cs="Times New Roman"/>
                <w:b/>
                <w:bCs/>
                <w:kern w:val="0"/>
                <w:sz w:val="28"/>
                <w:lang w:val="en-US" w:bidi="en-US"/>
                <w14:ligatures w14:val="none"/>
              </w:rPr>
              <w:t>Cost control</w:t>
            </w:r>
          </w:p>
        </w:tc>
      </w:tr>
      <w:tr w:rsidR="00F60992" w:rsidRPr="00F60992" w14:paraId="2E9ADEC1" w14:textId="77777777" w:rsidTr="00470876">
        <w:trPr>
          <w:trHeight w:val="852"/>
        </w:trPr>
        <w:tc>
          <w:tcPr>
            <w:tcW w:w="2167" w:type="dxa"/>
          </w:tcPr>
          <w:p w14:paraId="77CB2C2A" w14:textId="127D7DF3" w:rsidR="00F60992" w:rsidRPr="00F60992" w:rsidRDefault="00A07ADB" w:rsidP="00A07ADB">
            <w:pPr>
              <w:pStyle w:val="GCCClauses"/>
              <w:numPr>
                <w:ilvl w:val="0"/>
                <w:numId w:val="0"/>
              </w:numPr>
              <w:ind w:left="340" w:hanging="340"/>
              <w:rPr>
                <w:rFonts w:eastAsia="Batang"/>
              </w:rPr>
            </w:pPr>
            <w:bookmarkStart w:id="90" w:name="_Toc49420776"/>
            <w:bookmarkStart w:id="91" w:name="_Toc181728534"/>
            <w:r>
              <w:rPr>
                <w:rFonts w:eastAsia="Batang"/>
              </w:rPr>
              <w:t>40</w:t>
            </w:r>
            <w:r w:rsidR="00F05B47">
              <w:rPr>
                <w:rFonts w:eastAsia="Batang"/>
              </w:rPr>
              <w:t xml:space="preserve">. </w:t>
            </w:r>
            <w:r w:rsidR="00F60992" w:rsidRPr="00F60992">
              <w:rPr>
                <w:rFonts w:eastAsia="Batang"/>
              </w:rPr>
              <w:t>Contract price</w:t>
            </w:r>
            <w:r w:rsidR="00F60992" w:rsidRPr="00F60992">
              <w:rPr>
                <w:rFonts w:eastAsia="Batang"/>
                <w:vertAlign w:val="superscript"/>
              </w:rPr>
              <w:footnoteReference w:id="2"/>
            </w:r>
            <w:bookmarkEnd w:id="90"/>
            <w:bookmarkEnd w:id="91"/>
          </w:p>
        </w:tc>
        <w:tc>
          <w:tcPr>
            <w:tcW w:w="7793" w:type="dxa"/>
          </w:tcPr>
          <w:p w14:paraId="486A3C5F"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The bill of quantities shall contain priced items for the works to be performed by the contractor. The bill of quantities is used to calculate the contract price. The contractor will be paid for the quantity of the work accomplished at the rate in the bill of quantities for each item.</w:t>
            </w:r>
          </w:p>
        </w:tc>
      </w:tr>
      <w:tr w:rsidR="00F60992" w:rsidRPr="00F60992" w14:paraId="27F0EE77" w14:textId="77777777" w:rsidTr="00470876">
        <w:trPr>
          <w:trHeight w:val="852"/>
        </w:trPr>
        <w:tc>
          <w:tcPr>
            <w:tcW w:w="2167" w:type="dxa"/>
          </w:tcPr>
          <w:p w14:paraId="06606E94" w14:textId="53F5987A" w:rsidR="00F60992" w:rsidRPr="00F60992" w:rsidRDefault="00F05B47" w:rsidP="00A07ADB">
            <w:pPr>
              <w:pStyle w:val="GCCClauses"/>
              <w:numPr>
                <w:ilvl w:val="0"/>
                <w:numId w:val="0"/>
              </w:numPr>
              <w:ind w:left="340" w:hanging="340"/>
              <w:rPr>
                <w:rFonts w:eastAsia="Batang"/>
              </w:rPr>
            </w:pPr>
            <w:bookmarkStart w:id="92" w:name="_Toc49420777"/>
            <w:bookmarkStart w:id="93" w:name="_Toc181728535"/>
            <w:r>
              <w:rPr>
                <w:rFonts w:eastAsia="Batang"/>
              </w:rPr>
              <w:lastRenderedPageBreak/>
              <w:t>4</w:t>
            </w:r>
            <w:r w:rsidR="00A07ADB">
              <w:rPr>
                <w:rFonts w:eastAsia="Batang"/>
              </w:rPr>
              <w:t>1</w:t>
            </w:r>
            <w:r>
              <w:rPr>
                <w:rFonts w:eastAsia="Batang"/>
              </w:rPr>
              <w:t xml:space="preserve">. </w:t>
            </w:r>
            <w:r w:rsidR="00F60992" w:rsidRPr="00F60992">
              <w:rPr>
                <w:rFonts w:eastAsia="Batang"/>
              </w:rPr>
              <w:t>Changes in the contract price</w:t>
            </w:r>
            <w:r w:rsidR="00F60992" w:rsidRPr="00F60992">
              <w:rPr>
                <w:rFonts w:eastAsia="Batang"/>
                <w:vertAlign w:val="superscript"/>
              </w:rPr>
              <w:footnoteReference w:id="3"/>
            </w:r>
            <w:bookmarkEnd w:id="92"/>
            <w:bookmarkEnd w:id="93"/>
          </w:p>
        </w:tc>
        <w:tc>
          <w:tcPr>
            <w:tcW w:w="7793" w:type="dxa"/>
          </w:tcPr>
          <w:p w14:paraId="3C7EDCC9"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If the final quantity of the work done differs from the quantity in the bill of quantities for the particular item by more than 25 percent, provided the change exceeds 1 percent of the initial contract price, the project manager shall adjust the rate to allow for the change. The project manager shall not adjust rates from changes in quantities if thereby the initial contract price is exceeded by more than 15 percent, except with the prior approval of the employer.</w:t>
            </w:r>
          </w:p>
          <w:p w14:paraId="69E8ED9F"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If requested by the project manager, the contractor shall provide the project manager with a detailed cost breakdown of any rate in the bill of quantities.</w:t>
            </w:r>
          </w:p>
        </w:tc>
      </w:tr>
      <w:tr w:rsidR="00F60992" w:rsidRPr="00F60992" w14:paraId="3F4A608C" w14:textId="77777777" w:rsidTr="00470876">
        <w:trPr>
          <w:trHeight w:val="852"/>
        </w:trPr>
        <w:tc>
          <w:tcPr>
            <w:tcW w:w="2167" w:type="dxa"/>
          </w:tcPr>
          <w:p w14:paraId="60F90ED0" w14:textId="41CA9D6A" w:rsidR="00F60992" w:rsidRPr="00F60992" w:rsidRDefault="00F05B47" w:rsidP="00A07ADB">
            <w:pPr>
              <w:pStyle w:val="GCCClauses"/>
              <w:numPr>
                <w:ilvl w:val="0"/>
                <w:numId w:val="0"/>
              </w:numPr>
              <w:ind w:left="340" w:hanging="340"/>
              <w:rPr>
                <w:rFonts w:eastAsia="Batang"/>
              </w:rPr>
            </w:pPr>
            <w:bookmarkStart w:id="94" w:name="_Toc49420778"/>
            <w:bookmarkStart w:id="95" w:name="_Toc181728536"/>
            <w:r>
              <w:rPr>
                <w:rFonts w:eastAsia="Batang"/>
              </w:rPr>
              <w:t>4</w:t>
            </w:r>
            <w:r w:rsidR="00A07ADB">
              <w:rPr>
                <w:rFonts w:eastAsia="Batang"/>
              </w:rPr>
              <w:t>2</w:t>
            </w:r>
            <w:r>
              <w:rPr>
                <w:rFonts w:eastAsia="Batang"/>
              </w:rPr>
              <w:t xml:space="preserve">. </w:t>
            </w:r>
            <w:r w:rsidR="00F60992" w:rsidRPr="00F60992">
              <w:rPr>
                <w:rFonts w:eastAsia="Batang"/>
              </w:rPr>
              <w:t>Variations</w:t>
            </w:r>
            <w:bookmarkEnd w:id="94"/>
            <w:bookmarkEnd w:id="95"/>
          </w:p>
        </w:tc>
        <w:tc>
          <w:tcPr>
            <w:tcW w:w="7793" w:type="dxa"/>
          </w:tcPr>
          <w:p w14:paraId="4DBA3B9F"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All variations shall be included in updated programs</w:t>
            </w:r>
            <w:r w:rsidRPr="00F60992">
              <w:rPr>
                <w:rFonts w:ascii="Arial" w:eastAsia="Batang" w:hAnsi="Arial" w:cs="Times New Roman"/>
                <w:kern w:val="0"/>
                <w:sz w:val="24"/>
                <w:szCs w:val="20"/>
                <w:vertAlign w:val="superscript"/>
                <w:lang w:val="en-US" w:bidi="en-US"/>
                <w14:ligatures w14:val="none"/>
              </w:rPr>
              <w:footnoteReference w:id="4"/>
            </w:r>
            <w:r w:rsidRPr="00F60992">
              <w:rPr>
                <w:rFonts w:ascii="Arial" w:eastAsia="Batang" w:hAnsi="Arial" w:cs="Times New Roman"/>
                <w:kern w:val="0"/>
                <w:sz w:val="24"/>
                <w:szCs w:val="20"/>
                <w:lang w:val="en-US" w:bidi="en-US"/>
                <w14:ligatures w14:val="none"/>
              </w:rPr>
              <w:t xml:space="preserve"> produced by the contractor.</w:t>
            </w:r>
          </w:p>
          <w:p w14:paraId="7C8E187A"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The contractor shall provide the project manager with a quotation for carrying out the variation when requested to do so by the project manager. The contractor shall also provide information of any ES risks and impacts of the variation. The project manager shall assess the quotation, which shall be given within seven (7) days of the request or within any longer period stated by the project manager and before the variation is ordered.</w:t>
            </w:r>
          </w:p>
          <w:p w14:paraId="724DF8BA"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If the contractor’s quotation is unreasonable, the project manager may order the variation and make a change to the contract price, which shall be based on the project manager’s own forecast of the effects of the variation on the contractor’s costs.</w:t>
            </w:r>
          </w:p>
          <w:p w14:paraId="344BF3E1"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If the project manager decides that the urgency of varying the work would prevent a quotation being given and considered without delaying the work, no quotation shall be given and the Variation shall be treated as a compensation event.</w:t>
            </w:r>
          </w:p>
          <w:p w14:paraId="60D7BF66"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 xml:space="preserve">The contractor shall not be entitled to additional payment for costs that could have been avoided by giving early warning. </w:t>
            </w:r>
          </w:p>
          <w:p w14:paraId="4FD6A2E4"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 xml:space="preserve">If the work in the variation corresponds to an item description in the bill of quantities and if, in the opinion of the project manager, the quantity of work above the limit stated in GCC sub-clause 41.1 or the timing of its execution </w:t>
            </w:r>
            <w:r w:rsidRPr="00F60992">
              <w:rPr>
                <w:rFonts w:ascii="Arial" w:eastAsia="Batang" w:hAnsi="Arial" w:cs="Times New Roman"/>
                <w:kern w:val="0"/>
                <w:sz w:val="24"/>
                <w:szCs w:val="20"/>
                <w:lang w:val="en-US" w:bidi="en-US"/>
                <w14:ligatures w14:val="none"/>
              </w:rPr>
              <w:lastRenderedPageBreak/>
              <w:t>do not cause the cost per unit of quantity to change, the rate in the bill of quantities shall be used to calculate the value of the variation. If the cost per unit of quantity changes, or if the nature or timing of the work in the variation does not correspond with items in the bill of quantities, the quotation by the contractor shall be in the form of new rates for the relevant items of work</w:t>
            </w:r>
            <w:r w:rsidRPr="00F60992">
              <w:rPr>
                <w:rFonts w:ascii="Arial" w:eastAsia="Batang" w:hAnsi="Arial" w:cs="Times New Roman"/>
                <w:kern w:val="0"/>
                <w:sz w:val="24"/>
                <w:szCs w:val="20"/>
                <w:vertAlign w:val="superscript"/>
                <w:lang w:val="en-US" w:bidi="en-US"/>
                <w14:ligatures w14:val="none"/>
              </w:rPr>
              <w:footnoteReference w:id="5"/>
            </w:r>
            <w:r w:rsidRPr="00F60992">
              <w:rPr>
                <w:rFonts w:ascii="Arial" w:eastAsia="Batang" w:hAnsi="Arial" w:cs="Times New Roman"/>
                <w:kern w:val="0"/>
                <w:sz w:val="24"/>
                <w:szCs w:val="20"/>
                <w:lang w:val="en-US" w:bidi="en-US"/>
                <w14:ligatures w14:val="none"/>
              </w:rPr>
              <w:t xml:space="preserve">.  </w:t>
            </w:r>
          </w:p>
          <w:p w14:paraId="7833E1D0"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Value engineering: The contractor may prepare, at its own cost, a value engineering proposal at any time during the performance of the contract. The value engineering proposal shall, at a minimum, include the following;</w:t>
            </w:r>
          </w:p>
          <w:p w14:paraId="796AD25C" w14:textId="77777777" w:rsidR="00F60992" w:rsidRPr="00F60992" w:rsidRDefault="00F60992" w:rsidP="00F60992">
            <w:pPr>
              <w:numPr>
                <w:ilvl w:val="0"/>
                <w:numId w:val="86"/>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the proposed change(s), and a description of the difference to the existing contract requirements;</w:t>
            </w:r>
          </w:p>
          <w:p w14:paraId="1214FF8C" w14:textId="77777777" w:rsidR="00F60992" w:rsidRPr="00F60992" w:rsidRDefault="00F60992" w:rsidP="00F60992">
            <w:pPr>
              <w:numPr>
                <w:ilvl w:val="0"/>
                <w:numId w:val="86"/>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 xml:space="preserve">a full cost/benefit analysis of the proposed change(s) including a description and estimate of costs (including life cycle cost) the employer may incur in implementing the value engineering proposal; </w:t>
            </w:r>
          </w:p>
          <w:p w14:paraId="4A9C5588" w14:textId="77777777" w:rsidR="00F60992" w:rsidRPr="00F60992" w:rsidRDefault="00F60992" w:rsidP="00F60992">
            <w:pPr>
              <w:numPr>
                <w:ilvl w:val="0"/>
                <w:numId w:val="86"/>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 xml:space="preserve">a description of any effect(s) of the change on performance/functionality; and </w:t>
            </w:r>
          </w:p>
          <w:p w14:paraId="6A8A1AAB" w14:textId="77777777" w:rsidR="00F60992" w:rsidRPr="00F60992" w:rsidRDefault="00F60992" w:rsidP="00F60992">
            <w:pPr>
              <w:numPr>
                <w:ilvl w:val="0"/>
                <w:numId w:val="86"/>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a description of the proposed work to be performed, a program for its execution and sufficient ES information to enable an evaluation of ES risks and impacts.</w:t>
            </w:r>
          </w:p>
          <w:p w14:paraId="4F2E1146" w14:textId="77777777" w:rsidR="00F60992" w:rsidRPr="00F60992" w:rsidRDefault="00F60992" w:rsidP="00F60992">
            <w:p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The employer may accept the value engineering proposal if the proposal demonstrates benefits that:</w:t>
            </w:r>
          </w:p>
          <w:p w14:paraId="35598DA3" w14:textId="77777777" w:rsidR="00F60992" w:rsidRPr="00F60992" w:rsidRDefault="00F60992" w:rsidP="00F60992">
            <w:pPr>
              <w:numPr>
                <w:ilvl w:val="0"/>
                <w:numId w:val="87"/>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accelerates the contract completion period; or</w:t>
            </w:r>
          </w:p>
          <w:p w14:paraId="479B6C93" w14:textId="77777777" w:rsidR="00F60992" w:rsidRPr="00F60992" w:rsidRDefault="00F60992" w:rsidP="00F60992">
            <w:pPr>
              <w:numPr>
                <w:ilvl w:val="0"/>
                <w:numId w:val="87"/>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reduces the contract price or the life cycle costs to the employer; or</w:t>
            </w:r>
          </w:p>
          <w:p w14:paraId="30A10C62" w14:textId="77777777" w:rsidR="00F60992" w:rsidRPr="00F60992" w:rsidRDefault="00F60992" w:rsidP="00F60992">
            <w:pPr>
              <w:numPr>
                <w:ilvl w:val="0"/>
                <w:numId w:val="87"/>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improves the quality, efficiency, safety or sustainability of the facilities; or</w:t>
            </w:r>
          </w:p>
          <w:p w14:paraId="2D64E24C" w14:textId="77777777" w:rsidR="00F60992" w:rsidRPr="00F60992" w:rsidRDefault="00F60992" w:rsidP="00F60992">
            <w:pPr>
              <w:numPr>
                <w:ilvl w:val="0"/>
                <w:numId w:val="87"/>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yields any other benefits to the employer,</w:t>
            </w:r>
          </w:p>
          <w:p w14:paraId="124A3728" w14:textId="77777777" w:rsidR="00F60992" w:rsidRPr="00F60992" w:rsidRDefault="00F60992" w:rsidP="00F60992">
            <w:p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without compromising the functionality of the works.</w:t>
            </w:r>
          </w:p>
          <w:p w14:paraId="4432C030" w14:textId="77777777" w:rsidR="00F60992" w:rsidRPr="00F60992" w:rsidRDefault="00F60992" w:rsidP="00F60992">
            <w:p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If the value engineering proposal is approved by the employer and results in:</w:t>
            </w:r>
          </w:p>
          <w:p w14:paraId="6A03D64A" w14:textId="77777777" w:rsidR="00F60992" w:rsidRPr="00F60992" w:rsidRDefault="00F60992" w:rsidP="00F60992">
            <w:pPr>
              <w:numPr>
                <w:ilvl w:val="0"/>
                <w:numId w:val="88"/>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lastRenderedPageBreak/>
              <w:t>a reduction of the contract price; the amount to be paid to the contractor shall be the percentage specified in the PCC of the reduction in the contract price; or</w:t>
            </w:r>
          </w:p>
          <w:p w14:paraId="3040C175" w14:textId="77777777" w:rsidR="00F60992" w:rsidRPr="00F60992" w:rsidRDefault="00F60992" w:rsidP="00F60992">
            <w:pPr>
              <w:numPr>
                <w:ilvl w:val="0"/>
                <w:numId w:val="88"/>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an increase in the contract price; but results in a reduction in life cycle costs due to any benefit described in (a) to (d) above, the amount to be paid to the contractor shall be the full increase in the contract price</w:t>
            </w:r>
          </w:p>
        </w:tc>
      </w:tr>
      <w:tr w:rsidR="00F60992" w:rsidRPr="00F60992" w14:paraId="1021B4FC" w14:textId="77777777" w:rsidTr="00470876">
        <w:trPr>
          <w:trHeight w:val="852"/>
        </w:trPr>
        <w:tc>
          <w:tcPr>
            <w:tcW w:w="2167" w:type="dxa"/>
          </w:tcPr>
          <w:p w14:paraId="2366B9CC" w14:textId="5E1CF40A" w:rsidR="00F60992" w:rsidRPr="00F60992" w:rsidRDefault="00F05B47" w:rsidP="00A07ADB">
            <w:pPr>
              <w:pStyle w:val="GCCClauses"/>
              <w:numPr>
                <w:ilvl w:val="0"/>
                <w:numId w:val="0"/>
              </w:numPr>
              <w:ind w:left="340" w:hanging="340"/>
              <w:rPr>
                <w:rFonts w:eastAsia="Batang"/>
              </w:rPr>
            </w:pPr>
            <w:bookmarkStart w:id="96" w:name="_Toc49420779"/>
            <w:bookmarkStart w:id="97" w:name="_Toc181728537"/>
            <w:r>
              <w:rPr>
                <w:rFonts w:eastAsia="Batang"/>
              </w:rPr>
              <w:lastRenderedPageBreak/>
              <w:t>4</w:t>
            </w:r>
            <w:r w:rsidR="00A07ADB">
              <w:rPr>
                <w:rFonts w:eastAsia="Batang"/>
              </w:rPr>
              <w:t>3</w:t>
            </w:r>
            <w:r>
              <w:rPr>
                <w:rFonts w:eastAsia="Batang"/>
              </w:rPr>
              <w:t xml:space="preserve">. </w:t>
            </w:r>
            <w:r w:rsidR="00F60992" w:rsidRPr="00F60992">
              <w:rPr>
                <w:rFonts w:eastAsia="Batang"/>
              </w:rPr>
              <w:t>Cash flow forecast</w:t>
            </w:r>
            <w:bookmarkEnd w:id="96"/>
            <w:bookmarkEnd w:id="97"/>
          </w:p>
        </w:tc>
        <w:tc>
          <w:tcPr>
            <w:tcW w:w="7793" w:type="dxa"/>
          </w:tcPr>
          <w:p w14:paraId="36F27FE8"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When the program</w:t>
            </w:r>
            <w:r w:rsidRPr="00F60992">
              <w:rPr>
                <w:rFonts w:ascii="Arial" w:eastAsia="Batang" w:hAnsi="Arial" w:cs="Times New Roman"/>
                <w:kern w:val="0"/>
                <w:sz w:val="24"/>
                <w:szCs w:val="20"/>
                <w:vertAlign w:val="superscript"/>
                <w:lang w:val="en-US" w:bidi="en-US"/>
                <w14:ligatures w14:val="none"/>
              </w:rPr>
              <w:footnoteReference w:id="6"/>
            </w:r>
            <w:r w:rsidRPr="00F60992">
              <w:rPr>
                <w:rFonts w:ascii="Arial" w:eastAsia="Batang" w:hAnsi="Arial" w:cs="Times New Roman"/>
                <w:kern w:val="0"/>
                <w:sz w:val="24"/>
                <w:szCs w:val="20"/>
                <w:lang w:val="en-US" w:bidi="en-US"/>
                <w14:ligatures w14:val="none"/>
              </w:rPr>
              <w:t>,  is updated, the contractor shall provide the project manager with an updated cash flow forecast.  The cash flow forecast shall include different currencies, as defined in the contract, converted as necessary using the contract exchange rates.</w:t>
            </w:r>
          </w:p>
        </w:tc>
      </w:tr>
      <w:tr w:rsidR="00F60992" w:rsidRPr="00F60992" w14:paraId="25AAD758" w14:textId="77777777" w:rsidTr="00470876">
        <w:trPr>
          <w:trHeight w:val="852"/>
        </w:trPr>
        <w:tc>
          <w:tcPr>
            <w:tcW w:w="2167" w:type="dxa"/>
          </w:tcPr>
          <w:p w14:paraId="7828E8E2" w14:textId="5E927014" w:rsidR="00F60992" w:rsidRPr="00F60992" w:rsidRDefault="00F05B47" w:rsidP="00A07ADB">
            <w:pPr>
              <w:pStyle w:val="GCCClauses"/>
              <w:numPr>
                <w:ilvl w:val="0"/>
                <w:numId w:val="0"/>
              </w:numPr>
              <w:ind w:left="340" w:hanging="340"/>
              <w:rPr>
                <w:rFonts w:eastAsia="Batang"/>
              </w:rPr>
            </w:pPr>
            <w:bookmarkStart w:id="98" w:name="_Toc49420780"/>
            <w:bookmarkStart w:id="99" w:name="_Toc181728538"/>
            <w:r>
              <w:rPr>
                <w:rFonts w:eastAsia="Batang"/>
              </w:rPr>
              <w:t>4</w:t>
            </w:r>
            <w:r w:rsidR="00A07ADB">
              <w:rPr>
                <w:rFonts w:eastAsia="Batang"/>
              </w:rPr>
              <w:t>4</w:t>
            </w:r>
            <w:r>
              <w:rPr>
                <w:rFonts w:eastAsia="Batang"/>
              </w:rPr>
              <w:t xml:space="preserve">. </w:t>
            </w:r>
            <w:r w:rsidR="00F60992" w:rsidRPr="00F60992">
              <w:rPr>
                <w:rFonts w:eastAsia="Batang"/>
              </w:rPr>
              <w:t>Payment certificates</w:t>
            </w:r>
            <w:bookmarkEnd w:id="98"/>
            <w:bookmarkEnd w:id="99"/>
          </w:p>
        </w:tc>
        <w:tc>
          <w:tcPr>
            <w:tcW w:w="7793" w:type="dxa"/>
          </w:tcPr>
          <w:p w14:paraId="547B0EED"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The contractor shall submit to the project manager monthly statements of the estimated value of the work executed less the cumulative amount certified previously.</w:t>
            </w:r>
          </w:p>
          <w:p w14:paraId="0FF87870"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The project manager shall check the contractor’s monthly statement and certify the amount to be paid to the contractor.</w:t>
            </w:r>
          </w:p>
          <w:p w14:paraId="4A310819"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The value of work executed shall be determined by the project manager.</w:t>
            </w:r>
          </w:p>
          <w:p w14:paraId="561095C0"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The value of work executed shall comprise the value of the quantities of work in the bill of quantities that have been completed</w:t>
            </w:r>
            <w:r w:rsidRPr="00F60992">
              <w:rPr>
                <w:rFonts w:ascii="Arial" w:eastAsia="Batang" w:hAnsi="Arial" w:cs="Times New Roman"/>
                <w:kern w:val="0"/>
                <w:sz w:val="24"/>
                <w:szCs w:val="20"/>
                <w:vertAlign w:val="superscript"/>
                <w:lang w:val="en-US" w:bidi="en-US"/>
                <w14:ligatures w14:val="none"/>
              </w:rPr>
              <w:footnoteReference w:id="7"/>
            </w:r>
            <w:r w:rsidRPr="00F60992">
              <w:rPr>
                <w:rFonts w:ascii="Arial" w:eastAsia="Batang" w:hAnsi="Arial" w:cs="Times New Roman"/>
                <w:kern w:val="0"/>
                <w:sz w:val="24"/>
                <w:szCs w:val="20"/>
                <w:lang w:val="en-US" w:bidi="en-US"/>
                <w14:ligatures w14:val="none"/>
              </w:rPr>
              <w:t xml:space="preserve">. </w:t>
            </w:r>
          </w:p>
          <w:p w14:paraId="554DCB74"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The value of work executed shall include the valuation of variations and compensation events.</w:t>
            </w:r>
          </w:p>
          <w:p w14:paraId="2482FFC7"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The project manager may exclude any item certified in a previous certificate or reduce the proportion of any item previously certified in any certificate in the light of later information.</w:t>
            </w:r>
          </w:p>
          <w:p w14:paraId="509B3894"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 xml:space="preserve">If the contractor was, or is, failing to perform any ES obligations or work under the contract, the value of this work or obligation, as determined by the project manager, may be withheld until the work or obligation has been performed, and/or the cost of rectification or replacement, as determined by the project manager, may be withheld until rectification or replacement has been completed. Failure to perform includes, but is not limited to the following:  </w:t>
            </w:r>
          </w:p>
          <w:p w14:paraId="6DD663F3" w14:textId="77777777" w:rsidR="00F60992" w:rsidRPr="00F60992" w:rsidRDefault="00F60992" w:rsidP="00F60992">
            <w:pPr>
              <w:numPr>
                <w:ilvl w:val="0"/>
                <w:numId w:val="89"/>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lastRenderedPageBreak/>
              <w:t>failure to comply with any ES obligations or work described in the Works’ Requirements which may include: working outside site boundaries, excessive dust, failure to keep public roads in a safe usable condition, damage to offsite vegetation, pollution of water courses from oils or sedimentation, contamination of land e.g. from oils, human waste, damage to archeology or cultural heritage features, air pollution as a result of unauthorized and/or inefficient combustion;</w:t>
            </w:r>
          </w:p>
          <w:p w14:paraId="54C5477B" w14:textId="77777777" w:rsidR="00F60992" w:rsidRPr="00F60992" w:rsidRDefault="00F60992" w:rsidP="00F60992">
            <w:pPr>
              <w:numPr>
                <w:ilvl w:val="0"/>
                <w:numId w:val="89"/>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failure to regularly review C-ESMP and/or update it in a timely manner to address emerging ES issues, or anticipated risks or impacts;</w:t>
            </w:r>
          </w:p>
          <w:p w14:paraId="2F540A3C" w14:textId="77777777" w:rsidR="00F60992" w:rsidRPr="00F60992" w:rsidRDefault="00F60992" w:rsidP="00F60992">
            <w:pPr>
              <w:numPr>
                <w:ilvl w:val="0"/>
                <w:numId w:val="89"/>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failure to implement the C-ESMP e.g. failure to provide required training or sensitization;</w:t>
            </w:r>
          </w:p>
          <w:p w14:paraId="46195D63" w14:textId="77777777" w:rsidR="00F60992" w:rsidRPr="00F60992" w:rsidRDefault="00F60992" w:rsidP="00F60992">
            <w:pPr>
              <w:numPr>
                <w:ilvl w:val="0"/>
                <w:numId w:val="89"/>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failing to have appropriate consents/permits prior to undertaking Works or related activities;</w:t>
            </w:r>
          </w:p>
          <w:p w14:paraId="562084A4" w14:textId="77777777" w:rsidR="00F60992" w:rsidRPr="00F60992" w:rsidRDefault="00F60992" w:rsidP="00F60992">
            <w:pPr>
              <w:numPr>
                <w:ilvl w:val="0"/>
                <w:numId w:val="89"/>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failure to submit ES report/s (as described in Appendix B), or failure to submit such reports in a timely manner;</w:t>
            </w:r>
          </w:p>
          <w:p w14:paraId="388D7413" w14:textId="77777777" w:rsidR="00F60992" w:rsidRPr="00F60992" w:rsidRDefault="00F60992" w:rsidP="00F60992">
            <w:pPr>
              <w:numPr>
                <w:ilvl w:val="0"/>
                <w:numId w:val="89"/>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failure to implement remediation as instructed by the project manager within the specified timeframe (e.g. remediation addressing non-compliance/s).</w:t>
            </w:r>
          </w:p>
        </w:tc>
      </w:tr>
      <w:tr w:rsidR="00F60992" w:rsidRPr="00F60992" w14:paraId="79586208" w14:textId="77777777" w:rsidTr="00470876">
        <w:trPr>
          <w:trHeight w:val="852"/>
        </w:trPr>
        <w:tc>
          <w:tcPr>
            <w:tcW w:w="2167" w:type="dxa"/>
          </w:tcPr>
          <w:p w14:paraId="261407AA" w14:textId="0341D0D4" w:rsidR="00F60992" w:rsidRPr="00F60992" w:rsidRDefault="00F05B47" w:rsidP="00A07ADB">
            <w:pPr>
              <w:pStyle w:val="GCCClauses"/>
              <w:numPr>
                <w:ilvl w:val="0"/>
                <w:numId w:val="0"/>
              </w:numPr>
              <w:ind w:left="340" w:hanging="340"/>
              <w:rPr>
                <w:rFonts w:eastAsia="Batang"/>
              </w:rPr>
            </w:pPr>
            <w:bookmarkStart w:id="100" w:name="_Toc49420781"/>
            <w:bookmarkStart w:id="101" w:name="_Toc181728539"/>
            <w:r>
              <w:rPr>
                <w:rFonts w:eastAsia="Batang"/>
              </w:rPr>
              <w:lastRenderedPageBreak/>
              <w:t>4</w:t>
            </w:r>
            <w:r w:rsidR="00A07ADB">
              <w:rPr>
                <w:rFonts w:eastAsia="Batang"/>
              </w:rPr>
              <w:t>5</w:t>
            </w:r>
            <w:r>
              <w:rPr>
                <w:rFonts w:eastAsia="Batang"/>
              </w:rPr>
              <w:t xml:space="preserve">. </w:t>
            </w:r>
            <w:r w:rsidR="00F60992" w:rsidRPr="00F60992">
              <w:rPr>
                <w:rFonts w:eastAsia="Batang"/>
              </w:rPr>
              <w:t>Payments</w:t>
            </w:r>
            <w:bookmarkEnd w:id="100"/>
            <w:bookmarkEnd w:id="101"/>
          </w:p>
        </w:tc>
        <w:tc>
          <w:tcPr>
            <w:tcW w:w="7793" w:type="dxa"/>
          </w:tcPr>
          <w:p w14:paraId="6976BD2D"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 xml:space="preserve">Payments shall be adjusted for deductions for advance payments and retention. The employer shall pay the contractor the amounts certified by the project manager within 28 days of the date of each certificate. If the employer makes a late payment, the contractor </w:t>
            </w:r>
            <w:r w:rsidRPr="00F60992">
              <w:rPr>
                <w:rFonts w:ascii="Arial" w:eastAsia="Batang" w:hAnsi="Arial" w:cs="Times New Roman"/>
                <w:b/>
                <w:bCs/>
                <w:kern w:val="0"/>
                <w:sz w:val="24"/>
                <w:szCs w:val="20"/>
                <w:lang w:val="en-US" w:bidi="en-US"/>
                <w14:ligatures w14:val="none"/>
              </w:rPr>
              <w:t>shall not</w:t>
            </w:r>
            <w:r w:rsidRPr="00F60992">
              <w:rPr>
                <w:rFonts w:ascii="Arial" w:eastAsia="Batang" w:hAnsi="Arial" w:cs="Times New Roman"/>
                <w:kern w:val="0"/>
                <w:sz w:val="24"/>
                <w:szCs w:val="20"/>
                <w:lang w:val="en-US" w:bidi="en-US"/>
                <w14:ligatures w14:val="none"/>
              </w:rPr>
              <w:t xml:space="preserve"> be paid interest on the late payment in the next payment.</w:t>
            </w:r>
          </w:p>
          <w:p w14:paraId="0B445EF0"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If an amount certified is increased in a later certificate or as a result of an award by the adjudicator or an arbitrator, the contractor shall be paid interest upon the delayed payment as set out in this clause. Interest shall be calculated from the date upon which the increased amount would have been certified in the absence of dispute.</w:t>
            </w:r>
          </w:p>
          <w:p w14:paraId="58FACCC4"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Unless otherwise stated, all payments and deductions shall be paid or charged in the proportions of currencies comprising the contract price.</w:t>
            </w:r>
          </w:p>
          <w:p w14:paraId="288E6228"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Items of the works for which no rate or price has been entered in shall not be paid for by the employer and shall be deemed covered by other rates and prices in the contract.</w:t>
            </w:r>
          </w:p>
        </w:tc>
      </w:tr>
      <w:tr w:rsidR="00F60992" w:rsidRPr="00F60992" w14:paraId="03B3CA19" w14:textId="77777777" w:rsidTr="00470876">
        <w:trPr>
          <w:trHeight w:val="852"/>
        </w:trPr>
        <w:tc>
          <w:tcPr>
            <w:tcW w:w="2167" w:type="dxa"/>
          </w:tcPr>
          <w:p w14:paraId="4EB5D460" w14:textId="68DC2F26" w:rsidR="00F60992" w:rsidRPr="00F60992" w:rsidRDefault="00F05B47" w:rsidP="00A07ADB">
            <w:pPr>
              <w:pStyle w:val="GCCClauses"/>
              <w:numPr>
                <w:ilvl w:val="0"/>
                <w:numId w:val="0"/>
              </w:numPr>
              <w:ind w:left="340" w:hanging="340"/>
              <w:rPr>
                <w:rFonts w:eastAsia="Batang"/>
              </w:rPr>
            </w:pPr>
            <w:bookmarkStart w:id="102" w:name="_Toc49420782"/>
            <w:bookmarkStart w:id="103" w:name="_Toc181728540"/>
            <w:r>
              <w:rPr>
                <w:rFonts w:eastAsia="Batang"/>
              </w:rPr>
              <w:lastRenderedPageBreak/>
              <w:t>4</w:t>
            </w:r>
            <w:r w:rsidR="00A07ADB">
              <w:rPr>
                <w:rFonts w:eastAsia="Batang"/>
              </w:rPr>
              <w:t>6</w:t>
            </w:r>
            <w:r>
              <w:rPr>
                <w:rFonts w:eastAsia="Batang"/>
              </w:rPr>
              <w:t xml:space="preserve">. </w:t>
            </w:r>
            <w:r w:rsidR="00F60992" w:rsidRPr="00F60992">
              <w:rPr>
                <w:rFonts w:eastAsia="Batang"/>
              </w:rPr>
              <w:t>Compensation events</w:t>
            </w:r>
            <w:bookmarkEnd w:id="102"/>
            <w:bookmarkEnd w:id="103"/>
          </w:p>
        </w:tc>
        <w:tc>
          <w:tcPr>
            <w:tcW w:w="7793" w:type="dxa"/>
          </w:tcPr>
          <w:p w14:paraId="30A1504D"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The following shall be compensation events:</w:t>
            </w:r>
          </w:p>
          <w:p w14:paraId="37926341" w14:textId="77777777" w:rsidR="00F60992" w:rsidRPr="00F60992" w:rsidRDefault="00F60992" w:rsidP="00F60992">
            <w:pPr>
              <w:numPr>
                <w:ilvl w:val="0"/>
                <w:numId w:val="9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The employer does not give access to a part of the site by the site possession date pursuant to GCC sub-clause 20.1.</w:t>
            </w:r>
          </w:p>
          <w:p w14:paraId="05F680D2" w14:textId="77777777" w:rsidR="00F60992" w:rsidRPr="00F60992" w:rsidRDefault="00F60992" w:rsidP="00F60992">
            <w:pPr>
              <w:numPr>
                <w:ilvl w:val="0"/>
                <w:numId w:val="9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The employer modifies the schedule of other contractors in a way that affects the work of the contractor under the contract.</w:t>
            </w:r>
          </w:p>
          <w:p w14:paraId="5CB8A159" w14:textId="77777777" w:rsidR="00F60992" w:rsidRPr="00F60992" w:rsidRDefault="00F60992" w:rsidP="00F60992">
            <w:pPr>
              <w:numPr>
                <w:ilvl w:val="0"/>
                <w:numId w:val="9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The project manager orders a delay or does not issue drawings, specifications, or instructions required for execution of the works on time.</w:t>
            </w:r>
          </w:p>
          <w:p w14:paraId="3212C1DA" w14:textId="77777777" w:rsidR="00F60992" w:rsidRPr="00F60992" w:rsidRDefault="00F60992" w:rsidP="00F60992">
            <w:pPr>
              <w:numPr>
                <w:ilvl w:val="0"/>
                <w:numId w:val="9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The project manager instructs the contractor to uncover or to carry out additional tests upon work, which is then found to have no defects.</w:t>
            </w:r>
          </w:p>
          <w:p w14:paraId="14A39EF7" w14:textId="77777777" w:rsidR="00F60992" w:rsidRPr="00F60992" w:rsidRDefault="00F60992" w:rsidP="00F60992">
            <w:pPr>
              <w:numPr>
                <w:ilvl w:val="0"/>
                <w:numId w:val="9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The project manager unreasonably does not approve a subcontract to be let.</w:t>
            </w:r>
          </w:p>
          <w:p w14:paraId="64162A3E" w14:textId="77777777" w:rsidR="00F60992" w:rsidRPr="00F60992" w:rsidRDefault="00F60992" w:rsidP="00F60992">
            <w:pPr>
              <w:numPr>
                <w:ilvl w:val="0"/>
                <w:numId w:val="9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Ground conditions are substantially more adverse than could reasonably have been assumed before issuance of the letter of acceptance from the information issued to bidders (including the site investigation reports), from information available publicly and from a visual inspection of the site.</w:t>
            </w:r>
          </w:p>
          <w:p w14:paraId="415F756C" w14:textId="77777777" w:rsidR="00F60992" w:rsidRPr="00F60992" w:rsidRDefault="00F60992" w:rsidP="00F60992">
            <w:pPr>
              <w:numPr>
                <w:ilvl w:val="0"/>
                <w:numId w:val="9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The project manager gives an instruction for dealing with an unforeseen condition, caused by the employer, or additional work required for safety or other reasons.</w:t>
            </w:r>
          </w:p>
          <w:p w14:paraId="06289577" w14:textId="77777777" w:rsidR="00F60992" w:rsidRPr="00F60992" w:rsidRDefault="00F60992" w:rsidP="00F60992">
            <w:pPr>
              <w:numPr>
                <w:ilvl w:val="0"/>
                <w:numId w:val="9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Other contractors, public authorities, utilities, or the employer does not work within the dates and other constraints stated in the contract, and they cause delay or extra cost to the contractor.</w:t>
            </w:r>
          </w:p>
          <w:p w14:paraId="5DFAB8EA" w14:textId="77777777" w:rsidR="00F60992" w:rsidRPr="00F60992" w:rsidRDefault="00F60992" w:rsidP="00F60992">
            <w:pPr>
              <w:numPr>
                <w:ilvl w:val="0"/>
                <w:numId w:val="9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The advance payment is delayed.</w:t>
            </w:r>
          </w:p>
          <w:p w14:paraId="7694DC2B" w14:textId="77777777" w:rsidR="00F60992" w:rsidRPr="00F60992" w:rsidRDefault="00F60992" w:rsidP="00F60992">
            <w:pPr>
              <w:numPr>
                <w:ilvl w:val="0"/>
                <w:numId w:val="9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The effects on the contractor of any of the employer’s risks.</w:t>
            </w:r>
          </w:p>
          <w:p w14:paraId="47CF64CB" w14:textId="77777777" w:rsidR="00F60992" w:rsidRPr="00F60992" w:rsidRDefault="00F60992" w:rsidP="00F60992">
            <w:pPr>
              <w:numPr>
                <w:ilvl w:val="0"/>
                <w:numId w:val="9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The project manager unreasonably delays issuing a certificate of completion.</w:t>
            </w:r>
          </w:p>
          <w:p w14:paraId="7A5A8D4B"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 xml:space="preserve">If a compensation event would cause additional cost or would prevent the work being completed before the intended completion date, the contract price shall be increased and/or the intended completion date shall be extended. The project manager shall decide whether and by how much </w:t>
            </w:r>
            <w:r w:rsidRPr="00F60992">
              <w:rPr>
                <w:rFonts w:ascii="Arial" w:eastAsia="Batang" w:hAnsi="Arial" w:cs="Times New Roman"/>
                <w:kern w:val="0"/>
                <w:sz w:val="24"/>
                <w:szCs w:val="20"/>
                <w:lang w:val="en-US" w:bidi="en-US"/>
                <w14:ligatures w14:val="none"/>
              </w:rPr>
              <w:lastRenderedPageBreak/>
              <w:t>the contract price shall be increased and whether and by how much the intended completion date shall be extended.</w:t>
            </w:r>
          </w:p>
          <w:p w14:paraId="7EEB765F"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As soon as information demonstrating the effect of each compensation event upon the contractor’s forecast cost has been provided by the contractor, it shall be assessed by the project manager, and the contract price shall be adjusted accordingly. If the contractor’s price based on the project manager’s own forecast. The project manager shall assume that the contractor shall react competently and promptly to the event.</w:t>
            </w:r>
          </w:p>
          <w:p w14:paraId="2A290BBB"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 xml:space="preserve">The contractor shall not be entitled to compensation to the extent that the employer’s interests are adversely affected by the contractor’s not having given early warning or not having cooperated with the project manager </w:t>
            </w:r>
          </w:p>
        </w:tc>
      </w:tr>
      <w:tr w:rsidR="00F60992" w:rsidRPr="00F60992" w14:paraId="45A6CD81" w14:textId="77777777" w:rsidTr="00470876">
        <w:trPr>
          <w:trHeight w:val="852"/>
        </w:trPr>
        <w:tc>
          <w:tcPr>
            <w:tcW w:w="2167" w:type="dxa"/>
          </w:tcPr>
          <w:p w14:paraId="235CC74C" w14:textId="0C8C21D9" w:rsidR="00F60992" w:rsidRPr="00F60992" w:rsidRDefault="00F05B47" w:rsidP="00A07ADB">
            <w:pPr>
              <w:pStyle w:val="GCCClauses"/>
              <w:numPr>
                <w:ilvl w:val="0"/>
                <w:numId w:val="0"/>
              </w:numPr>
              <w:ind w:left="340" w:hanging="340"/>
              <w:rPr>
                <w:rFonts w:eastAsia="Batang"/>
              </w:rPr>
            </w:pPr>
            <w:bookmarkStart w:id="104" w:name="_Toc49420783"/>
            <w:bookmarkStart w:id="105" w:name="_Toc181728541"/>
            <w:r>
              <w:rPr>
                <w:rFonts w:eastAsia="Batang"/>
              </w:rPr>
              <w:lastRenderedPageBreak/>
              <w:t>4</w:t>
            </w:r>
            <w:r w:rsidR="00A07ADB">
              <w:rPr>
                <w:rFonts w:eastAsia="Batang"/>
              </w:rPr>
              <w:t>7</w:t>
            </w:r>
            <w:r>
              <w:rPr>
                <w:rFonts w:eastAsia="Batang"/>
              </w:rPr>
              <w:t xml:space="preserve">. </w:t>
            </w:r>
            <w:r w:rsidR="00F60992" w:rsidRPr="00F60992">
              <w:rPr>
                <w:rFonts w:eastAsia="Batang"/>
              </w:rPr>
              <w:t>Tax</w:t>
            </w:r>
            <w:bookmarkEnd w:id="104"/>
            <w:bookmarkEnd w:id="105"/>
          </w:p>
        </w:tc>
        <w:tc>
          <w:tcPr>
            <w:tcW w:w="7793" w:type="dxa"/>
          </w:tcPr>
          <w:p w14:paraId="39567A83"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The project manager shall adjust the contract price if taxes, duties, and other levies are changed between the date 28 days before the submission of bids for the contract and the date of the last completion certificate. The adjustment shall be the change in the amount of tax payable by the contractor, provided such changes are not already reflected in the contract price or are a result of GCC clause 49.</w:t>
            </w:r>
          </w:p>
        </w:tc>
      </w:tr>
      <w:tr w:rsidR="00F60992" w:rsidRPr="00F60992" w14:paraId="7FE37EF3" w14:textId="77777777" w:rsidTr="00470876">
        <w:trPr>
          <w:trHeight w:val="852"/>
        </w:trPr>
        <w:tc>
          <w:tcPr>
            <w:tcW w:w="2167" w:type="dxa"/>
          </w:tcPr>
          <w:p w14:paraId="2B26A681" w14:textId="1A15809C" w:rsidR="00F60992" w:rsidRPr="00F60992" w:rsidRDefault="00F05B47" w:rsidP="00A07ADB">
            <w:pPr>
              <w:pStyle w:val="GCCClauses"/>
              <w:numPr>
                <w:ilvl w:val="0"/>
                <w:numId w:val="0"/>
              </w:numPr>
              <w:ind w:left="340" w:hanging="340"/>
              <w:rPr>
                <w:rFonts w:eastAsia="Batang"/>
              </w:rPr>
            </w:pPr>
            <w:bookmarkStart w:id="106" w:name="_Toc49420784"/>
            <w:bookmarkStart w:id="107" w:name="_Toc181728542"/>
            <w:r>
              <w:rPr>
                <w:rFonts w:eastAsia="Batang"/>
              </w:rPr>
              <w:t>4</w:t>
            </w:r>
            <w:r w:rsidR="00A07ADB">
              <w:rPr>
                <w:rFonts w:eastAsia="Batang"/>
              </w:rPr>
              <w:t>8</w:t>
            </w:r>
            <w:r>
              <w:rPr>
                <w:rFonts w:eastAsia="Batang"/>
              </w:rPr>
              <w:t xml:space="preserve">. </w:t>
            </w:r>
            <w:r w:rsidR="00F60992" w:rsidRPr="00F60992">
              <w:rPr>
                <w:rFonts w:eastAsia="Batang"/>
              </w:rPr>
              <w:t>Currencies</w:t>
            </w:r>
            <w:bookmarkEnd w:id="106"/>
            <w:bookmarkEnd w:id="107"/>
          </w:p>
        </w:tc>
        <w:tc>
          <w:tcPr>
            <w:tcW w:w="7793" w:type="dxa"/>
          </w:tcPr>
          <w:p w14:paraId="04CE7823"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Where payments are made in currencies other than the currency of the employer’s country specified in the PCC, the exchange rates used for calculating the amounts to be paid shall be the exchange rates stated in the contractor’s bid.</w:t>
            </w:r>
          </w:p>
        </w:tc>
      </w:tr>
      <w:tr w:rsidR="00F60992" w:rsidRPr="00F60992" w14:paraId="3557174A" w14:textId="77777777" w:rsidTr="00470876">
        <w:trPr>
          <w:trHeight w:val="852"/>
        </w:trPr>
        <w:tc>
          <w:tcPr>
            <w:tcW w:w="2167" w:type="dxa"/>
          </w:tcPr>
          <w:p w14:paraId="558A1EDF" w14:textId="5265A9C7" w:rsidR="00F60992" w:rsidRPr="00F60992" w:rsidRDefault="00F05B47" w:rsidP="00A07ADB">
            <w:pPr>
              <w:pStyle w:val="GCCClauses"/>
              <w:numPr>
                <w:ilvl w:val="0"/>
                <w:numId w:val="0"/>
              </w:numPr>
              <w:ind w:left="340" w:hanging="340"/>
              <w:rPr>
                <w:rFonts w:eastAsia="Batang"/>
              </w:rPr>
            </w:pPr>
            <w:bookmarkStart w:id="108" w:name="_Toc49420785"/>
            <w:bookmarkStart w:id="109" w:name="_Toc181728543"/>
            <w:r>
              <w:rPr>
                <w:rFonts w:eastAsia="Batang"/>
              </w:rPr>
              <w:t>4</w:t>
            </w:r>
            <w:r w:rsidR="00A07ADB">
              <w:rPr>
                <w:rFonts w:eastAsia="Batang"/>
              </w:rPr>
              <w:t>9</w:t>
            </w:r>
            <w:r w:rsidR="004B6DEE">
              <w:rPr>
                <w:rFonts w:eastAsia="Batang"/>
              </w:rPr>
              <w:t>.</w:t>
            </w:r>
            <w:r>
              <w:rPr>
                <w:rFonts w:eastAsia="Batang"/>
              </w:rPr>
              <w:t xml:space="preserve"> </w:t>
            </w:r>
            <w:r w:rsidR="00F60992" w:rsidRPr="00F60992">
              <w:rPr>
                <w:rFonts w:eastAsia="Batang"/>
              </w:rPr>
              <w:t>Price adjustment</w:t>
            </w:r>
            <w:bookmarkEnd w:id="108"/>
            <w:bookmarkEnd w:id="109"/>
          </w:p>
        </w:tc>
        <w:tc>
          <w:tcPr>
            <w:tcW w:w="7793" w:type="dxa"/>
          </w:tcPr>
          <w:p w14:paraId="2ECF2EC0"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Prices shall be adjusted for fluctuations in the cost of inputs only if provided for in the PCC. If so provided, the amounts certified in each payment certificate, before deducting for advance payment, shall be adjusted by applying the respective price adjustment factor to the payment amounts due in each currency. A separate formula of the type specified below applies to each contract currency:</w:t>
            </w:r>
          </w:p>
          <w:p w14:paraId="5D413824" w14:textId="77777777" w:rsidR="00F60992" w:rsidRPr="00F60992" w:rsidRDefault="00F60992" w:rsidP="00F60992">
            <w:p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 xml:space="preserve">Pc = Ac + </w:t>
            </w:r>
            <w:proofErr w:type="spellStart"/>
            <w:proofErr w:type="gramStart"/>
            <w:r w:rsidRPr="00F60992">
              <w:rPr>
                <w:rFonts w:ascii="Arial" w:eastAsia="Batang" w:hAnsi="Arial" w:cs="Times New Roman"/>
                <w:kern w:val="0"/>
                <w:sz w:val="24"/>
                <w:szCs w:val="20"/>
                <w:lang w:val="en-US" w:bidi="en-US"/>
                <w14:ligatures w14:val="none"/>
              </w:rPr>
              <w:t>Bc</w:t>
            </w:r>
            <w:proofErr w:type="spellEnd"/>
            <w:r w:rsidRPr="00F60992">
              <w:rPr>
                <w:rFonts w:ascii="Arial" w:eastAsia="Batang" w:hAnsi="Arial" w:cs="Times New Roman"/>
                <w:kern w:val="0"/>
                <w:sz w:val="24"/>
                <w:szCs w:val="20"/>
                <w:lang w:val="en-US" w:bidi="en-US"/>
                <w14:ligatures w14:val="none"/>
              </w:rPr>
              <w:t xml:space="preserve">  </w:t>
            </w:r>
            <w:proofErr w:type="spellStart"/>
            <w:r w:rsidRPr="00F60992">
              <w:rPr>
                <w:rFonts w:ascii="Arial" w:eastAsia="Batang" w:hAnsi="Arial" w:cs="Times New Roman"/>
                <w:kern w:val="0"/>
                <w:sz w:val="24"/>
                <w:szCs w:val="20"/>
                <w:lang w:val="en-US" w:bidi="en-US"/>
                <w14:ligatures w14:val="none"/>
              </w:rPr>
              <w:t>Imc</w:t>
            </w:r>
            <w:proofErr w:type="spellEnd"/>
            <w:proofErr w:type="gramEnd"/>
            <w:r w:rsidRPr="00F60992">
              <w:rPr>
                <w:rFonts w:ascii="Arial" w:eastAsia="Batang" w:hAnsi="Arial" w:cs="Times New Roman"/>
                <w:kern w:val="0"/>
                <w:sz w:val="24"/>
                <w:szCs w:val="20"/>
                <w:lang w:val="en-US" w:bidi="en-US"/>
                <w14:ligatures w14:val="none"/>
              </w:rPr>
              <w:t>/</w:t>
            </w:r>
            <w:proofErr w:type="spellStart"/>
            <w:r w:rsidRPr="00F60992">
              <w:rPr>
                <w:rFonts w:ascii="Arial" w:eastAsia="Batang" w:hAnsi="Arial" w:cs="Times New Roman"/>
                <w:kern w:val="0"/>
                <w:sz w:val="24"/>
                <w:szCs w:val="20"/>
                <w:lang w:val="en-US" w:bidi="en-US"/>
                <w14:ligatures w14:val="none"/>
              </w:rPr>
              <w:t>Ioc</w:t>
            </w:r>
            <w:proofErr w:type="spellEnd"/>
          </w:p>
          <w:p w14:paraId="2A13A65B" w14:textId="77777777" w:rsidR="00F60992" w:rsidRPr="00F60992" w:rsidRDefault="00F60992" w:rsidP="00F60992">
            <w:p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where:</w:t>
            </w:r>
          </w:p>
          <w:p w14:paraId="4EE1AC67" w14:textId="77777777" w:rsidR="00F60992" w:rsidRPr="00F60992" w:rsidRDefault="00F60992" w:rsidP="00F60992">
            <w:p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ab/>
              <w:t>Pc is the adjustment factor for the portion of the contract Price payable in a specific currency “c.”</w:t>
            </w:r>
          </w:p>
          <w:p w14:paraId="429FBFDD" w14:textId="77777777" w:rsidR="00F60992" w:rsidRPr="00F60992" w:rsidRDefault="00F60992" w:rsidP="00F60992">
            <w:p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lastRenderedPageBreak/>
              <w:tab/>
              <w:t xml:space="preserve">Ac and </w:t>
            </w:r>
            <w:proofErr w:type="spellStart"/>
            <w:r w:rsidRPr="00F60992">
              <w:rPr>
                <w:rFonts w:ascii="Arial" w:eastAsia="Batang" w:hAnsi="Arial" w:cs="Times New Roman"/>
                <w:kern w:val="0"/>
                <w:sz w:val="24"/>
                <w:szCs w:val="20"/>
                <w:lang w:val="en-US" w:bidi="en-US"/>
                <w14:ligatures w14:val="none"/>
              </w:rPr>
              <w:t>Bc</w:t>
            </w:r>
            <w:proofErr w:type="spellEnd"/>
            <w:r w:rsidRPr="00F60992">
              <w:rPr>
                <w:rFonts w:ascii="Arial" w:eastAsia="Batang" w:hAnsi="Arial" w:cs="Times New Roman"/>
                <w:kern w:val="0"/>
                <w:sz w:val="24"/>
                <w:szCs w:val="20"/>
                <w:lang w:val="en-US" w:bidi="en-US"/>
                <w14:ligatures w14:val="none"/>
              </w:rPr>
              <w:t xml:space="preserve"> are coefficients</w:t>
            </w:r>
            <w:r w:rsidRPr="00F60992">
              <w:rPr>
                <w:rFonts w:ascii="Arial" w:eastAsia="Batang" w:hAnsi="Arial" w:cs="Times New Roman"/>
                <w:kern w:val="0"/>
                <w:sz w:val="24"/>
                <w:szCs w:val="20"/>
                <w:vertAlign w:val="superscript"/>
                <w:lang w:val="en-US" w:bidi="en-US"/>
                <w14:ligatures w14:val="none"/>
              </w:rPr>
              <w:footnoteReference w:id="8"/>
            </w:r>
            <w:r w:rsidRPr="00F60992">
              <w:rPr>
                <w:rFonts w:ascii="Arial" w:eastAsia="Batang" w:hAnsi="Arial" w:cs="Times New Roman"/>
                <w:kern w:val="0"/>
                <w:sz w:val="24"/>
                <w:szCs w:val="20"/>
                <w:lang w:val="en-US" w:bidi="en-US"/>
                <w14:ligatures w14:val="none"/>
              </w:rPr>
              <w:t xml:space="preserve">  specified in the PCC, representing the nonadjustable and adjustable portions, respectively, of the contract price payable in that specific currency “c;” and</w:t>
            </w:r>
          </w:p>
          <w:p w14:paraId="05904FF7" w14:textId="77777777" w:rsidR="00F60992" w:rsidRPr="00F60992" w:rsidRDefault="00F60992" w:rsidP="00F60992">
            <w:p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ab/>
            </w:r>
            <w:proofErr w:type="spellStart"/>
            <w:r w:rsidRPr="00F60992">
              <w:rPr>
                <w:rFonts w:ascii="Arial" w:eastAsia="Batang" w:hAnsi="Arial" w:cs="Times New Roman"/>
                <w:kern w:val="0"/>
                <w:sz w:val="24"/>
                <w:szCs w:val="20"/>
                <w:lang w:val="en-US" w:bidi="en-US"/>
                <w14:ligatures w14:val="none"/>
              </w:rPr>
              <w:t>Imc</w:t>
            </w:r>
            <w:proofErr w:type="spellEnd"/>
            <w:r w:rsidRPr="00F60992">
              <w:rPr>
                <w:rFonts w:ascii="Arial" w:eastAsia="Batang" w:hAnsi="Arial" w:cs="Times New Roman"/>
                <w:kern w:val="0"/>
                <w:sz w:val="24"/>
                <w:szCs w:val="20"/>
                <w:lang w:val="en-US" w:bidi="en-US"/>
                <w14:ligatures w14:val="none"/>
              </w:rPr>
              <w:t xml:space="preserve"> is the index prevailing at the end of the month being invoiced and </w:t>
            </w:r>
            <w:proofErr w:type="spellStart"/>
            <w:r w:rsidRPr="00F60992">
              <w:rPr>
                <w:rFonts w:ascii="Arial" w:eastAsia="Batang" w:hAnsi="Arial" w:cs="Times New Roman"/>
                <w:kern w:val="0"/>
                <w:sz w:val="24"/>
                <w:szCs w:val="20"/>
                <w:lang w:val="en-US" w:bidi="en-US"/>
                <w14:ligatures w14:val="none"/>
              </w:rPr>
              <w:t>Ioc</w:t>
            </w:r>
            <w:proofErr w:type="spellEnd"/>
            <w:r w:rsidRPr="00F60992">
              <w:rPr>
                <w:rFonts w:ascii="Arial" w:eastAsia="Batang" w:hAnsi="Arial" w:cs="Times New Roman"/>
                <w:kern w:val="0"/>
                <w:sz w:val="24"/>
                <w:szCs w:val="20"/>
                <w:lang w:val="en-US" w:bidi="en-US"/>
                <w14:ligatures w14:val="none"/>
              </w:rPr>
              <w:t xml:space="preserve"> is the index prevailing 28 days before bid opening for inputs payable; both in the specific currency “c.”</w:t>
            </w:r>
          </w:p>
          <w:p w14:paraId="0C585F92" w14:textId="77777777" w:rsidR="00F60992" w:rsidRPr="00F60992" w:rsidRDefault="00F60992" w:rsidP="00F60992">
            <w:p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49.2</w:t>
            </w:r>
            <w:r w:rsidRPr="00F60992">
              <w:rPr>
                <w:rFonts w:ascii="Arial" w:eastAsia="Batang" w:hAnsi="Arial" w:cs="Times New Roman"/>
                <w:kern w:val="0"/>
                <w:sz w:val="24"/>
                <w:szCs w:val="20"/>
                <w:lang w:val="en-US" w:bidi="en-US"/>
                <w14:ligatures w14:val="none"/>
              </w:rPr>
              <w:tab/>
              <w:t>If the value of the index is changed after it has been used in a calculation, the calculation shall be corrected and an adjustment made in the next payment certificate. The index value shall be deemed to take account of all changes in cost due to fluctuations in costs.</w:t>
            </w:r>
          </w:p>
        </w:tc>
      </w:tr>
      <w:tr w:rsidR="00F60992" w:rsidRPr="00F60992" w14:paraId="3582175B" w14:textId="77777777" w:rsidTr="00470876">
        <w:trPr>
          <w:trHeight w:val="852"/>
        </w:trPr>
        <w:tc>
          <w:tcPr>
            <w:tcW w:w="2167" w:type="dxa"/>
          </w:tcPr>
          <w:p w14:paraId="69255503" w14:textId="5E36CB8C" w:rsidR="00F60992" w:rsidRPr="00F60992" w:rsidRDefault="0098484D" w:rsidP="0098484D">
            <w:pPr>
              <w:pStyle w:val="GCCClauses"/>
              <w:numPr>
                <w:ilvl w:val="0"/>
                <w:numId w:val="0"/>
              </w:numPr>
              <w:ind w:left="340" w:hanging="340"/>
              <w:rPr>
                <w:rFonts w:eastAsia="Batang"/>
              </w:rPr>
            </w:pPr>
            <w:bookmarkStart w:id="110" w:name="_Toc49420786"/>
            <w:bookmarkStart w:id="111" w:name="_Toc181728544"/>
            <w:r>
              <w:rPr>
                <w:rFonts w:eastAsia="Batang"/>
              </w:rPr>
              <w:lastRenderedPageBreak/>
              <w:t>50</w:t>
            </w:r>
            <w:r w:rsidR="00F05B47">
              <w:rPr>
                <w:rFonts w:eastAsia="Batang"/>
              </w:rPr>
              <w:t xml:space="preserve">. </w:t>
            </w:r>
            <w:r w:rsidR="00F60992" w:rsidRPr="00F60992">
              <w:rPr>
                <w:rFonts w:eastAsia="Batang"/>
              </w:rPr>
              <w:t>Retention</w:t>
            </w:r>
            <w:bookmarkEnd w:id="110"/>
            <w:bookmarkEnd w:id="111"/>
          </w:p>
        </w:tc>
        <w:tc>
          <w:tcPr>
            <w:tcW w:w="7793" w:type="dxa"/>
          </w:tcPr>
          <w:p w14:paraId="583B39D7"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The employer shall retain from each payment due to the Contractor the proportion stated in the PCC until completion of the whole of the works.</w:t>
            </w:r>
          </w:p>
          <w:p w14:paraId="7326E091"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Upon the issue of a certificate of completion of the works by the project manager, in accordance with GCC sub-clause 57.1, half the total amount retained shall be repaid to the contractor and half when the defects liability period has passed and the project manager has certified that all defects notified by the project manager to the contractor before the end of this period have been corrected. The contractor may substitute retention money with an “on demand” bank guarantee.</w:t>
            </w:r>
          </w:p>
        </w:tc>
      </w:tr>
      <w:tr w:rsidR="00F60992" w:rsidRPr="00F60992" w14:paraId="55753D0C" w14:textId="77777777" w:rsidTr="00470876">
        <w:trPr>
          <w:trHeight w:val="852"/>
        </w:trPr>
        <w:tc>
          <w:tcPr>
            <w:tcW w:w="2167" w:type="dxa"/>
          </w:tcPr>
          <w:p w14:paraId="5AC6E17D" w14:textId="7607728B" w:rsidR="00F60992" w:rsidRPr="00F60992" w:rsidRDefault="00F05B47" w:rsidP="0098484D">
            <w:pPr>
              <w:pStyle w:val="GCCClauses"/>
              <w:numPr>
                <w:ilvl w:val="0"/>
                <w:numId w:val="0"/>
              </w:numPr>
              <w:ind w:left="340" w:hanging="340"/>
              <w:rPr>
                <w:rFonts w:eastAsia="Batang"/>
              </w:rPr>
            </w:pPr>
            <w:bookmarkStart w:id="112" w:name="_Toc49420787"/>
            <w:bookmarkStart w:id="113" w:name="_Toc181728545"/>
            <w:r>
              <w:rPr>
                <w:rFonts w:eastAsia="Batang"/>
              </w:rPr>
              <w:t>5</w:t>
            </w:r>
            <w:r w:rsidR="0098484D">
              <w:rPr>
                <w:rFonts w:eastAsia="Batang"/>
              </w:rPr>
              <w:t>1</w:t>
            </w:r>
            <w:r>
              <w:rPr>
                <w:rFonts w:eastAsia="Batang"/>
              </w:rPr>
              <w:t xml:space="preserve">. </w:t>
            </w:r>
            <w:r w:rsidR="00F60992" w:rsidRPr="00F60992">
              <w:rPr>
                <w:rFonts w:eastAsia="Batang"/>
              </w:rPr>
              <w:t>Liquid damages</w:t>
            </w:r>
            <w:bookmarkEnd w:id="112"/>
            <w:bookmarkEnd w:id="113"/>
          </w:p>
        </w:tc>
        <w:tc>
          <w:tcPr>
            <w:tcW w:w="7793" w:type="dxa"/>
          </w:tcPr>
          <w:p w14:paraId="1AC553AD"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The contractor shall pay liquidated damages to the employer at the rate per day stated in the PCC for each day that the completion date is later than the intended completion date.  The total amount of liquidated damages shall not exceed the amount defined in the PCC. The employer may deduct liquidated damages from payments due to the contractor.  Payment of liquidated damages shall not affect the contractor’s liabilities.</w:t>
            </w:r>
          </w:p>
          <w:p w14:paraId="1F27D078"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If the intended completion date is extended after liquidated damages have been paid, the project manager shall correct any overpayment of liquidated damages by the contractor by adjusting the next payment certificate.  The contractor shall be paid interest on the overpayment, calculated from the date of payment to the date of repayment, at the rates specified in GCC sub-clause 45.1.</w:t>
            </w:r>
          </w:p>
        </w:tc>
      </w:tr>
      <w:tr w:rsidR="00F60992" w:rsidRPr="00F60992" w14:paraId="1587117B" w14:textId="77777777" w:rsidTr="00470876">
        <w:trPr>
          <w:trHeight w:val="852"/>
        </w:trPr>
        <w:tc>
          <w:tcPr>
            <w:tcW w:w="2167" w:type="dxa"/>
          </w:tcPr>
          <w:p w14:paraId="0DB3CAB5" w14:textId="3FE86CB8" w:rsidR="00F60992" w:rsidRPr="00F60992" w:rsidRDefault="00F05B47" w:rsidP="0098484D">
            <w:pPr>
              <w:pStyle w:val="GCCClauses"/>
              <w:numPr>
                <w:ilvl w:val="0"/>
                <w:numId w:val="0"/>
              </w:numPr>
              <w:ind w:left="340" w:hanging="340"/>
              <w:rPr>
                <w:rFonts w:eastAsia="Batang"/>
              </w:rPr>
            </w:pPr>
            <w:bookmarkStart w:id="114" w:name="_Toc49420788"/>
            <w:bookmarkStart w:id="115" w:name="_Toc181728546"/>
            <w:r>
              <w:rPr>
                <w:rFonts w:eastAsia="Batang"/>
              </w:rPr>
              <w:lastRenderedPageBreak/>
              <w:t>5</w:t>
            </w:r>
            <w:r w:rsidR="0098484D">
              <w:rPr>
                <w:rFonts w:eastAsia="Batang"/>
              </w:rPr>
              <w:t>2</w:t>
            </w:r>
            <w:r>
              <w:rPr>
                <w:rFonts w:eastAsia="Batang"/>
              </w:rPr>
              <w:t xml:space="preserve">. </w:t>
            </w:r>
            <w:r w:rsidR="00F60992" w:rsidRPr="00F60992">
              <w:rPr>
                <w:rFonts w:eastAsia="Batang"/>
              </w:rPr>
              <w:t>Bonus</w:t>
            </w:r>
            <w:bookmarkEnd w:id="114"/>
            <w:bookmarkEnd w:id="115"/>
          </w:p>
        </w:tc>
        <w:tc>
          <w:tcPr>
            <w:tcW w:w="7793" w:type="dxa"/>
          </w:tcPr>
          <w:p w14:paraId="457430F5"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The contractor shall be paid a bonus calculated at the rate per calendar day stated in the PCC for each day (less any days for which the contractor is paid for acceleration) that the completion is earlier than the intended completion date. The project manager shall certify that the Works are complete, although they may not be due to be complete</w:t>
            </w:r>
          </w:p>
        </w:tc>
      </w:tr>
      <w:tr w:rsidR="00F60992" w:rsidRPr="00F60992" w14:paraId="11BACC19" w14:textId="77777777" w:rsidTr="00470876">
        <w:trPr>
          <w:trHeight w:val="852"/>
        </w:trPr>
        <w:tc>
          <w:tcPr>
            <w:tcW w:w="2167" w:type="dxa"/>
          </w:tcPr>
          <w:p w14:paraId="79B6536D" w14:textId="5128EB04" w:rsidR="00F60992" w:rsidRPr="00F60992" w:rsidRDefault="00F05B47" w:rsidP="0098484D">
            <w:pPr>
              <w:pStyle w:val="GCCClauses"/>
              <w:numPr>
                <w:ilvl w:val="0"/>
                <w:numId w:val="0"/>
              </w:numPr>
              <w:ind w:left="340" w:hanging="340"/>
              <w:rPr>
                <w:rFonts w:eastAsia="Batang"/>
              </w:rPr>
            </w:pPr>
            <w:bookmarkStart w:id="116" w:name="_Toc49420789"/>
            <w:bookmarkStart w:id="117" w:name="_Toc181728547"/>
            <w:r>
              <w:rPr>
                <w:rFonts w:eastAsia="Batang"/>
              </w:rPr>
              <w:t>5</w:t>
            </w:r>
            <w:r w:rsidR="0098484D">
              <w:rPr>
                <w:rFonts w:eastAsia="Batang"/>
              </w:rPr>
              <w:t>3</w:t>
            </w:r>
            <w:r>
              <w:rPr>
                <w:rFonts w:eastAsia="Batang"/>
              </w:rPr>
              <w:t xml:space="preserve">. </w:t>
            </w:r>
            <w:r w:rsidR="00F60992" w:rsidRPr="00F60992">
              <w:rPr>
                <w:rFonts w:eastAsia="Batang"/>
              </w:rPr>
              <w:t>Advance payment</w:t>
            </w:r>
            <w:bookmarkEnd w:id="116"/>
            <w:bookmarkEnd w:id="117"/>
          </w:p>
        </w:tc>
        <w:tc>
          <w:tcPr>
            <w:tcW w:w="7793" w:type="dxa"/>
          </w:tcPr>
          <w:p w14:paraId="62AB8231"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The employer shall make advance payment to the contractor of the amounts stated in the PCC by the date stated in the PCC, against provision by the contractor of an unconditional bank guarantee in a form and by a bank acceptable to the employer in amounts and currencies equal to the advance payment. The guarantee shall remain effective until the advance payment has been repaid, but the amount of the Guarantee shall be progressively reduced by the amounts repaid by the Contractor. Interest shall not be charged on the advance payment.</w:t>
            </w:r>
          </w:p>
          <w:p w14:paraId="68AE8CE8"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The contractor is to use the advance payment only to pay for equipment, plant, materials, and mobilization expenses required specifically for execution of the contract. The contractor shall demonstrate that advance payment has been used in this way by supplying copies of invoices or other documents to the project manager.</w:t>
            </w:r>
          </w:p>
          <w:p w14:paraId="0B608AD5"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The advance payment shall be repaid by deducting proportionate amounts from payments otherwise due to the contractor, following the schedule of completed percentages of the works on a payment basis. No account shall be taken of the advance payment or its repayment in assessing valuations of work done, Variations, price adjustments, compensation events, bonuses, or liquidated damages.</w:t>
            </w:r>
          </w:p>
        </w:tc>
      </w:tr>
      <w:tr w:rsidR="00F60992" w:rsidRPr="00F60992" w14:paraId="3CB6164B" w14:textId="77777777" w:rsidTr="00470876">
        <w:trPr>
          <w:trHeight w:val="852"/>
        </w:trPr>
        <w:tc>
          <w:tcPr>
            <w:tcW w:w="2167" w:type="dxa"/>
          </w:tcPr>
          <w:p w14:paraId="46348FD5" w14:textId="41B69B1B" w:rsidR="00F60992" w:rsidRPr="004B6DEE" w:rsidRDefault="004B6DEE" w:rsidP="0098484D">
            <w:pPr>
              <w:pStyle w:val="GCCClauses"/>
              <w:numPr>
                <w:ilvl w:val="0"/>
                <w:numId w:val="0"/>
              </w:numPr>
              <w:ind w:left="340" w:hanging="340"/>
              <w:rPr>
                <w:rFonts w:eastAsia="Batang"/>
              </w:rPr>
            </w:pPr>
            <w:bookmarkStart w:id="118" w:name="_Toc49420790"/>
            <w:bookmarkStart w:id="119" w:name="_Toc181728548"/>
            <w:r w:rsidRPr="004B6DEE">
              <w:rPr>
                <w:rFonts w:eastAsia="Batang"/>
              </w:rPr>
              <w:t>5</w:t>
            </w:r>
            <w:r w:rsidR="0098484D">
              <w:rPr>
                <w:rFonts w:eastAsia="Batang"/>
              </w:rPr>
              <w:t>4</w:t>
            </w:r>
            <w:r w:rsidR="00F05B47" w:rsidRPr="004B6DEE">
              <w:rPr>
                <w:rFonts w:eastAsia="Batang"/>
              </w:rPr>
              <w:t xml:space="preserve">. </w:t>
            </w:r>
            <w:r w:rsidR="00F60992" w:rsidRPr="004B6DEE">
              <w:rPr>
                <w:rFonts w:eastAsia="Batang"/>
              </w:rPr>
              <w:t>Securities</w:t>
            </w:r>
            <w:bookmarkEnd w:id="118"/>
            <w:bookmarkEnd w:id="119"/>
          </w:p>
        </w:tc>
        <w:tc>
          <w:tcPr>
            <w:tcW w:w="7793" w:type="dxa"/>
          </w:tcPr>
          <w:p w14:paraId="697EB36C"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The performance security shall be provided to the employer no later than the date specified in the letter of acceptance and shall be issued in an amount specified in the PCC, by a bank or surety acceptable to the employer, and denominated in the types and proportions of the currencies in which the contract price is payable. The performance security shall be valid until a date 28 days from the date of issue of the certificate of completion in the case of a bank guarantee, and until one year from the date of issue of the certificate of completion in the case of a performance bond.</w:t>
            </w:r>
          </w:p>
        </w:tc>
      </w:tr>
      <w:tr w:rsidR="00F60992" w:rsidRPr="00F60992" w14:paraId="7EC87BFA" w14:textId="77777777" w:rsidTr="00470876">
        <w:trPr>
          <w:trHeight w:val="852"/>
        </w:trPr>
        <w:tc>
          <w:tcPr>
            <w:tcW w:w="2167" w:type="dxa"/>
          </w:tcPr>
          <w:p w14:paraId="30820FD7" w14:textId="6A297635" w:rsidR="00F60992" w:rsidRPr="00F60992" w:rsidRDefault="00F05B47" w:rsidP="0098484D">
            <w:pPr>
              <w:pStyle w:val="GCCClauses"/>
              <w:numPr>
                <w:ilvl w:val="0"/>
                <w:numId w:val="0"/>
              </w:numPr>
              <w:ind w:left="340" w:hanging="340"/>
              <w:rPr>
                <w:rFonts w:eastAsia="Batang"/>
              </w:rPr>
            </w:pPr>
            <w:bookmarkStart w:id="120" w:name="_Toc49420791"/>
            <w:bookmarkStart w:id="121" w:name="_Toc181728549"/>
            <w:r>
              <w:rPr>
                <w:rFonts w:eastAsia="Batang"/>
              </w:rPr>
              <w:t>5</w:t>
            </w:r>
            <w:r w:rsidR="0098484D">
              <w:rPr>
                <w:rFonts w:eastAsia="Batang"/>
              </w:rPr>
              <w:t>5</w:t>
            </w:r>
            <w:r>
              <w:rPr>
                <w:rFonts w:eastAsia="Batang"/>
              </w:rPr>
              <w:t xml:space="preserve">. </w:t>
            </w:r>
            <w:r w:rsidR="00F60992" w:rsidRPr="00F60992">
              <w:rPr>
                <w:rFonts w:eastAsia="Batang"/>
              </w:rPr>
              <w:t>Dayworks</w:t>
            </w:r>
            <w:bookmarkEnd w:id="120"/>
            <w:bookmarkEnd w:id="121"/>
          </w:p>
        </w:tc>
        <w:tc>
          <w:tcPr>
            <w:tcW w:w="7793" w:type="dxa"/>
          </w:tcPr>
          <w:p w14:paraId="08A687B8"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If applicable, the dayworks rates in the contractor’s bid shall be used only when the project manager has given written instructions in advance for additional work to be paid for in that way.</w:t>
            </w:r>
          </w:p>
          <w:p w14:paraId="77B164CC"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lastRenderedPageBreak/>
              <w:t>All work to be paid for as dayworks shall be recorded by the contractor on forms approved by the project manager.  Each completed form shall be verified and signed by the project manager within two days of the work being done.</w:t>
            </w:r>
          </w:p>
          <w:p w14:paraId="6B74E6D5"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The contractor shall be paid for dayworks subject to obtaining signed dayworks forms.</w:t>
            </w:r>
          </w:p>
        </w:tc>
      </w:tr>
      <w:tr w:rsidR="00F60992" w:rsidRPr="00F60992" w14:paraId="78B653D5" w14:textId="77777777" w:rsidTr="00470876">
        <w:trPr>
          <w:trHeight w:val="852"/>
        </w:trPr>
        <w:tc>
          <w:tcPr>
            <w:tcW w:w="2167" w:type="dxa"/>
          </w:tcPr>
          <w:p w14:paraId="6C4916BC" w14:textId="299946D0" w:rsidR="00F60992" w:rsidRPr="00F60992" w:rsidRDefault="00F05B47" w:rsidP="0098484D">
            <w:pPr>
              <w:pStyle w:val="GCCClauses"/>
              <w:numPr>
                <w:ilvl w:val="0"/>
                <w:numId w:val="0"/>
              </w:numPr>
              <w:ind w:left="340" w:hanging="340"/>
              <w:rPr>
                <w:rFonts w:eastAsia="Batang"/>
              </w:rPr>
            </w:pPr>
            <w:bookmarkStart w:id="122" w:name="_Toc49420792"/>
            <w:bookmarkStart w:id="123" w:name="_Toc181728550"/>
            <w:r>
              <w:rPr>
                <w:rFonts w:eastAsia="Batang"/>
              </w:rPr>
              <w:lastRenderedPageBreak/>
              <w:t>5</w:t>
            </w:r>
            <w:r w:rsidR="0098484D">
              <w:rPr>
                <w:rFonts w:eastAsia="Batang"/>
              </w:rPr>
              <w:t>6</w:t>
            </w:r>
            <w:r>
              <w:rPr>
                <w:rFonts w:eastAsia="Batang"/>
              </w:rPr>
              <w:t xml:space="preserve">. </w:t>
            </w:r>
            <w:r w:rsidR="00F60992" w:rsidRPr="00F60992">
              <w:rPr>
                <w:rFonts w:eastAsia="Batang"/>
              </w:rPr>
              <w:t>Cost of repairs</w:t>
            </w:r>
            <w:bookmarkEnd w:id="122"/>
            <w:bookmarkEnd w:id="123"/>
          </w:p>
        </w:tc>
        <w:tc>
          <w:tcPr>
            <w:tcW w:w="7793" w:type="dxa"/>
          </w:tcPr>
          <w:p w14:paraId="4AFA204F"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Loss or damage to the works or materials to be incorporated in the works between the start date and the end of the defects correction periods shall be remedied by the contractor at the contractor’s cost if the loss or damage arises from the contractor’s acts or omissions.</w:t>
            </w:r>
          </w:p>
        </w:tc>
      </w:tr>
      <w:tr w:rsidR="00F60992" w:rsidRPr="00F60992" w14:paraId="737FDE90" w14:textId="77777777" w:rsidTr="00470876">
        <w:trPr>
          <w:trHeight w:val="852"/>
        </w:trPr>
        <w:tc>
          <w:tcPr>
            <w:tcW w:w="9960" w:type="dxa"/>
            <w:gridSpan w:val="2"/>
          </w:tcPr>
          <w:p w14:paraId="05BB0A1E" w14:textId="14C49751" w:rsidR="00F60992" w:rsidRPr="00F60992" w:rsidRDefault="00F60992" w:rsidP="00F60992">
            <w:pPr>
              <w:tabs>
                <w:tab w:val="left" w:pos="624"/>
              </w:tabs>
              <w:snapToGrid w:val="0"/>
              <w:spacing w:before="240" w:after="0" w:line="264" w:lineRule="auto"/>
              <w:jc w:val="center"/>
              <w:rPr>
                <w:rFonts w:ascii="Arial" w:eastAsia="Batang" w:hAnsi="Arial" w:cs="Times New Roman"/>
                <w:b/>
                <w:bCs/>
                <w:kern w:val="0"/>
                <w:sz w:val="24"/>
                <w:szCs w:val="20"/>
                <w:lang w:val="en-US" w:bidi="en-US"/>
                <w14:ligatures w14:val="none"/>
              </w:rPr>
            </w:pPr>
            <w:r w:rsidRPr="00F60992">
              <w:rPr>
                <w:rFonts w:ascii="Arial" w:eastAsia="Batang" w:hAnsi="Arial" w:cs="Times New Roman"/>
                <w:b/>
                <w:bCs/>
                <w:kern w:val="0"/>
                <w:sz w:val="28"/>
                <w:lang w:val="en-US" w:bidi="en-US"/>
                <w14:ligatures w14:val="none"/>
              </w:rPr>
              <w:t>E.</w:t>
            </w:r>
            <w:r w:rsidR="0098484D">
              <w:rPr>
                <w:rFonts w:ascii="Arial" w:eastAsia="Batang" w:hAnsi="Arial" w:cs="Times New Roman"/>
                <w:b/>
                <w:bCs/>
                <w:kern w:val="0"/>
                <w:sz w:val="28"/>
                <w:lang w:val="en-US" w:bidi="en-US"/>
                <w14:ligatures w14:val="none"/>
              </w:rPr>
              <w:t xml:space="preserve"> </w:t>
            </w:r>
            <w:r w:rsidRPr="00F60992">
              <w:rPr>
                <w:rFonts w:ascii="Arial" w:eastAsia="Batang" w:hAnsi="Arial" w:cs="Times New Roman"/>
                <w:b/>
                <w:bCs/>
                <w:kern w:val="0"/>
                <w:sz w:val="28"/>
                <w:lang w:val="en-US" w:bidi="en-US"/>
                <w14:ligatures w14:val="none"/>
              </w:rPr>
              <w:t>Finishing the Contract</w:t>
            </w:r>
          </w:p>
        </w:tc>
      </w:tr>
      <w:tr w:rsidR="00F60992" w:rsidRPr="00F60992" w14:paraId="4147BCCB" w14:textId="77777777" w:rsidTr="00470876">
        <w:trPr>
          <w:trHeight w:val="852"/>
        </w:trPr>
        <w:tc>
          <w:tcPr>
            <w:tcW w:w="2167" w:type="dxa"/>
          </w:tcPr>
          <w:p w14:paraId="0B8A26F6" w14:textId="3E2D9853" w:rsidR="00F60992" w:rsidRPr="00F60992" w:rsidRDefault="00F05B47" w:rsidP="0098484D">
            <w:pPr>
              <w:pStyle w:val="GCCClauses"/>
              <w:numPr>
                <w:ilvl w:val="0"/>
                <w:numId w:val="0"/>
              </w:numPr>
              <w:ind w:left="340" w:hanging="340"/>
              <w:rPr>
                <w:rFonts w:eastAsia="Batang"/>
              </w:rPr>
            </w:pPr>
            <w:bookmarkStart w:id="124" w:name="_Toc49420793"/>
            <w:bookmarkStart w:id="125" w:name="_Toc181728551"/>
            <w:r>
              <w:rPr>
                <w:rFonts w:eastAsia="Batang"/>
              </w:rPr>
              <w:t>5</w:t>
            </w:r>
            <w:r w:rsidR="0098484D">
              <w:rPr>
                <w:rFonts w:eastAsia="Batang"/>
              </w:rPr>
              <w:t>7</w:t>
            </w:r>
            <w:r>
              <w:rPr>
                <w:rFonts w:eastAsia="Batang"/>
              </w:rPr>
              <w:t xml:space="preserve">. </w:t>
            </w:r>
            <w:r w:rsidR="00F60992" w:rsidRPr="00F60992">
              <w:rPr>
                <w:rFonts w:eastAsia="Batang"/>
              </w:rPr>
              <w:t>Completion</w:t>
            </w:r>
            <w:bookmarkEnd w:id="124"/>
            <w:bookmarkEnd w:id="125"/>
          </w:p>
        </w:tc>
        <w:tc>
          <w:tcPr>
            <w:tcW w:w="7793" w:type="dxa"/>
          </w:tcPr>
          <w:p w14:paraId="4E056D87"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The contractor shall request the project manager to issue a certificate of completion of the works, and the project manager shall do so upon deciding that the whole of the works is completed.</w:t>
            </w:r>
          </w:p>
        </w:tc>
      </w:tr>
      <w:tr w:rsidR="00F60992" w:rsidRPr="00F60992" w14:paraId="1604895E" w14:textId="77777777" w:rsidTr="00470876">
        <w:trPr>
          <w:trHeight w:val="852"/>
        </w:trPr>
        <w:tc>
          <w:tcPr>
            <w:tcW w:w="2167" w:type="dxa"/>
          </w:tcPr>
          <w:p w14:paraId="78228F09" w14:textId="72591911" w:rsidR="00F60992" w:rsidRPr="00F60992" w:rsidRDefault="00F05B47" w:rsidP="0098484D">
            <w:pPr>
              <w:pStyle w:val="GCCClauses"/>
              <w:numPr>
                <w:ilvl w:val="0"/>
                <w:numId w:val="0"/>
              </w:numPr>
              <w:ind w:left="340" w:hanging="340"/>
              <w:rPr>
                <w:rFonts w:eastAsia="Batang"/>
              </w:rPr>
            </w:pPr>
            <w:bookmarkStart w:id="126" w:name="_Toc49420794"/>
            <w:bookmarkStart w:id="127" w:name="_Toc181728552"/>
            <w:r>
              <w:rPr>
                <w:rFonts w:eastAsia="Batang"/>
              </w:rPr>
              <w:t>5</w:t>
            </w:r>
            <w:r w:rsidR="0098484D">
              <w:rPr>
                <w:rFonts w:eastAsia="Batang"/>
              </w:rPr>
              <w:t>8</w:t>
            </w:r>
            <w:r>
              <w:rPr>
                <w:rFonts w:eastAsia="Batang"/>
              </w:rPr>
              <w:t xml:space="preserve">. </w:t>
            </w:r>
            <w:r w:rsidR="00F60992" w:rsidRPr="00F60992">
              <w:rPr>
                <w:rFonts w:eastAsia="Batang"/>
              </w:rPr>
              <w:t>Taking over</w:t>
            </w:r>
            <w:bookmarkEnd w:id="126"/>
            <w:bookmarkEnd w:id="127"/>
          </w:p>
        </w:tc>
        <w:tc>
          <w:tcPr>
            <w:tcW w:w="7793" w:type="dxa"/>
          </w:tcPr>
          <w:p w14:paraId="60D63D8F"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The employer shall take over the site and the works within seven days of the project manager’s issuing a certificate of completion.</w:t>
            </w:r>
          </w:p>
        </w:tc>
      </w:tr>
      <w:tr w:rsidR="00F60992" w:rsidRPr="00F60992" w14:paraId="64A6020D" w14:textId="77777777" w:rsidTr="00470876">
        <w:trPr>
          <w:trHeight w:val="852"/>
        </w:trPr>
        <w:tc>
          <w:tcPr>
            <w:tcW w:w="2167" w:type="dxa"/>
          </w:tcPr>
          <w:p w14:paraId="47169CA3" w14:textId="1C669410" w:rsidR="00F60992" w:rsidRPr="00F60992" w:rsidRDefault="00F05B47" w:rsidP="0098484D">
            <w:pPr>
              <w:pStyle w:val="GCCClauses"/>
              <w:numPr>
                <w:ilvl w:val="0"/>
                <w:numId w:val="0"/>
              </w:numPr>
              <w:ind w:left="340" w:hanging="340"/>
              <w:rPr>
                <w:rFonts w:eastAsia="Batang"/>
              </w:rPr>
            </w:pPr>
            <w:bookmarkStart w:id="128" w:name="_Toc49420795"/>
            <w:bookmarkStart w:id="129" w:name="_Toc181728553"/>
            <w:r>
              <w:rPr>
                <w:rFonts w:eastAsia="Batang"/>
              </w:rPr>
              <w:t>5</w:t>
            </w:r>
            <w:r w:rsidR="0098484D">
              <w:rPr>
                <w:rFonts w:eastAsia="Batang"/>
              </w:rPr>
              <w:t>9</w:t>
            </w:r>
            <w:r>
              <w:rPr>
                <w:rFonts w:eastAsia="Batang"/>
              </w:rPr>
              <w:t xml:space="preserve">. </w:t>
            </w:r>
            <w:r w:rsidR="00F60992" w:rsidRPr="00F60992">
              <w:rPr>
                <w:rFonts w:eastAsia="Batang"/>
              </w:rPr>
              <w:t>Final account</w:t>
            </w:r>
            <w:bookmarkEnd w:id="128"/>
            <w:bookmarkEnd w:id="129"/>
          </w:p>
        </w:tc>
        <w:tc>
          <w:tcPr>
            <w:tcW w:w="7793" w:type="dxa"/>
          </w:tcPr>
          <w:p w14:paraId="4983E99D"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 xml:space="preserve">The contractor shall supply the project manager with a detailed account of the total amount that the contractor considers payable under the contract before the end of the </w:t>
            </w:r>
            <w:proofErr w:type="gramStart"/>
            <w:r w:rsidRPr="00F60992">
              <w:rPr>
                <w:rFonts w:ascii="Arial" w:eastAsia="Batang" w:hAnsi="Arial" w:cs="Times New Roman"/>
                <w:kern w:val="0"/>
                <w:sz w:val="24"/>
                <w:szCs w:val="20"/>
                <w:lang w:val="en-US" w:bidi="en-US"/>
                <w14:ligatures w14:val="none"/>
              </w:rPr>
              <w:t>defects</w:t>
            </w:r>
            <w:proofErr w:type="gramEnd"/>
            <w:r w:rsidRPr="00F60992">
              <w:rPr>
                <w:rFonts w:ascii="Arial" w:eastAsia="Batang" w:hAnsi="Arial" w:cs="Times New Roman"/>
                <w:kern w:val="0"/>
                <w:sz w:val="24"/>
                <w:szCs w:val="20"/>
                <w:lang w:val="en-US" w:bidi="en-US"/>
                <w14:ligatures w14:val="none"/>
              </w:rPr>
              <w:t xml:space="preserve"> liability period. The project manager shall issue a defects liability certificate and certify any final payment that is due to the contractor within 56 days of receiving the contractor’s account if it is correct and complete. If it is not, the project manager shall issue within 56 days a schedule that states the scope of the corrections or additions that are necessary. If the final account is still unsatisfactory after it has been resubmitted, the project manager shall decide on the amount payable to the contractor and issue a payment certificate.</w:t>
            </w:r>
          </w:p>
        </w:tc>
      </w:tr>
      <w:tr w:rsidR="00F60992" w:rsidRPr="00F60992" w14:paraId="723152C0" w14:textId="77777777" w:rsidTr="00470876">
        <w:trPr>
          <w:trHeight w:val="852"/>
        </w:trPr>
        <w:tc>
          <w:tcPr>
            <w:tcW w:w="2167" w:type="dxa"/>
          </w:tcPr>
          <w:p w14:paraId="4FA99AA4" w14:textId="7D45C894" w:rsidR="00F60992" w:rsidRPr="00F60992" w:rsidRDefault="00F05B47" w:rsidP="0098484D">
            <w:pPr>
              <w:pStyle w:val="GCCClauses"/>
              <w:numPr>
                <w:ilvl w:val="0"/>
                <w:numId w:val="0"/>
              </w:numPr>
              <w:ind w:left="340" w:hanging="340"/>
              <w:rPr>
                <w:rFonts w:eastAsia="Batang"/>
              </w:rPr>
            </w:pPr>
            <w:bookmarkStart w:id="130" w:name="_Toc49420796"/>
            <w:bookmarkStart w:id="131" w:name="_Toc181728554"/>
            <w:r>
              <w:rPr>
                <w:rFonts w:eastAsia="Batang"/>
              </w:rPr>
              <w:t>6</w:t>
            </w:r>
            <w:r w:rsidR="0098484D">
              <w:rPr>
                <w:rFonts w:eastAsia="Batang"/>
              </w:rPr>
              <w:t>0</w:t>
            </w:r>
            <w:r>
              <w:rPr>
                <w:rFonts w:eastAsia="Batang"/>
              </w:rPr>
              <w:t xml:space="preserve">. </w:t>
            </w:r>
            <w:r w:rsidR="00F60992" w:rsidRPr="00F60992">
              <w:rPr>
                <w:rFonts w:eastAsia="Batang"/>
              </w:rPr>
              <w:t>Operating and maintenance manuals</w:t>
            </w:r>
            <w:bookmarkEnd w:id="130"/>
            <w:bookmarkEnd w:id="131"/>
          </w:p>
        </w:tc>
        <w:tc>
          <w:tcPr>
            <w:tcW w:w="7793" w:type="dxa"/>
          </w:tcPr>
          <w:p w14:paraId="389E7153"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If “as built” drawings and/or operating and maintenance manuals are required, the contractor shall supply them by the dates stated in the PCC.</w:t>
            </w:r>
          </w:p>
          <w:p w14:paraId="316E5EA3"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If the contractor does not supply the drawings and/or manuals by the dates stated in the PCC pursuant to GCC sub-clause 60.1, or they do not receive the project manager’s approval, the project manager shall withhold the amount stated in the PCC from payments due to the contractor.</w:t>
            </w:r>
          </w:p>
        </w:tc>
      </w:tr>
      <w:tr w:rsidR="00F60992" w:rsidRPr="00F60992" w14:paraId="46459784" w14:textId="77777777" w:rsidTr="00470876">
        <w:trPr>
          <w:trHeight w:val="852"/>
        </w:trPr>
        <w:tc>
          <w:tcPr>
            <w:tcW w:w="2167" w:type="dxa"/>
          </w:tcPr>
          <w:p w14:paraId="69409126" w14:textId="7387FE16" w:rsidR="00F60992" w:rsidRPr="00F60992" w:rsidRDefault="00F05B47" w:rsidP="00D00454">
            <w:pPr>
              <w:pStyle w:val="GCCClauses"/>
              <w:numPr>
                <w:ilvl w:val="0"/>
                <w:numId w:val="0"/>
              </w:numPr>
              <w:ind w:left="340" w:hanging="340"/>
              <w:rPr>
                <w:rFonts w:eastAsia="Batang"/>
              </w:rPr>
            </w:pPr>
            <w:bookmarkStart w:id="132" w:name="_Toc49420797"/>
            <w:bookmarkStart w:id="133" w:name="_Toc181728555"/>
            <w:r>
              <w:rPr>
                <w:rFonts w:eastAsia="Batang"/>
              </w:rPr>
              <w:lastRenderedPageBreak/>
              <w:t>6</w:t>
            </w:r>
            <w:r w:rsidR="00D00454">
              <w:rPr>
                <w:rFonts w:eastAsia="Batang"/>
              </w:rPr>
              <w:t>1</w:t>
            </w:r>
            <w:r>
              <w:rPr>
                <w:rFonts w:eastAsia="Batang"/>
              </w:rPr>
              <w:t xml:space="preserve">. </w:t>
            </w:r>
            <w:r w:rsidR="00F60992" w:rsidRPr="00F60992">
              <w:rPr>
                <w:rFonts w:eastAsia="Batang"/>
              </w:rPr>
              <w:t>Termination</w:t>
            </w:r>
            <w:bookmarkEnd w:id="132"/>
            <w:bookmarkEnd w:id="133"/>
          </w:p>
        </w:tc>
        <w:tc>
          <w:tcPr>
            <w:tcW w:w="7793" w:type="dxa"/>
          </w:tcPr>
          <w:p w14:paraId="6D0D5351"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The employer or the contractor may terminate the contract if the other party causes a fundamental breach of the contract.</w:t>
            </w:r>
          </w:p>
          <w:p w14:paraId="33423593"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Fundamental breaches of contract shall include, but shall not be limited to, the following:</w:t>
            </w:r>
          </w:p>
          <w:p w14:paraId="0E0E18A7" w14:textId="77777777" w:rsidR="00F60992" w:rsidRPr="00F60992" w:rsidRDefault="00F60992" w:rsidP="00F60992">
            <w:p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(a)</w:t>
            </w:r>
            <w:r w:rsidRPr="00F60992">
              <w:rPr>
                <w:rFonts w:ascii="Arial" w:eastAsia="Batang" w:hAnsi="Arial" w:cs="Times New Roman"/>
                <w:kern w:val="0"/>
                <w:sz w:val="24"/>
                <w:szCs w:val="20"/>
                <w:lang w:val="en-US" w:bidi="en-US"/>
                <w14:ligatures w14:val="none"/>
              </w:rPr>
              <w:tab/>
              <w:t>the contractor stops work for 28 days when no stoppage of work is shown on the current program and the stoppage has not been authorized by the project manager;</w:t>
            </w:r>
          </w:p>
          <w:p w14:paraId="4DD486C0" w14:textId="77777777" w:rsidR="00F60992" w:rsidRPr="00F60992" w:rsidRDefault="00F60992" w:rsidP="00F60992">
            <w:p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(b)</w:t>
            </w:r>
            <w:r w:rsidRPr="00F60992">
              <w:rPr>
                <w:rFonts w:ascii="Arial" w:eastAsia="Batang" w:hAnsi="Arial" w:cs="Times New Roman"/>
                <w:kern w:val="0"/>
                <w:sz w:val="24"/>
                <w:szCs w:val="20"/>
                <w:lang w:val="en-US" w:bidi="en-US"/>
                <w14:ligatures w14:val="none"/>
              </w:rPr>
              <w:tab/>
              <w:t>the project manager instructs the contractor to delay the progress of the works, and the instruction is not withdrawn within 28 days;</w:t>
            </w:r>
          </w:p>
          <w:p w14:paraId="6D42438C" w14:textId="77777777" w:rsidR="00F60992" w:rsidRPr="00F60992" w:rsidRDefault="00F60992" w:rsidP="00F60992">
            <w:p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(c)</w:t>
            </w:r>
            <w:r w:rsidRPr="00F60992">
              <w:rPr>
                <w:rFonts w:ascii="Arial" w:eastAsia="Batang" w:hAnsi="Arial" w:cs="Times New Roman"/>
                <w:kern w:val="0"/>
                <w:sz w:val="24"/>
                <w:szCs w:val="20"/>
                <w:lang w:val="en-US" w:bidi="en-US"/>
                <w14:ligatures w14:val="none"/>
              </w:rPr>
              <w:tab/>
              <w:t>the employer or the contractor is made bankrupt or goes into liquidation other than for a reconstruction or amalgamation;</w:t>
            </w:r>
          </w:p>
          <w:p w14:paraId="22263CDC" w14:textId="77777777" w:rsidR="00F60992" w:rsidRPr="00F60992" w:rsidRDefault="00F60992" w:rsidP="00F60992">
            <w:p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(d)</w:t>
            </w:r>
            <w:r w:rsidRPr="00F60992">
              <w:rPr>
                <w:rFonts w:ascii="Arial" w:eastAsia="Batang" w:hAnsi="Arial" w:cs="Times New Roman"/>
                <w:kern w:val="0"/>
                <w:sz w:val="24"/>
                <w:szCs w:val="20"/>
                <w:lang w:val="en-US" w:bidi="en-US"/>
                <w14:ligatures w14:val="none"/>
              </w:rPr>
              <w:tab/>
              <w:t>a payment certified by the project manager is not paid by the employer to the contractor within 84 days of the date of the project manager’s certificate;</w:t>
            </w:r>
          </w:p>
          <w:p w14:paraId="2FF98616" w14:textId="77777777" w:rsidR="00F60992" w:rsidRPr="00F60992" w:rsidRDefault="00F60992" w:rsidP="00F60992">
            <w:p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(e)</w:t>
            </w:r>
            <w:r w:rsidRPr="00F60992">
              <w:rPr>
                <w:rFonts w:ascii="Arial" w:eastAsia="Batang" w:hAnsi="Arial" w:cs="Times New Roman"/>
                <w:kern w:val="0"/>
                <w:sz w:val="24"/>
                <w:szCs w:val="20"/>
                <w:lang w:val="en-US" w:bidi="en-US"/>
                <w14:ligatures w14:val="none"/>
              </w:rPr>
              <w:tab/>
              <w:t>the project manager gives notice that failure to correct a particular defect is a fundamental breach of contract and the contractor fails to correct it within a reasonable period of time determined by the project manager;</w:t>
            </w:r>
          </w:p>
          <w:p w14:paraId="1299BC62" w14:textId="77777777" w:rsidR="00F60992" w:rsidRPr="00F60992" w:rsidRDefault="00F60992" w:rsidP="00F60992">
            <w:p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(f)</w:t>
            </w:r>
            <w:r w:rsidRPr="00F60992">
              <w:rPr>
                <w:rFonts w:ascii="Arial" w:eastAsia="Batang" w:hAnsi="Arial" w:cs="Times New Roman"/>
                <w:kern w:val="0"/>
                <w:sz w:val="24"/>
                <w:szCs w:val="20"/>
                <w:lang w:val="en-US" w:bidi="en-US"/>
                <w14:ligatures w14:val="none"/>
              </w:rPr>
              <w:tab/>
              <w:t xml:space="preserve">the contractor does not maintain a security, which is required; </w:t>
            </w:r>
          </w:p>
          <w:p w14:paraId="2EDCAC88" w14:textId="77777777" w:rsidR="00F60992" w:rsidRPr="00F60992" w:rsidRDefault="00F60992" w:rsidP="00F60992">
            <w:p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(g)</w:t>
            </w:r>
            <w:r w:rsidRPr="00F60992">
              <w:rPr>
                <w:rFonts w:ascii="Arial" w:eastAsia="Batang" w:hAnsi="Arial" w:cs="Times New Roman"/>
                <w:kern w:val="0"/>
                <w:sz w:val="24"/>
                <w:szCs w:val="20"/>
                <w:lang w:val="en-US" w:bidi="en-US"/>
                <w14:ligatures w14:val="none"/>
              </w:rPr>
              <w:tab/>
              <w:t xml:space="preserve">the contractor has delayed the completion of the works by the number of days for which the maximum </w:t>
            </w:r>
            <w:proofErr w:type="gramStart"/>
            <w:r w:rsidRPr="00F60992">
              <w:rPr>
                <w:rFonts w:ascii="Arial" w:eastAsia="Batang" w:hAnsi="Arial" w:cs="Times New Roman"/>
                <w:kern w:val="0"/>
                <w:sz w:val="24"/>
                <w:szCs w:val="20"/>
                <w:lang w:val="en-US" w:bidi="en-US"/>
                <w14:ligatures w14:val="none"/>
              </w:rPr>
              <w:t>amount</w:t>
            </w:r>
            <w:proofErr w:type="gramEnd"/>
            <w:r w:rsidRPr="00F60992">
              <w:rPr>
                <w:rFonts w:ascii="Arial" w:eastAsia="Batang" w:hAnsi="Arial" w:cs="Times New Roman"/>
                <w:kern w:val="0"/>
                <w:sz w:val="24"/>
                <w:szCs w:val="20"/>
                <w:lang w:val="en-US" w:bidi="en-US"/>
                <w14:ligatures w14:val="none"/>
              </w:rPr>
              <w:t xml:space="preserve"> of liquidated damages can be paid, as defined in the PCC; or</w:t>
            </w:r>
          </w:p>
          <w:p w14:paraId="62D3A855" w14:textId="77777777" w:rsidR="00F60992" w:rsidRPr="00F60992" w:rsidRDefault="00F60992" w:rsidP="00F60992">
            <w:p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(h)</w:t>
            </w:r>
            <w:r w:rsidRPr="00F60992">
              <w:rPr>
                <w:rFonts w:ascii="Arial" w:eastAsia="Batang" w:hAnsi="Arial" w:cs="Times New Roman"/>
                <w:kern w:val="0"/>
                <w:sz w:val="24"/>
                <w:szCs w:val="20"/>
                <w:lang w:val="en-US" w:bidi="en-US"/>
                <w14:ligatures w14:val="none"/>
              </w:rPr>
              <w:tab/>
              <w:t xml:space="preserve">if the contractor, in the judgment of the employer has engaged in fraud and corruption, as defined in paragraph 2.2 </w:t>
            </w:r>
            <w:proofErr w:type="spellStart"/>
            <w:r w:rsidRPr="00F60992">
              <w:rPr>
                <w:rFonts w:ascii="Arial" w:eastAsia="Batang" w:hAnsi="Arial" w:cs="Times New Roman"/>
                <w:kern w:val="0"/>
                <w:sz w:val="24"/>
                <w:szCs w:val="20"/>
                <w:lang w:val="en-US" w:bidi="en-US"/>
                <w14:ligatures w14:val="none"/>
              </w:rPr>
              <w:t>a</w:t>
            </w:r>
            <w:proofErr w:type="spellEnd"/>
            <w:r w:rsidRPr="00F60992">
              <w:rPr>
                <w:rFonts w:ascii="Arial" w:eastAsia="Batang" w:hAnsi="Arial" w:cs="Times New Roman"/>
                <w:kern w:val="0"/>
                <w:sz w:val="24"/>
                <w:szCs w:val="20"/>
                <w:lang w:val="en-US" w:bidi="en-US"/>
                <w14:ligatures w14:val="none"/>
              </w:rPr>
              <w:t xml:space="preserve"> of the Appendix A to the GCC, in competing for or in executing the contract, then the employer may, after giving fourteen (14) days written notice to the contractor, terminate the contract and expel him from the site.</w:t>
            </w:r>
          </w:p>
          <w:p w14:paraId="6CEDB74B" w14:textId="77777777" w:rsidR="00F60992" w:rsidRPr="00F60992" w:rsidRDefault="00F60992" w:rsidP="00F60992">
            <w:p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61.3</w:t>
            </w:r>
            <w:r w:rsidRPr="00F60992">
              <w:rPr>
                <w:rFonts w:ascii="Arial" w:eastAsia="Batang" w:hAnsi="Arial" w:cs="Times New Roman"/>
                <w:kern w:val="0"/>
                <w:sz w:val="24"/>
                <w:szCs w:val="20"/>
                <w:lang w:val="en-US" w:bidi="en-US"/>
                <w14:ligatures w14:val="none"/>
              </w:rPr>
              <w:tab/>
              <w:t>Notwithstanding the above, the employer may terminate the contract for convenience.</w:t>
            </w:r>
          </w:p>
          <w:p w14:paraId="769DA018" w14:textId="77777777" w:rsidR="00F60992" w:rsidRPr="00F60992" w:rsidRDefault="00F60992" w:rsidP="00F60992">
            <w:p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61.4</w:t>
            </w:r>
            <w:r w:rsidRPr="00F60992">
              <w:rPr>
                <w:rFonts w:ascii="Arial" w:eastAsia="Batang" w:hAnsi="Arial" w:cs="Times New Roman"/>
                <w:kern w:val="0"/>
                <w:sz w:val="24"/>
                <w:szCs w:val="20"/>
                <w:lang w:val="en-US" w:bidi="en-US"/>
                <w14:ligatures w14:val="none"/>
              </w:rPr>
              <w:tab/>
              <w:t>If the contract is terminated, the contractor shall stop work immediately, make the site safe and secure, and leave the site as soon as reasonably possible</w:t>
            </w:r>
          </w:p>
          <w:p w14:paraId="1813AFA2" w14:textId="77777777" w:rsidR="00F60992" w:rsidRPr="00F60992" w:rsidRDefault="00F60992" w:rsidP="00F60992">
            <w:p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lastRenderedPageBreak/>
              <w:t>61.5</w:t>
            </w:r>
            <w:r w:rsidRPr="00F60992">
              <w:rPr>
                <w:rFonts w:ascii="Arial" w:eastAsia="Batang" w:hAnsi="Arial" w:cs="Times New Roman"/>
                <w:kern w:val="0"/>
                <w:sz w:val="24"/>
                <w:szCs w:val="20"/>
                <w:lang w:val="en-US" w:bidi="en-US"/>
                <w14:ligatures w14:val="none"/>
              </w:rPr>
              <w:tab/>
              <w:t>When either party to the contract gives notice of a breach of contract to the project manager for a cause other than those listed under GCC sub-clause 61.2 above, the project manager shall decide whether the breach is fundamental or not.</w:t>
            </w:r>
          </w:p>
        </w:tc>
      </w:tr>
      <w:tr w:rsidR="00F60992" w:rsidRPr="00F60992" w14:paraId="34EEC655" w14:textId="77777777" w:rsidTr="00470876">
        <w:trPr>
          <w:trHeight w:val="852"/>
        </w:trPr>
        <w:tc>
          <w:tcPr>
            <w:tcW w:w="2167" w:type="dxa"/>
          </w:tcPr>
          <w:p w14:paraId="76D28F99" w14:textId="41B2D13D" w:rsidR="00F60992" w:rsidRPr="00F60992" w:rsidRDefault="00F05B47" w:rsidP="00D00454">
            <w:pPr>
              <w:pStyle w:val="GCCClauses"/>
              <w:numPr>
                <w:ilvl w:val="0"/>
                <w:numId w:val="0"/>
              </w:numPr>
              <w:ind w:left="340" w:hanging="340"/>
              <w:rPr>
                <w:rFonts w:eastAsia="Batang"/>
              </w:rPr>
            </w:pPr>
            <w:bookmarkStart w:id="134" w:name="_Toc49420798"/>
            <w:bookmarkStart w:id="135" w:name="_Toc181728556"/>
            <w:r>
              <w:rPr>
                <w:rFonts w:eastAsia="Batang"/>
              </w:rPr>
              <w:lastRenderedPageBreak/>
              <w:t>6</w:t>
            </w:r>
            <w:r w:rsidR="00D00454">
              <w:rPr>
                <w:rFonts w:eastAsia="Batang"/>
              </w:rPr>
              <w:t>2</w:t>
            </w:r>
            <w:r>
              <w:rPr>
                <w:rFonts w:eastAsia="Batang"/>
              </w:rPr>
              <w:t xml:space="preserve">. </w:t>
            </w:r>
            <w:r w:rsidR="00F60992" w:rsidRPr="00F60992">
              <w:rPr>
                <w:rFonts w:eastAsia="Batang"/>
              </w:rPr>
              <w:t>Payment upon termination</w:t>
            </w:r>
            <w:bookmarkEnd w:id="134"/>
            <w:bookmarkEnd w:id="135"/>
          </w:p>
        </w:tc>
        <w:tc>
          <w:tcPr>
            <w:tcW w:w="7793" w:type="dxa"/>
          </w:tcPr>
          <w:p w14:paraId="06DBC8F6"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 xml:space="preserve">If the contract is terminated because of a fundamental breach of contract by the contractor, the project manager shall issue a certificate for the value of the work done and materials ordered </w:t>
            </w:r>
            <w:proofErr w:type="gramStart"/>
            <w:r w:rsidRPr="00F60992">
              <w:rPr>
                <w:rFonts w:ascii="Arial" w:eastAsia="Batang" w:hAnsi="Arial" w:cs="Times New Roman"/>
                <w:kern w:val="0"/>
                <w:sz w:val="24"/>
                <w:szCs w:val="20"/>
                <w:lang w:val="en-US" w:bidi="en-US"/>
                <w14:ligatures w14:val="none"/>
              </w:rPr>
              <w:t>less</w:t>
            </w:r>
            <w:proofErr w:type="gramEnd"/>
            <w:r w:rsidRPr="00F60992">
              <w:rPr>
                <w:rFonts w:ascii="Arial" w:eastAsia="Batang" w:hAnsi="Arial" w:cs="Times New Roman"/>
                <w:kern w:val="0"/>
                <w:sz w:val="24"/>
                <w:szCs w:val="20"/>
                <w:lang w:val="en-US" w:bidi="en-US"/>
                <w14:ligatures w14:val="none"/>
              </w:rPr>
              <w:t xml:space="preserve"> advance payments received up to the date of the issue of the certificate and less the percentage to apply to the value of the work not completed, as specified in the PCC. Additional liquidated damages shall not apply.  If the total amount due to the employer exceeds any payment due to the contractor, the difference shall be a debt payable to the employer.</w:t>
            </w:r>
          </w:p>
          <w:p w14:paraId="38B939E5"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If the contract is terminated for the employer’s convenience or because of a fundamental breach of contract by the employer, the project manager shall issue a certificate for the value of the work done, materials ordered, the reasonable cost of removal of equipment, repatriation of the contractor’s personnel employed solely on the works, and the contractor’s costs of protecting and securing the works, and less advance payments received up to the date of the certificate.</w:t>
            </w:r>
          </w:p>
        </w:tc>
      </w:tr>
      <w:tr w:rsidR="00F60992" w:rsidRPr="00F60992" w14:paraId="19366636" w14:textId="77777777" w:rsidTr="00470876">
        <w:trPr>
          <w:trHeight w:val="852"/>
        </w:trPr>
        <w:tc>
          <w:tcPr>
            <w:tcW w:w="2167" w:type="dxa"/>
          </w:tcPr>
          <w:p w14:paraId="473B70F0" w14:textId="507737AF" w:rsidR="00F60992" w:rsidRPr="00F60992" w:rsidRDefault="00F05B47" w:rsidP="00D00454">
            <w:pPr>
              <w:pStyle w:val="GCCClauses"/>
              <w:numPr>
                <w:ilvl w:val="0"/>
                <w:numId w:val="0"/>
              </w:numPr>
              <w:ind w:left="340" w:hanging="340"/>
              <w:rPr>
                <w:rFonts w:eastAsia="Batang"/>
              </w:rPr>
            </w:pPr>
            <w:bookmarkStart w:id="136" w:name="_Toc49420799"/>
            <w:bookmarkStart w:id="137" w:name="_Toc181728557"/>
            <w:r>
              <w:rPr>
                <w:rFonts w:eastAsia="Batang"/>
              </w:rPr>
              <w:t>6</w:t>
            </w:r>
            <w:r w:rsidR="00D00454">
              <w:rPr>
                <w:rFonts w:eastAsia="Batang"/>
              </w:rPr>
              <w:t>3</w:t>
            </w:r>
            <w:r>
              <w:rPr>
                <w:rFonts w:eastAsia="Batang"/>
              </w:rPr>
              <w:t xml:space="preserve">. </w:t>
            </w:r>
            <w:r w:rsidR="00F60992" w:rsidRPr="00F60992">
              <w:rPr>
                <w:rFonts w:eastAsia="Batang"/>
              </w:rPr>
              <w:t>Property</w:t>
            </w:r>
            <w:bookmarkEnd w:id="136"/>
            <w:bookmarkEnd w:id="137"/>
          </w:p>
        </w:tc>
        <w:tc>
          <w:tcPr>
            <w:tcW w:w="7793" w:type="dxa"/>
          </w:tcPr>
          <w:p w14:paraId="4E687AA8"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All materials on the site, plant, equipment, temporary works, and works shall be deemed to be the property of the employer if the contract is terminated because of the contractor’s default.</w:t>
            </w:r>
          </w:p>
        </w:tc>
      </w:tr>
      <w:tr w:rsidR="00F60992" w:rsidRPr="00F60992" w14:paraId="4887F40C" w14:textId="77777777" w:rsidTr="00470876">
        <w:trPr>
          <w:trHeight w:val="852"/>
        </w:trPr>
        <w:tc>
          <w:tcPr>
            <w:tcW w:w="2167" w:type="dxa"/>
          </w:tcPr>
          <w:p w14:paraId="56FBDDAA" w14:textId="691598FD" w:rsidR="00F60992" w:rsidRPr="00F60992" w:rsidRDefault="00F05B47" w:rsidP="00D00454">
            <w:pPr>
              <w:pStyle w:val="GCCClauses"/>
              <w:numPr>
                <w:ilvl w:val="0"/>
                <w:numId w:val="0"/>
              </w:numPr>
              <w:ind w:left="340" w:hanging="340"/>
              <w:rPr>
                <w:rFonts w:eastAsia="Batang"/>
              </w:rPr>
            </w:pPr>
            <w:bookmarkStart w:id="138" w:name="_Toc49420800"/>
            <w:bookmarkStart w:id="139" w:name="_Toc181728558"/>
            <w:r>
              <w:rPr>
                <w:rFonts w:eastAsia="Batang"/>
              </w:rPr>
              <w:t>6</w:t>
            </w:r>
            <w:r w:rsidR="00D00454">
              <w:rPr>
                <w:rFonts w:eastAsia="Batang"/>
              </w:rPr>
              <w:t>4</w:t>
            </w:r>
            <w:r>
              <w:rPr>
                <w:rFonts w:eastAsia="Batang"/>
              </w:rPr>
              <w:t xml:space="preserve">. </w:t>
            </w:r>
            <w:r w:rsidR="00F60992" w:rsidRPr="00F60992">
              <w:rPr>
                <w:rFonts w:eastAsia="Batang"/>
              </w:rPr>
              <w:t>Release from performance</w:t>
            </w:r>
            <w:bookmarkEnd w:id="138"/>
            <w:bookmarkEnd w:id="139"/>
          </w:p>
        </w:tc>
        <w:tc>
          <w:tcPr>
            <w:tcW w:w="7793" w:type="dxa"/>
          </w:tcPr>
          <w:p w14:paraId="17739781"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If the contract is frustrated by the outbreak of war or by any other event entirely outside the control of either the employer or the contractor, the project manager shall certify that the contract has been frustrated. The contractor shall make the site safe and stop work as quickly as possible after receiving this certificate and shall be paid for all work carried out before receiving it and for any work carried out afterwards to which a commitment was made.</w:t>
            </w:r>
          </w:p>
        </w:tc>
      </w:tr>
      <w:tr w:rsidR="00F60992" w:rsidRPr="00F60992" w14:paraId="7B56788D" w14:textId="77777777" w:rsidTr="00470876">
        <w:trPr>
          <w:trHeight w:val="852"/>
        </w:trPr>
        <w:tc>
          <w:tcPr>
            <w:tcW w:w="2167" w:type="dxa"/>
          </w:tcPr>
          <w:p w14:paraId="22AA5571" w14:textId="345341DC" w:rsidR="00F60992" w:rsidRPr="00F60992" w:rsidRDefault="00F05B47" w:rsidP="00D00454">
            <w:pPr>
              <w:pStyle w:val="GCCClauses"/>
              <w:numPr>
                <w:ilvl w:val="0"/>
                <w:numId w:val="0"/>
              </w:numPr>
              <w:ind w:left="340" w:hanging="340"/>
              <w:rPr>
                <w:rFonts w:eastAsia="Batang"/>
              </w:rPr>
            </w:pPr>
            <w:bookmarkStart w:id="140" w:name="_Toc49420801"/>
            <w:bookmarkStart w:id="141" w:name="_Toc181728559"/>
            <w:r>
              <w:rPr>
                <w:rFonts w:eastAsia="Batang"/>
              </w:rPr>
              <w:t>6</w:t>
            </w:r>
            <w:r w:rsidR="00D00454">
              <w:rPr>
                <w:rFonts w:eastAsia="Batang"/>
              </w:rPr>
              <w:t>5</w:t>
            </w:r>
            <w:r>
              <w:rPr>
                <w:rFonts w:eastAsia="Batang"/>
              </w:rPr>
              <w:t xml:space="preserve">. </w:t>
            </w:r>
            <w:r w:rsidR="00F60992" w:rsidRPr="00F60992">
              <w:rPr>
                <w:rFonts w:eastAsia="Batang"/>
              </w:rPr>
              <w:t>Suspension of IFAD loan or credit</w:t>
            </w:r>
            <w:bookmarkEnd w:id="140"/>
            <w:bookmarkEnd w:id="141"/>
          </w:p>
        </w:tc>
        <w:tc>
          <w:tcPr>
            <w:tcW w:w="7793" w:type="dxa"/>
          </w:tcPr>
          <w:p w14:paraId="7B9C84CC"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In the event that IFAD suspends the loan or credit to the employer, from which part of the payments to the contractor are being made:</w:t>
            </w:r>
          </w:p>
          <w:p w14:paraId="3E9F8184" w14:textId="77777777" w:rsidR="00F60992" w:rsidRPr="00F60992" w:rsidRDefault="00F60992" w:rsidP="00F60992">
            <w:pPr>
              <w:numPr>
                <w:ilvl w:val="0"/>
                <w:numId w:val="91"/>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The employer is obligated to notify the contractor of such suspension within 7 days of having received the IFAD’s suspension notice.</w:t>
            </w:r>
          </w:p>
          <w:p w14:paraId="08388517" w14:textId="77777777" w:rsidR="00F60992" w:rsidRPr="00F60992" w:rsidRDefault="00F60992" w:rsidP="00F60992">
            <w:pPr>
              <w:numPr>
                <w:ilvl w:val="0"/>
                <w:numId w:val="91"/>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lastRenderedPageBreak/>
              <w:t>If the contractor has not received sums due to it within the 28 days for payment provided for in GCC sub-clause 45.1, the contractor may immediately issue a 14-day termination notice.</w:t>
            </w:r>
          </w:p>
        </w:tc>
      </w:tr>
      <w:tr w:rsidR="00F60992" w:rsidRPr="00F60992" w14:paraId="05210A4C" w14:textId="77777777" w:rsidTr="00470876">
        <w:trPr>
          <w:trHeight w:val="852"/>
        </w:trPr>
        <w:tc>
          <w:tcPr>
            <w:tcW w:w="2167" w:type="dxa"/>
          </w:tcPr>
          <w:p w14:paraId="3F5BB814" w14:textId="0B2AACB8" w:rsidR="00F60992" w:rsidRPr="00F60992" w:rsidRDefault="00F05B47" w:rsidP="00D00454">
            <w:pPr>
              <w:pStyle w:val="GCCClauses"/>
              <w:numPr>
                <w:ilvl w:val="0"/>
                <w:numId w:val="0"/>
              </w:numPr>
              <w:ind w:left="340" w:hanging="340"/>
              <w:rPr>
                <w:rFonts w:eastAsia="Batang"/>
              </w:rPr>
            </w:pPr>
            <w:bookmarkStart w:id="142" w:name="_Toc49420802"/>
            <w:bookmarkStart w:id="143" w:name="_Toc181728560"/>
            <w:r>
              <w:rPr>
                <w:rFonts w:eastAsia="Batang"/>
              </w:rPr>
              <w:lastRenderedPageBreak/>
              <w:t>6</w:t>
            </w:r>
            <w:r w:rsidR="00D00454">
              <w:rPr>
                <w:rFonts w:eastAsia="Batang"/>
              </w:rPr>
              <w:t>6</w:t>
            </w:r>
            <w:r>
              <w:rPr>
                <w:rFonts w:eastAsia="Batang"/>
              </w:rPr>
              <w:t xml:space="preserve">. </w:t>
            </w:r>
            <w:r w:rsidR="00F60992" w:rsidRPr="00F60992">
              <w:rPr>
                <w:rFonts w:eastAsia="Batang"/>
              </w:rPr>
              <w:t>SECAP Performance standards</w:t>
            </w:r>
            <w:bookmarkEnd w:id="142"/>
            <w:bookmarkEnd w:id="143"/>
          </w:p>
        </w:tc>
        <w:tc>
          <w:tcPr>
            <w:tcW w:w="7793" w:type="dxa"/>
          </w:tcPr>
          <w:p w14:paraId="3CB19EAC" w14:textId="77777777" w:rsidR="00F60992" w:rsidRPr="00F60992" w:rsidRDefault="00F60992" w:rsidP="00F60992">
            <w:pPr>
              <w:numPr>
                <w:ilvl w:val="1"/>
                <w:numId w:val="0"/>
              </w:numPr>
              <w:tabs>
                <w:tab w:val="left" w:pos="624"/>
              </w:tabs>
              <w:snapToGrid w:val="0"/>
              <w:spacing w:before="240" w:after="0" w:line="264" w:lineRule="auto"/>
              <w:jc w:val="both"/>
              <w:rPr>
                <w:rFonts w:ascii="Arial" w:eastAsia="Batang" w:hAnsi="Arial" w:cs="Times New Roman"/>
                <w:kern w:val="0"/>
                <w:sz w:val="24"/>
                <w:szCs w:val="20"/>
                <w:lang w:val="en-US" w:bidi="en-US"/>
                <w14:ligatures w14:val="none"/>
              </w:rPr>
            </w:pPr>
            <w:r w:rsidRPr="00F60992">
              <w:rPr>
                <w:rFonts w:ascii="Arial" w:eastAsia="Batang" w:hAnsi="Arial" w:cs="Times New Roman"/>
                <w:kern w:val="0"/>
                <w:sz w:val="24"/>
                <w:szCs w:val="20"/>
                <w:lang w:val="en-US" w:bidi="en-US"/>
                <w14:ligatures w14:val="none"/>
              </w:rPr>
              <w:t xml:space="preserve">This contract shall be implemented in a manner consistent with IFAD’s Social, Environmental and Climate Assessment Procedures (SECAP), available on </w:t>
            </w:r>
            <w:hyperlink r:id="rId9" w:history="1">
              <w:r w:rsidRPr="00F60992">
                <w:rPr>
                  <w:rFonts w:ascii="Arial" w:eastAsia="Batang" w:hAnsi="Arial" w:cs="Times New Roman"/>
                  <w:kern w:val="0"/>
                  <w:sz w:val="24"/>
                  <w:szCs w:val="20"/>
                  <w:u w:val="single"/>
                  <w:lang w:val="en-US" w:bidi="en-US"/>
                  <w14:ligatures w14:val="none"/>
                </w:rPr>
                <w:t>https://www.ifad.org/en/secap</w:t>
              </w:r>
            </w:hyperlink>
            <w:r w:rsidRPr="00F60992">
              <w:rPr>
                <w:rFonts w:ascii="Arial" w:eastAsia="Batang" w:hAnsi="Arial" w:cs="Times New Roman"/>
                <w:kern w:val="0"/>
                <w:sz w:val="24"/>
                <w:szCs w:val="20"/>
                <w:lang w:val="en-US" w:bidi="en-US"/>
                <w14:ligatures w14:val="none"/>
              </w:rPr>
              <w:t xml:space="preserve"> </w:t>
            </w:r>
          </w:p>
        </w:tc>
      </w:tr>
    </w:tbl>
    <w:p w14:paraId="5F94C8F8" w14:textId="77777777" w:rsidR="00F60992" w:rsidRPr="00F60992" w:rsidRDefault="00F60992" w:rsidP="00F60992">
      <w:pPr>
        <w:snapToGrid w:val="0"/>
        <w:spacing w:after="0" w:line="264" w:lineRule="auto"/>
        <w:rPr>
          <w:rFonts w:asciiTheme="minorBidi" w:eastAsia="Batang" w:hAnsiTheme="minorBidi"/>
          <w:kern w:val="0"/>
          <w:sz w:val="24"/>
          <w:szCs w:val="24"/>
          <w:lang w:val="en-US" w:bidi="en-US"/>
          <w14:ligatures w14:val="none"/>
        </w:rPr>
      </w:pPr>
      <w:r w:rsidRPr="00F60992">
        <w:rPr>
          <w:rFonts w:asciiTheme="minorBidi" w:eastAsia="Batang" w:hAnsiTheme="minorBidi"/>
          <w:kern w:val="0"/>
          <w:sz w:val="24"/>
          <w:szCs w:val="24"/>
          <w:lang w:val="en-US" w:bidi="en-US"/>
          <w14:ligatures w14:val="none"/>
        </w:rPr>
        <w:br w:type="page"/>
      </w:r>
    </w:p>
    <w:p w14:paraId="69EEB73F" w14:textId="77777777" w:rsidR="00F60992" w:rsidRPr="00F60992" w:rsidRDefault="00F60992" w:rsidP="00F60992">
      <w:pPr>
        <w:snapToGrid w:val="0"/>
        <w:spacing w:after="0" w:line="264" w:lineRule="auto"/>
        <w:jc w:val="center"/>
        <w:rPr>
          <w:rFonts w:ascii="Arial" w:eastAsia="Batang" w:hAnsi="Arial" w:cs="Times New Roman"/>
          <w:b/>
          <w:kern w:val="0"/>
          <w:sz w:val="32"/>
          <w:szCs w:val="32"/>
          <w:lang w:val="en-US" w:bidi="en-US"/>
          <w14:ligatures w14:val="none"/>
        </w:rPr>
      </w:pPr>
      <w:r w:rsidRPr="00F60992">
        <w:rPr>
          <w:rFonts w:ascii="Arial" w:eastAsia="Batang" w:hAnsi="Arial" w:cs="Times New Roman"/>
          <w:b/>
          <w:kern w:val="0"/>
          <w:sz w:val="32"/>
          <w:szCs w:val="32"/>
          <w:lang w:val="en-US" w:bidi="en-US"/>
          <w14:ligatures w14:val="none"/>
        </w:rPr>
        <w:lastRenderedPageBreak/>
        <w:t>Appendix A</w:t>
      </w:r>
    </w:p>
    <w:p w14:paraId="05F8CDF9" w14:textId="77777777" w:rsidR="00F60992" w:rsidRPr="00F60992" w:rsidRDefault="00F60992" w:rsidP="00F60992">
      <w:pPr>
        <w:snapToGrid w:val="0"/>
        <w:spacing w:after="0" w:line="264" w:lineRule="auto"/>
        <w:jc w:val="center"/>
        <w:rPr>
          <w:rFonts w:ascii="Arial" w:eastAsia="Batang" w:hAnsi="Arial" w:cs="Times New Roman"/>
          <w:b/>
          <w:kern w:val="0"/>
          <w:sz w:val="32"/>
          <w:szCs w:val="32"/>
          <w:lang w:val="en-US" w:bidi="en-US"/>
          <w14:ligatures w14:val="none"/>
        </w:rPr>
      </w:pPr>
    </w:p>
    <w:p w14:paraId="35027404" w14:textId="77777777" w:rsidR="00F60992" w:rsidRPr="00F60992" w:rsidRDefault="00F60992" w:rsidP="00F60992">
      <w:pPr>
        <w:snapToGrid w:val="0"/>
        <w:spacing w:after="0" w:line="264" w:lineRule="auto"/>
        <w:jc w:val="both"/>
        <w:rPr>
          <w:rFonts w:ascii="Arial" w:eastAsia="Batang" w:hAnsi="Arial" w:cs="Times New Roman"/>
          <w:b/>
          <w:kern w:val="0"/>
          <w:sz w:val="24"/>
          <w:szCs w:val="24"/>
          <w:lang w:val="en-US" w:bidi="en-US"/>
          <w14:ligatures w14:val="none"/>
        </w:rPr>
      </w:pPr>
      <w:r w:rsidRPr="00F60992">
        <w:rPr>
          <w:rFonts w:ascii="Arial" w:eastAsia="Batang" w:hAnsi="Arial" w:cs="Times New Roman"/>
          <w:b/>
          <w:kern w:val="0"/>
          <w:sz w:val="24"/>
          <w:szCs w:val="24"/>
          <w:lang w:val="en-US" w:bidi="en-US"/>
          <w14:ligatures w14:val="none"/>
        </w:rPr>
        <w:t>Revised IFAD Policy on Preventing Fraud and Corruption in its Activities and Operations</w:t>
      </w:r>
    </w:p>
    <w:p w14:paraId="3A299DE3" w14:textId="77777777" w:rsidR="00F60992" w:rsidRPr="00F60992" w:rsidRDefault="00F60992" w:rsidP="00F60992">
      <w:pPr>
        <w:snapToGrid w:val="0"/>
        <w:spacing w:after="0" w:line="264" w:lineRule="auto"/>
        <w:rPr>
          <w:rFonts w:ascii="Arial" w:eastAsia="Batang" w:hAnsi="Arial" w:cs="Times New Roman"/>
          <w:b/>
          <w:kern w:val="0"/>
          <w:sz w:val="24"/>
          <w:szCs w:val="24"/>
          <w:lang w:val="en-US" w:bidi="en-US"/>
          <w14:ligatures w14:val="none"/>
        </w:rPr>
      </w:pPr>
      <w:r w:rsidRPr="00F60992">
        <w:rPr>
          <w:rFonts w:ascii="Arial" w:eastAsia="Batang" w:hAnsi="Arial" w:cs="Times New Roman"/>
          <w:b/>
          <w:kern w:val="0"/>
          <w:sz w:val="24"/>
          <w:szCs w:val="24"/>
          <w:lang w:val="en-US" w:bidi="en-US"/>
          <w14:ligatures w14:val="none"/>
        </w:rPr>
        <w:t>(revised on 12 December 2018 (EB 2018/125/R.6)</w:t>
      </w:r>
    </w:p>
    <w:p w14:paraId="699ADE89" w14:textId="77777777" w:rsidR="00F60992" w:rsidRPr="00F60992" w:rsidRDefault="00F60992" w:rsidP="00F60992">
      <w:pPr>
        <w:snapToGrid w:val="0"/>
        <w:spacing w:before="360" w:after="120" w:line="264" w:lineRule="auto"/>
        <w:jc w:val="both"/>
        <w:rPr>
          <w:rFonts w:ascii="Arial" w:eastAsia="Batang" w:hAnsi="Arial" w:cs="Times New Roman"/>
          <w:b/>
          <w:kern w:val="0"/>
          <w:sz w:val="28"/>
          <w:szCs w:val="28"/>
          <w:lang w:val="en-US"/>
          <w14:ligatures w14:val="none"/>
        </w:rPr>
      </w:pPr>
      <w:r w:rsidRPr="00F60992">
        <w:rPr>
          <w:rFonts w:ascii="Arial" w:eastAsia="Batang" w:hAnsi="Arial" w:cs="Times New Roman"/>
          <w:b/>
          <w:kern w:val="0"/>
          <w:sz w:val="28"/>
          <w:szCs w:val="28"/>
          <w:lang w:val="en-US"/>
          <w14:ligatures w14:val="none"/>
        </w:rPr>
        <w:t>I. Introduction</w:t>
      </w:r>
    </w:p>
    <w:p w14:paraId="75581C23" w14:textId="77777777" w:rsidR="00F60992" w:rsidRPr="00F60992" w:rsidRDefault="00F60992" w:rsidP="00F60992">
      <w:pPr>
        <w:numPr>
          <w:ilvl w:val="0"/>
          <w:numId w:val="50"/>
        </w:numPr>
        <w:snapToGrid w:val="0"/>
        <w:spacing w:before="120" w:after="120" w:line="240" w:lineRule="auto"/>
        <w:ind w:left="714" w:hanging="357"/>
        <w:jc w:val="both"/>
        <w:rPr>
          <w:rFonts w:ascii="Arial" w:eastAsia="Batang" w:hAnsi="Arial" w:cs="Times New Roman"/>
          <w:kern w:val="0"/>
          <w:sz w:val="24"/>
          <w:szCs w:val="24"/>
          <w:lang w:val="en-US"/>
          <w14:ligatures w14:val="none"/>
        </w:rPr>
      </w:pPr>
      <w:r w:rsidRPr="00F60992">
        <w:rPr>
          <w:rFonts w:ascii="Arial" w:eastAsia="Batang" w:hAnsi="Arial" w:cs="Times New Roman"/>
          <w:kern w:val="0"/>
          <w:sz w:val="24"/>
          <w:szCs w:val="24"/>
          <w:lang w:val="en-US"/>
          <w14:ligatures w14:val="none"/>
        </w:rPr>
        <w:t>The Fund recognizes that the prevention and mitigation of fraud and corruption in its activities and operations are core components of its development mandate and fiduciary duties. The Fund does not tolerate the diversion or waste of its resources through the practices defined in paragraph 6 below.</w:t>
      </w:r>
    </w:p>
    <w:p w14:paraId="503C59E8" w14:textId="77777777" w:rsidR="00F60992" w:rsidRPr="00F60992" w:rsidRDefault="00F60992" w:rsidP="00F60992">
      <w:pPr>
        <w:numPr>
          <w:ilvl w:val="0"/>
          <w:numId w:val="50"/>
        </w:numPr>
        <w:snapToGrid w:val="0"/>
        <w:spacing w:before="120" w:after="120" w:line="240" w:lineRule="auto"/>
        <w:ind w:left="714" w:hanging="357"/>
        <w:jc w:val="both"/>
        <w:rPr>
          <w:rFonts w:ascii="Arial" w:eastAsia="Batang" w:hAnsi="Arial" w:cs="Times New Roman"/>
          <w:kern w:val="0"/>
          <w:sz w:val="24"/>
          <w:szCs w:val="24"/>
          <w:lang w:val="en-US"/>
          <w14:ligatures w14:val="none"/>
        </w:rPr>
      </w:pPr>
      <w:r w:rsidRPr="00F60992">
        <w:rPr>
          <w:rFonts w:ascii="Arial" w:eastAsia="Batang" w:hAnsi="Arial" w:cs="Times New Roman"/>
          <w:kern w:val="0"/>
          <w:sz w:val="24"/>
          <w:szCs w:val="24"/>
          <w:lang w:val="en-US"/>
          <w14:ligatures w14:val="none"/>
        </w:rPr>
        <w:t>The objective of this policy is to establish the general principles, responsibilities and procedures to be applied by the Fund in preventing and addressing prohibited practices in its activities and operations.</w:t>
      </w:r>
    </w:p>
    <w:p w14:paraId="36520867" w14:textId="77777777" w:rsidR="00F60992" w:rsidRPr="00F60992" w:rsidRDefault="00F60992" w:rsidP="00F60992">
      <w:pPr>
        <w:numPr>
          <w:ilvl w:val="0"/>
          <w:numId w:val="50"/>
        </w:numPr>
        <w:snapToGrid w:val="0"/>
        <w:spacing w:before="120" w:after="120" w:line="240" w:lineRule="auto"/>
        <w:ind w:left="714" w:hanging="357"/>
        <w:jc w:val="both"/>
        <w:rPr>
          <w:rFonts w:ascii="Arial" w:eastAsia="Batang" w:hAnsi="Arial" w:cs="Times New Roman"/>
          <w:kern w:val="0"/>
          <w:sz w:val="24"/>
          <w:szCs w:val="24"/>
          <w:lang w:val="en-US"/>
          <w14:ligatures w14:val="none"/>
        </w:rPr>
      </w:pPr>
      <w:r w:rsidRPr="00F60992">
        <w:rPr>
          <w:rFonts w:ascii="Arial" w:eastAsia="Batang" w:hAnsi="Arial" w:cs="Times New Roman"/>
          <w:kern w:val="0"/>
          <w:sz w:val="24"/>
          <w:szCs w:val="24"/>
          <w:lang w:val="en-US"/>
          <w14:ligatures w14:val="none"/>
        </w:rPr>
        <w:t>This policy takes effect on the date of its issuance. It supersedes and replaces the IFAD Policy on Preventing Fraud and Corruption in its Activities and Operations (EB 2005/85/R.5/Rev.1) dated 24 November 2005.</w:t>
      </w:r>
    </w:p>
    <w:p w14:paraId="04191936" w14:textId="77777777" w:rsidR="00F60992" w:rsidRPr="00F60992" w:rsidRDefault="00F60992" w:rsidP="00F60992">
      <w:pPr>
        <w:snapToGrid w:val="0"/>
        <w:spacing w:before="360" w:after="120" w:line="264" w:lineRule="auto"/>
        <w:jc w:val="both"/>
        <w:rPr>
          <w:rFonts w:ascii="Arial" w:eastAsia="Batang" w:hAnsi="Arial" w:cs="Times New Roman"/>
          <w:b/>
          <w:kern w:val="0"/>
          <w:sz w:val="28"/>
          <w:szCs w:val="28"/>
          <w:lang w:val="en-US"/>
          <w14:ligatures w14:val="none"/>
        </w:rPr>
      </w:pPr>
      <w:r w:rsidRPr="00F60992">
        <w:rPr>
          <w:rFonts w:ascii="Arial" w:eastAsia="Batang" w:hAnsi="Arial" w:cs="Times New Roman"/>
          <w:b/>
          <w:kern w:val="0"/>
          <w:sz w:val="28"/>
          <w:szCs w:val="28"/>
          <w:lang w:val="en-US"/>
          <w14:ligatures w14:val="none"/>
        </w:rPr>
        <w:t>II. Policy</w:t>
      </w:r>
    </w:p>
    <w:p w14:paraId="51E8CC29" w14:textId="77777777" w:rsidR="00F60992" w:rsidRPr="00F60992" w:rsidRDefault="00F60992" w:rsidP="00F60992">
      <w:pPr>
        <w:snapToGrid w:val="0"/>
        <w:spacing w:before="360" w:after="120" w:line="264" w:lineRule="auto"/>
        <w:jc w:val="both"/>
        <w:rPr>
          <w:rFonts w:ascii="Arial" w:eastAsia="Batang" w:hAnsi="Arial" w:cs="Times New Roman"/>
          <w:b/>
          <w:kern w:val="0"/>
          <w:sz w:val="24"/>
          <w:szCs w:val="24"/>
          <w:lang w:val="en-US"/>
          <w14:ligatures w14:val="none"/>
        </w:rPr>
      </w:pPr>
      <w:r w:rsidRPr="00F60992">
        <w:rPr>
          <w:rFonts w:ascii="Arial" w:eastAsia="Batang" w:hAnsi="Arial" w:cs="Times New Roman"/>
          <w:b/>
          <w:kern w:val="0"/>
          <w:sz w:val="24"/>
          <w:szCs w:val="24"/>
          <w:lang w:val="en-US"/>
          <w14:ligatures w14:val="none"/>
        </w:rPr>
        <w:t>A. General principles</w:t>
      </w:r>
    </w:p>
    <w:p w14:paraId="6AED2CCA" w14:textId="77777777" w:rsidR="00F60992" w:rsidRPr="00F60992" w:rsidRDefault="00F60992" w:rsidP="00F60992">
      <w:pPr>
        <w:numPr>
          <w:ilvl w:val="0"/>
          <w:numId w:val="50"/>
        </w:numPr>
        <w:snapToGrid w:val="0"/>
        <w:spacing w:before="120" w:after="120" w:line="240" w:lineRule="auto"/>
        <w:ind w:left="714" w:hanging="357"/>
        <w:jc w:val="both"/>
        <w:rPr>
          <w:rFonts w:ascii="Arial" w:eastAsia="Batang" w:hAnsi="Arial" w:cs="Times New Roman"/>
          <w:kern w:val="0"/>
          <w:sz w:val="24"/>
          <w:szCs w:val="24"/>
          <w:lang w:val="en-US"/>
          <w14:ligatures w14:val="none"/>
        </w:rPr>
      </w:pPr>
      <w:r w:rsidRPr="00F60992">
        <w:rPr>
          <w:rFonts w:ascii="Arial" w:eastAsia="Batang" w:hAnsi="Arial" w:cs="Times New Roman"/>
          <w:kern w:val="0"/>
          <w:sz w:val="24"/>
          <w:szCs w:val="24"/>
          <w:lang w:val="en-US"/>
          <w14:ligatures w14:val="none"/>
        </w:rPr>
        <w:t>The Fund has no tolerance towards prohibited practices in its activities and operations. All individuals and entities listed in paragraph 7 below must take appropriate action to prevent, mitigate and combat prohibited practices when participating in an IFAD-financed and/or IFAD-managed operation or activity.</w:t>
      </w:r>
    </w:p>
    <w:p w14:paraId="27DC30CE" w14:textId="77777777" w:rsidR="00F60992" w:rsidRPr="00F60992" w:rsidRDefault="00F60992" w:rsidP="00F60992">
      <w:pPr>
        <w:numPr>
          <w:ilvl w:val="0"/>
          <w:numId w:val="50"/>
        </w:numPr>
        <w:snapToGrid w:val="0"/>
        <w:spacing w:before="120" w:after="120" w:line="240" w:lineRule="auto"/>
        <w:ind w:left="714" w:hanging="357"/>
        <w:jc w:val="both"/>
        <w:rPr>
          <w:rFonts w:ascii="Arial" w:eastAsia="Batang" w:hAnsi="Arial" w:cs="Times New Roman"/>
          <w:kern w:val="0"/>
          <w:sz w:val="24"/>
          <w:szCs w:val="24"/>
          <w:lang w:val="en-US"/>
          <w14:ligatures w14:val="none"/>
        </w:rPr>
      </w:pPr>
      <w:r w:rsidRPr="00F60992">
        <w:rPr>
          <w:rFonts w:ascii="Arial" w:eastAsia="Batang" w:hAnsi="Arial" w:cs="Times New Roman"/>
          <w:kern w:val="0"/>
          <w:sz w:val="24"/>
          <w:szCs w:val="24"/>
          <w:lang w:val="en-US"/>
          <w14:ligatures w14:val="none"/>
        </w:rPr>
        <w:t xml:space="preserve">The Fund </w:t>
      </w:r>
      <w:proofErr w:type="spellStart"/>
      <w:r w:rsidRPr="00F60992">
        <w:rPr>
          <w:rFonts w:ascii="Arial" w:eastAsia="Batang" w:hAnsi="Arial" w:cs="Times New Roman"/>
          <w:kern w:val="0"/>
          <w:sz w:val="24"/>
          <w:szCs w:val="24"/>
          <w:lang w:val="en-US"/>
          <w14:ligatures w14:val="none"/>
        </w:rPr>
        <w:t>endeavours</w:t>
      </w:r>
      <w:proofErr w:type="spellEnd"/>
      <w:r w:rsidRPr="00F60992">
        <w:rPr>
          <w:rFonts w:ascii="Arial" w:eastAsia="Batang" w:hAnsi="Arial" w:cs="Times New Roman"/>
          <w:kern w:val="0"/>
          <w:sz w:val="24"/>
          <w:szCs w:val="24"/>
          <w:lang w:val="en-US"/>
          <w14:ligatures w14:val="none"/>
        </w:rPr>
        <w:t xml:space="preserve"> to ensure that individuals and entities that help to prevent or report, in good faith, allegations of prohibited practices are protected against retaliation and to protect individuals and entities that are the subject of unfair or malicious allegations.</w:t>
      </w:r>
    </w:p>
    <w:p w14:paraId="45490635" w14:textId="77777777" w:rsidR="00F60992" w:rsidRPr="00F60992" w:rsidRDefault="00F60992" w:rsidP="00F60992">
      <w:pPr>
        <w:snapToGrid w:val="0"/>
        <w:spacing w:before="360" w:after="120" w:line="264" w:lineRule="auto"/>
        <w:jc w:val="both"/>
        <w:rPr>
          <w:rFonts w:ascii="Arial" w:eastAsia="Batang" w:hAnsi="Arial" w:cs="Times New Roman"/>
          <w:b/>
          <w:kern w:val="0"/>
          <w:sz w:val="24"/>
          <w:szCs w:val="24"/>
          <w:lang w:val="en-US"/>
          <w14:ligatures w14:val="none"/>
        </w:rPr>
      </w:pPr>
      <w:r w:rsidRPr="00F60992">
        <w:rPr>
          <w:rFonts w:ascii="Arial" w:eastAsia="Batang" w:hAnsi="Arial" w:cs="Times New Roman"/>
          <w:b/>
          <w:kern w:val="0"/>
          <w:sz w:val="24"/>
          <w:szCs w:val="24"/>
          <w:lang w:val="en-US"/>
          <w14:ligatures w14:val="none"/>
        </w:rPr>
        <w:t>B. Prohibited practices</w:t>
      </w:r>
    </w:p>
    <w:p w14:paraId="1D800203" w14:textId="77777777" w:rsidR="00F60992" w:rsidRPr="00F60992" w:rsidRDefault="00F60992" w:rsidP="00F60992">
      <w:pPr>
        <w:numPr>
          <w:ilvl w:val="0"/>
          <w:numId w:val="50"/>
        </w:numPr>
        <w:snapToGrid w:val="0"/>
        <w:spacing w:before="120" w:after="120" w:line="240" w:lineRule="auto"/>
        <w:ind w:left="714" w:hanging="357"/>
        <w:jc w:val="both"/>
        <w:rPr>
          <w:rFonts w:ascii="Arial" w:eastAsia="Batang" w:hAnsi="Arial" w:cs="Times New Roman"/>
          <w:kern w:val="0"/>
          <w:sz w:val="24"/>
          <w:szCs w:val="24"/>
          <w:lang w:val="en-US"/>
          <w14:ligatures w14:val="none"/>
        </w:rPr>
      </w:pPr>
      <w:r w:rsidRPr="00F60992">
        <w:rPr>
          <w:rFonts w:ascii="Arial" w:eastAsia="Batang" w:hAnsi="Arial" w:cs="Times New Roman"/>
          <w:kern w:val="0"/>
          <w:sz w:val="24"/>
          <w:szCs w:val="24"/>
          <w:lang w:val="en-US"/>
          <w14:ligatures w14:val="none"/>
        </w:rPr>
        <w:t>The following practices are considered to be prohibited practices when engaged in connection with an IFAD-financed and/or IFAD-managed operation or activity:</w:t>
      </w:r>
    </w:p>
    <w:p w14:paraId="52D9F000" w14:textId="77777777" w:rsidR="00F60992" w:rsidRPr="00F60992" w:rsidRDefault="00F60992" w:rsidP="00F60992">
      <w:pPr>
        <w:numPr>
          <w:ilvl w:val="0"/>
          <w:numId w:val="51"/>
        </w:numPr>
        <w:snapToGrid w:val="0"/>
        <w:spacing w:before="120" w:after="120" w:line="240" w:lineRule="auto"/>
        <w:ind w:left="1134" w:hanging="425"/>
        <w:jc w:val="both"/>
        <w:rPr>
          <w:rFonts w:ascii="Arial" w:eastAsia="Batang" w:hAnsi="Arial" w:cs="Times New Roman"/>
          <w:kern w:val="0"/>
          <w:sz w:val="24"/>
          <w:szCs w:val="24"/>
          <w:lang w:val="en-US"/>
          <w14:ligatures w14:val="none"/>
        </w:rPr>
      </w:pPr>
      <w:r w:rsidRPr="00F60992">
        <w:rPr>
          <w:rFonts w:ascii="Arial" w:eastAsia="Batang" w:hAnsi="Arial" w:cs="Times New Roman"/>
          <w:kern w:val="0"/>
          <w:sz w:val="24"/>
          <w:szCs w:val="24"/>
          <w:lang w:val="en-US"/>
          <w14:ligatures w14:val="none"/>
        </w:rPr>
        <w:t>A “corrupt practice” is the offering, giving, receiving or soliciting, directly or indirectly, of anything of value in order to improperly influence the actions of another party;</w:t>
      </w:r>
    </w:p>
    <w:p w14:paraId="0DD911B6" w14:textId="77777777" w:rsidR="00F60992" w:rsidRPr="00F60992" w:rsidRDefault="00F60992" w:rsidP="00F60992">
      <w:pPr>
        <w:numPr>
          <w:ilvl w:val="0"/>
          <w:numId w:val="51"/>
        </w:numPr>
        <w:snapToGrid w:val="0"/>
        <w:spacing w:before="120" w:after="120" w:line="240" w:lineRule="auto"/>
        <w:ind w:left="1134" w:hanging="425"/>
        <w:jc w:val="both"/>
        <w:rPr>
          <w:rFonts w:ascii="Arial" w:eastAsia="Batang" w:hAnsi="Arial" w:cs="Times New Roman"/>
          <w:kern w:val="0"/>
          <w:sz w:val="24"/>
          <w:szCs w:val="24"/>
          <w:lang w:val="en-US"/>
          <w14:ligatures w14:val="none"/>
        </w:rPr>
      </w:pPr>
      <w:r w:rsidRPr="00F60992">
        <w:rPr>
          <w:rFonts w:ascii="Arial" w:eastAsia="Batang" w:hAnsi="Arial" w:cs="Times New Roman"/>
          <w:kern w:val="0"/>
          <w:sz w:val="24"/>
          <w:szCs w:val="24"/>
          <w:lang w:val="en-US"/>
          <w14:ligatures w14:val="none"/>
        </w:rPr>
        <w:t>A “fraudulent practice” is any act or omission, including a misrepresentation, that knowingly or recklessly misleads, or attempts to mislead, a party in order to obtain a financial or other benefit or to avoid an obligation;</w:t>
      </w:r>
    </w:p>
    <w:p w14:paraId="5B892132" w14:textId="77777777" w:rsidR="00F60992" w:rsidRPr="00F60992" w:rsidRDefault="00F60992" w:rsidP="00F60992">
      <w:pPr>
        <w:numPr>
          <w:ilvl w:val="0"/>
          <w:numId w:val="51"/>
        </w:numPr>
        <w:snapToGrid w:val="0"/>
        <w:spacing w:before="120" w:after="120" w:line="240" w:lineRule="auto"/>
        <w:ind w:left="1134" w:hanging="425"/>
        <w:jc w:val="both"/>
        <w:rPr>
          <w:rFonts w:ascii="Arial" w:eastAsia="Batang" w:hAnsi="Arial" w:cs="Times New Roman"/>
          <w:kern w:val="0"/>
          <w:sz w:val="24"/>
          <w:szCs w:val="24"/>
          <w:lang w:val="en-US"/>
          <w14:ligatures w14:val="none"/>
        </w:rPr>
      </w:pPr>
      <w:r w:rsidRPr="00F60992">
        <w:rPr>
          <w:rFonts w:ascii="Arial" w:eastAsia="Batang" w:hAnsi="Arial" w:cs="Times New Roman"/>
          <w:kern w:val="0"/>
          <w:sz w:val="24"/>
          <w:szCs w:val="24"/>
          <w:lang w:val="en-US"/>
          <w14:ligatures w14:val="none"/>
        </w:rPr>
        <w:t>A “collusive practice” is an arrangement between two or more parties designed to achieve an improper purpose, including improperly influencing the actions of another party;</w:t>
      </w:r>
    </w:p>
    <w:p w14:paraId="36CB7034" w14:textId="77777777" w:rsidR="00F60992" w:rsidRPr="00F60992" w:rsidRDefault="00F60992" w:rsidP="00F60992">
      <w:pPr>
        <w:numPr>
          <w:ilvl w:val="0"/>
          <w:numId w:val="51"/>
        </w:numPr>
        <w:snapToGrid w:val="0"/>
        <w:spacing w:before="120" w:after="120" w:line="240" w:lineRule="auto"/>
        <w:ind w:left="1134" w:hanging="425"/>
        <w:jc w:val="both"/>
        <w:rPr>
          <w:rFonts w:ascii="Arial" w:eastAsia="Batang" w:hAnsi="Arial" w:cs="Times New Roman"/>
          <w:kern w:val="0"/>
          <w:sz w:val="24"/>
          <w:szCs w:val="24"/>
          <w:lang w:val="en-US"/>
          <w14:ligatures w14:val="none"/>
        </w:rPr>
      </w:pPr>
      <w:r w:rsidRPr="00F60992">
        <w:rPr>
          <w:rFonts w:ascii="Arial" w:eastAsia="Batang" w:hAnsi="Arial" w:cs="Times New Roman"/>
          <w:kern w:val="0"/>
          <w:sz w:val="24"/>
          <w:szCs w:val="24"/>
          <w:lang w:val="en-US"/>
          <w14:ligatures w14:val="none"/>
        </w:rPr>
        <w:lastRenderedPageBreak/>
        <w:t>A “coercive practice” is impairing or harming, or threatening to impair or harm, directly or indirectly, any party or the property of the party in order to improperly influence the actions of that or another party;</w:t>
      </w:r>
    </w:p>
    <w:p w14:paraId="359C4A17" w14:textId="77777777" w:rsidR="00F60992" w:rsidRPr="00F60992" w:rsidRDefault="00F60992" w:rsidP="00F60992">
      <w:pPr>
        <w:numPr>
          <w:ilvl w:val="0"/>
          <w:numId w:val="51"/>
        </w:numPr>
        <w:snapToGrid w:val="0"/>
        <w:spacing w:before="120" w:after="120" w:line="240" w:lineRule="auto"/>
        <w:ind w:left="1134" w:hanging="425"/>
        <w:jc w:val="both"/>
        <w:rPr>
          <w:rFonts w:ascii="Arial" w:eastAsia="Batang" w:hAnsi="Arial" w:cs="Times New Roman"/>
          <w:kern w:val="0"/>
          <w:sz w:val="24"/>
          <w:szCs w:val="24"/>
          <w:lang w:val="en-US"/>
          <w14:ligatures w14:val="none"/>
        </w:rPr>
      </w:pPr>
      <w:r w:rsidRPr="00F60992">
        <w:rPr>
          <w:rFonts w:ascii="Arial" w:eastAsia="Batang" w:hAnsi="Arial" w:cs="Times New Roman"/>
          <w:kern w:val="0"/>
          <w:sz w:val="24"/>
          <w:szCs w:val="24"/>
          <w:lang w:val="en-US"/>
          <w14:ligatures w14:val="none"/>
        </w:rPr>
        <w:t>An “obstructive practice” is: (i) deliberately destroying, falsifying, altering or concealing evidence that may be material to an investigation by the Fund or making false statements to investigators in order to materially impede an investigation by the Fund; (ii) threatening, harassing or intimidating any party in order to prevent that party from disclosing its knowledge of matters relevant to an investigation by the Fund or from pursuing such an investigation; and/or (iii) the commission of any act intended to materially impede the exercise of the Fund’s contractual rights of audit, inspection and access to information.</w:t>
      </w:r>
    </w:p>
    <w:p w14:paraId="47D32DF8" w14:textId="77777777" w:rsidR="00F60992" w:rsidRPr="00F60992" w:rsidRDefault="00F60992" w:rsidP="00F60992">
      <w:pPr>
        <w:snapToGrid w:val="0"/>
        <w:spacing w:before="360" w:after="120" w:line="264" w:lineRule="auto"/>
        <w:jc w:val="both"/>
        <w:rPr>
          <w:rFonts w:ascii="Arial" w:eastAsia="Batang" w:hAnsi="Arial" w:cs="Times New Roman"/>
          <w:b/>
          <w:kern w:val="0"/>
          <w:sz w:val="24"/>
          <w:szCs w:val="24"/>
          <w:lang w:val="en-US"/>
          <w14:ligatures w14:val="none"/>
        </w:rPr>
      </w:pPr>
      <w:r w:rsidRPr="00F60992">
        <w:rPr>
          <w:rFonts w:ascii="Arial" w:eastAsia="Batang" w:hAnsi="Arial" w:cs="Times New Roman"/>
          <w:b/>
          <w:kern w:val="0"/>
          <w:sz w:val="24"/>
          <w:szCs w:val="24"/>
          <w:lang w:val="en-US"/>
          <w14:ligatures w14:val="none"/>
        </w:rPr>
        <w:t>C. Scope</w:t>
      </w:r>
    </w:p>
    <w:p w14:paraId="0B97663A" w14:textId="77777777" w:rsidR="00F60992" w:rsidRPr="00F60992" w:rsidRDefault="00F60992" w:rsidP="00F60992">
      <w:pPr>
        <w:numPr>
          <w:ilvl w:val="0"/>
          <w:numId w:val="50"/>
        </w:numPr>
        <w:snapToGrid w:val="0"/>
        <w:spacing w:before="120" w:after="120" w:line="240" w:lineRule="auto"/>
        <w:ind w:left="714" w:hanging="357"/>
        <w:jc w:val="both"/>
        <w:rPr>
          <w:rFonts w:ascii="Arial" w:eastAsia="Batang" w:hAnsi="Arial" w:cs="Times New Roman"/>
          <w:kern w:val="0"/>
          <w:sz w:val="24"/>
          <w:szCs w:val="24"/>
          <w:lang w:val="en-US"/>
          <w14:ligatures w14:val="none"/>
        </w:rPr>
      </w:pPr>
      <w:r w:rsidRPr="00F60992">
        <w:rPr>
          <w:rFonts w:ascii="Arial" w:eastAsia="Batang" w:hAnsi="Arial" w:cs="Times New Roman"/>
          <w:kern w:val="0"/>
          <w:sz w:val="24"/>
          <w:szCs w:val="24"/>
          <w:lang w:val="en-US"/>
          <w14:ligatures w14:val="none"/>
        </w:rPr>
        <w:t>This policy applies to all IFAD-financed and/or IFAD-managed operations and activities and to the following individuals and entities:</w:t>
      </w:r>
    </w:p>
    <w:p w14:paraId="4A397E76" w14:textId="77777777" w:rsidR="00F60992" w:rsidRPr="00F60992" w:rsidRDefault="00F60992" w:rsidP="00F60992">
      <w:pPr>
        <w:numPr>
          <w:ilvl w:val="0"/>
          <w:numId w:val="52"/>
        </w:numPr>
        <w:snapToGrid w:val="0"/>
        <w:spacing w:before="120" w:after="120" w:line="240" w:lineRule="auto"/>
        <w:ind w:left="1134" w:hanging="425"/>
        <w:jc w:val="both"/>
        <w:rPr>
          <w:rFonts w:ascii="Arial" w:eastAsia="Batang" w:hAnsi="Arial" w:cs="Times New Roman"/>
          <w:kern w:val="0"/>
          <w:sz w:val="24"/>
          <w:szCs w:val="24"/>
          <w:lang w:val="en-US"/>
          <w14:ligatures w14:val="none"/>
        </w:rPr>
      </w:pPr>
      <w:r w:rsidRPr="00F60992">
        <w:rPr>
          <w:rFonts w:ascii="Arial" w:eastAsia="Batang" w:hAnsi="Arial" w:cs="Times New Roman"/>
          <w:kern w:val="0"/>
          <w:sz w:val="24"/>
          <w:szCs w:val="24"/>
          <w:lang w:val="en-US"/>
          <w14:ligatures w14:val="none"/>
        </w:rPr>
        <w:t>IFAD staff and other persons working for IFAD as non-staff personnel (“IFAD</w:t>
      </w:r>
    </w:p>
    <w:p w14:paraId="1AB541F9" w14:textId="77777777" w:rsidR="00F60992" w:rsidRPr="00F60992" w:rsidRDefault="00F60992" w:rsidP="00F60992">
      <w:pPr>
        <w:numPr>
          <w:ilvl w:val="0"/>
          <w:numId w:val="52"/>
        </w:numPr>
        <w:snapToGrid w:val="0"/>
        <w:spacing w:before="120" w:after="120" w:line="240" w:lineRule="auto"/>
        <w:ind w:left="1134" w:hanging="425"/>
        <w:jc w:val="both"/>
        <w:rPr>
          <w:rFonts w:ascii="Arial" w:eastAsia="Batang" w:hAnsi="Arial" w:cs="Times New Roman"/>
          <w:kern w:val="0"/>
          <w:sz w:val="24"/>
          <w:szCs w:val="24"/>
          <w:lang w:val="en-US"/>
          <w14:ligatures w14:val="none"/>
        </w:rPr>
      </w:pPr>
      <w:r w:rsidRPr="00F60992">
        <w:rPr>
          <w:rFonts w:ascii="Arial" w:eastAsia="Batang" w:hAnsi="Arial" w:cs="Times New Roman"/>
          <w:kern w:val="0"/>
          <w:sz w:val="24"/>
          <w:szCs w:val="24"/>
          <w:lang w:val="en-US"/>
          <w14:ligatures w14:val="none"/>
        </w:rPr>
        <w:t>staff and non-staff personnel”);</w:t>
      </w:r>
    </w:p>
    <w:p w14:paraId="36B09D69" w14:textId="77777777" w:rsidR="00F60992" w:rsidRPr="00F60992" w:rsidRDefault="00F60992" w:rsidP="00F60992">
      <w:pPr>
        <w:numPr>
          <w:ilvl w:val="0"/>
          <w:numId w:val="52"/>
        </w:numPr>
        <w:snapToGrid w:val="0"/>
        <w:spacing w:before="120" w:after="120" w:line="240" w:lineRule="auto"/>
        <w:ind w:left="1134" w:hanging="425"/>
        <w:jc w:val="both"/>
        <w:rPr>
          <w:rFonts w:ascii="Arial" w:eastAsia="Batang" w:hAnsi="Arial" w:cs="Times New Roman"/>
          <w:kern w:val="0"/>
          <w:sz w:val="24"/>
          <w:szCs w:val="24"/>
          <w:lang w:val="en-US"/>
          <w14:ligatures w14:val="none"/>
        </w:rPr>
      </w:pPr>
      <w:r w:rsidRPr="00F60992">
        <w:rPr>
          <w:rFonts w:ascii="Arial" w:eastAsia="Batang" w:hAnsi="Arial" w:cs="Times New Roman"/>
          <w:kern w:val="0"/>
          <w:sz w:val="24"/>
          <w:szCs w:val="24"/>
          <w:lang w:val="en-US"/>
          <w14:ligatures w14:val="none"/>
        </w:rPr>
        <w:t>Individuals and entities holding a commercial contract with the Fund and any of their agents or personnel (“vendors”);</w:t>
      </w:r>
    </w:p>
    <w:p w14:paraId="3093A893" w14:textId="77777777" w:rsidR="00F60992" w:rsidRPr="00F60992" w:rsidRDefault="00F60992" w:rsidP="00F60992">
      <w:pPr>
        <w:numPr>
          <w:ilvl w:val="0"/>
          <w:numId w:val="52"/>
        </w:numPr>
        <w:snapToGrid w:val="0"/>
        <w:spacing w:before="120" w:after="120" w:line="240" w:lineRule="auto"/>
        <w:ind w:left="1134" w:hanging="425"/>
        <w:jc w:val="both"/>
        <w:rPr>
          <w:rFonts w:ascii="Arial" w:eastAsia="Batang" w:hAnsi="Arial" w:cs="Times New Roman"/>
          <w:kern w:val="0"/>
          <w:sz w:val="24"/>
          <w:szCs w:val="24"/>
          <w:lang w:val="en-US"/>
          <w14:ligatures w14:val="none"/>
        </w:rPr>
      </w:pPr>
      <w:r w:rsidRPr="00F60992">
        <w:rPr>
          <w:rFonts w:ascii="Arial" w:eastAsia="Batang" w:hAnsi="Arial" w:cs="Times New Roman"/>
          <w:kern w:val="0"/>
          <w:sz w:val="24"/>
          <w:szCs w:val="24"/>
          <w:lang w:val="en-US"/>
          <w14:ligatures w14:val="none"/>
        </w:rPr>
        <w:t>Public entities receiving IFAD financing or financing managed by the Fund and any of their agents or personnel (“government recipients”) and private entities receiving IFAD financing or financing managed by the Fund and any of their agents or personnel (“non-government recipients”) (all collectively referred to as “recipients”); and</w:t>
      </w:r>
    </w:p>
    <w:p w14:paraId="2BB6EAAB" w14:textId="77777777" w:rsidR="00F60992" w:rsidRPr="00F60992" w:rsidRDefault="00F60992" w:rsidP="00F60992">
      <w:pPr>
        <w:numPr>
          <w:ilvl w:val="0"/>
          <w:numId w:val="52"/>
        </w:numPr>
        <w:snapToGrid w:val="0"/>
        <w:spacing w:before="120" w:after="120" w:line="240" w:lineRule="auto"/>
        <w:ind w:left="1134" w:hanging="425"/>
        <w:jc w:val="both"/>
        <w:rPr>
          <w:rFonts w:ascii="Arial" w:eastAsia="Batang" w:hAnsi="Arial" w:cs="Times New Roman"/>
          <w:kern w:val="0"/>
          <w:sz w:val="24"/>
          <w:szCs w:val="24"/>
          <w:lang w:val="en-US"/>
          <w14:ligatures w14:val="none"/>
        </w:rPr>
      </w:pPr>
      <w:r w:rsidRPr="00F60992">
        <w:rPr>
          <w:rFonts w:ascii="Arial" w:eastAsia="Batang" w:hAnsi="Arial" w:cs="Times New Roman"/>
          <w:kern w:val="0"/>
          <w:sz w:val="24"/>
          <w:szCs w:val="24"/>
          <w:lang w:val="en-US"/>
          <w14:ligatures w14:val="none"/>
        </w:rPr>
        <w:t>Individuals and entities, other than those referred to above, that receive, apply to receive, are responsible for the deposit or transfer of, or take or influence decisions regarding the use of proceeds from IFAD financing or financing managed by the Fund, including, but not limited to, implementing partners, service providers, contractors, suppliers, subcontractors, sub- suppliers, bidders, consultants and any of their agents or personnel. (All such individuals and entities are collectively referred to as “third parties”.)</w:t>
      </w:r>
    </w:p>
    <w:p w14:paraId="23555EBD" w14:textId="77777777" w:rsidR="00F60992" w:rsidRPr="00F60992" w:rsidRDefault="00F60992" w:rsidP="00F60992">
      <w:pPr>
        <w:snapToGrid w:val="0"/>
        <w:spacing w:before="360" w:after="120" w:line="264" w:lineRule="auto"/>
        <w:jc w:val="both"/>
        <w:rPr>
          <w:rFonts w:ascii="Arial" w:eastAsia="Batang" w:hAnsi="Arial" w:cs="Times New Roman"/>
          <w:b/>
          <w:kern w:val="0"/>
          <w:sz w:val="24"/>
          <w:szCs w:val="24"/>
          <w:lang w:val="en-US"/>
          <w14:ligatures w14:val="none"/>
        </w:rPr>
      </w:pPr>
      <w:r w:rsidRPr="00F60992">
        <w:rPr>
          <w:rFonts w:ascii="Arial" w:eastAsia="Batang" w:hAnsi="Arial" w:cs="Times New Roman"/>
          <w:b/>
          <w:kern w:val="0"/>
          <w:sz w:val="24"/>
          <w:szCs w:val="24"/>
          <w:lang w:val="en-US"/>
          <w14:ligatures w14:val="none"/>
        </w:rPr>
        <w:t>D. Responsibilities</w:t>
      </w:r>
    </w:p>
    <w:p w14:paraId="1D20507B" w14:textId="77777777" w:rsidR="00F60992" w:rsidRPr="00F60992" w:rsidRDefault="00F60992" w:rsidP="00F60992">
      <w:pPr>
        <w:snapToGrid w:val="0"/>
        <w:spacing w:before="120" w:after="120" w:line="264" w:lineRule="auto"/>
        <w:ind w:left="284"/>
        <w:jc w:val="both"/>
        <w:rPr>
          <w:rFonts w:ascii="Arial" w:eastAsia="Batang" w:hAnsi="Arial" w:cs="Times New Roman"/>
          <w:b/>
          <w:kern w:val="0"/>
          <w:sz w:val="24"/>
          <w:szCs w:val="24"/>
          <w:lang w:val="en-US"/>
          <w14:ligatures w14:val="none"/>
        </w:rPr>
      </w:pPr>
      <w:r w:rsidRPr="00F60992">
        <w:rPr>
          <w:rFonts w:ascii="Arial" w:eastAsia="Batang" w:hAnsi="Arial" w:cs="Times New Roman"/>
          <w:b/>
          <w:kern w:val="0"/>
          <w:sz w:val="24"/>
          <w:szCs w:val="24"/>
          <w:lang w:val="en-US"/>
          <w14:ligatures w14:val="none"/>
        </w:rPr>
        <w:t>(i) Responsibilities of the Fund</w:t>
      </w:r>
    </w:p>
    <w:p w14:paraId="7BBC2DA9" w14:textId="77777777" w:rsidR="00F60992" w:rsidRPr="00F60992" w:rsidRDefault="00F60992" w:rsidP="00F60992">
      <w:pPr>
        <w:numPr>
          <w:ilvl w:val="0"/>
          <w:numId w:val="50"/>
        </w:numPr>
        <w:snapToGrid w:val="0"/>
        <w:spacing w:before="120" w:after="120" w:line="240" w:lineRule="auto"/>
        <w:jc w:val="both"/>
        <w:rPr>
          <w:rFonts w:ascii="Arial" w:eastAsia="Batang" w:hAnsi="Arial" w:cs="Times New Roman"/>
          <w:kern w:val="0"/>
          <w:sz w:val="24"/>
          <w:szCs w:val="24"/>
          <w:lang w:val="en-US"/>
          <w14:ligatures w14:val="none"/>
        </w:rPr>
      </w:pPr>
      <w:r w:rsidRPr="00F60992">
        <w:rPr>
          <w:rFonts w:ascii="Arial" w:eastAsia="Batang" w:hAnsi="Arial" w:cs="Times New Roman"/>
          <w:kern w:val="0"/>
          <w:sz w:val="24"/>
          <w:szCs w:val="24"/>
          <w:lang w:val="en-US"/>
          <w14:ligatures w14:val="none"/>
        </w:rPr>
        <w:t xml:space="preserve">The Fund </w:t>
      </w:r>
      <w:proofErr w:type="spellStart"/>
      <w:r w:rsidRPr="00F60992">
        <w:rPr>
          <w:rFonts w:ascii="Arial" w:eastAsia="Batang" w:hAnsi="Arial" w:cs="Times New Roman"/>
          <w:kern w:val="0"/>
          <w:sz w:val="24"/>
          <w:szCs w:val="24"/>
          <w:lang w:val="en-US"/>
          <w14:ligatures w14:val="none"/>
        </w:rPr>
        <w:t>endeavours</w:t>
      </w:r>
      <w:proofErr w:type="spellEnd"/>
      <w:r w:rsidRPr="00F60992">
        <w:rPr>
          <w:rFonts w:ascii="Arial" w:eastAsia="Batang" w:hAnsi="Arial" w:cs="Times New Roman"/>
          <w:kern w:val="0"/>
          <w:sz w:val="24"/>
          <w:szCs w:val="24"/>
          <w:lang w:val="en-US"/>
          <w14:ligatures w14:val="none"/>
        </w:rPr>
        <w:t xml:space="preserve"> to prevent, mitigate and combat prohibited practices in its operations and activities. This may include adopting and maintaining:</w:t>
      </w:r>
    </w:p>
    <w:p w14:paraId="7D30A853" w14:textId="77777777" w:rsidR="00F60992" w:rsidRPr="00F60992" w:rsidRDefault="00F60992" w:rsidP="00F60992">
      <w:pPr>
        <w:numPr>
          <w:ilvl w:val="0"/>
          <w:numId w:val="53"/>
        </w:numPr>
        <w:snapToGrid w:val="0"/>
        <w:spacing w:before="120" w:after="120" w:line="240" w:lineRule="auto"/>
        <w:ind w:left="1134" w:hanging="425"/>
        <w:jc w:val="both"/>
        <w:rPr>
          <w:rFonts w:ascii="Arial" w:eastAsia="Batang" w:hAnsi="Arial" w:cs="Times New Roman"/>
          <w:kern w:val="0"/>
          <w:sz w:val="24"/>
          <w:szCs w:val="24"/>
          <w:lang w:val="en-US"/>
          <w14:ligatures w14:val="none"/>
        </w:rPr>
      </w:pPr>
      <w:r w:rsidRPr="00F60992">
        <w:rPr>
          <w:rFonts w:ascii="Arial" w:eastAsia="Batang" w:hAnsi="Arial" w:cs="Times New Roman"/>
          <w:kern w:val="0"/>
          <w:sz w:val="24"/>
          <w:szCs w:val="24"/>
          <w:lang w:val="en-US"/>
          <w14:ligatures w14:val="none"/>
        </w:rPr>
        <w:t>Communication channels and a legal framework designed to ensure that this policy is communicated to IFAD staff and non-staff personnel, vendors, recipients and third parties and that it is reflected in procurement documents and contracts relating to IFAD-financed and/or IFAD-managed activities and operations;</w:t>
      </w:r>
    </w:p>
    <w:p w14:paraId="4EB662C6" w14:textId="77777777" w:rsidR="00F60992" w:rsidRPr="00F60992" w:rsidRDefault="00F60992" w:rsidP="00F60992">
      <w:pPr>
        <w:numPr>
          <w:ilvl w:val="0"/>
          <w:numId w:val="53"/>
        </w:numPr>
        <w:snapToGrid w:val="0"/>
        <w:spacing w:before="120" w:after="120" w:line="240" w:lineRule="auto"/>
        <w:ind w:left="1134" w:hanging="425"/>
        <w:jc w:val="both"/>
        <w:rPr>
          <w:rFonts w:ascii="Arial" w:eastAsia="Batang" w:hAnsi="Arial" w:cs="Times New Roman"/>
          <w:kern w:val="0"/>
          <w:sz w:val="24"/>
          <w:szCs w:val="24"/>
          <w:lang w:val="en-US"/>
          <w14:ligatures w14:val="none"/>
        </w:rPr>
      </w:pPr>
      <w:r w:rsidRPr="00F60992">
        <w:rPr>
          <w:rFonts w:ascii="Arial" w:eastAsia="Batang" w:hAnsi="Arial" w:cs="Times New Roman"/>
          <w:kern w:val="0"/>
          <w:sz w:val="24"/>
          <w:szCs w:val="24"/>
          <w:lang w:val="en-US"/>
          <w14:ligatures w14:val="none"/>
        </w:rPr>
        <w:lastRenderedPageBreak/>
        <w:t>Fiduciary controls and supervisory processes designed to support adherence to this policy by IFAD staff and non-staff personnel, vendors, recipients and third parties;</w:t>
      </w:r>
    </w:p>
    <w:p w14:paraId="45F8320D" w14:textId="77777777" w:rsidR="00F60992" w:rsidRPr="00F60992" w:rsidRDefault="00F60992" w:rsidP="00F60992">
      <w:pPr>
        <w:numPr>
          <w:ilvl w:val="0"/>
          <w:numId w:val="53"/>
        </w:numPr>
        <w:snapToGrid w:val="0"/>
        <w:spacing w:before="120" w:after="120" w:line="240" w:lineRule="auto"/>
        <w:ind w:left="1134" w:hanging="425"/>
        <w:jc w:val="both"/>
        <w:rPr>
          <w:rFonts w:ascii="Arial" w:eastAsia="Batang" w:hAnsi="Arial" w:cs="Times New Roman"/>
          <w:kern w:val="0"/>
          <w:sz w:val="24"/>
          <w:szCs w:val="24"/>
          <w:lang w:val="en-US"/>
          <w14:ligatures w14:val="none"/>
        </w:rPr>
      </w:pPr>
      <w:r w:rsidRPr="00F60992">
        <w:rPr>
          <w:rFonts w:ascii="Arial" w:eastAsia="Batang" w:hAnsi="Arial" w:cs="Times New Roman"/>
          <w:kern w:val="0"/>
          <w:sz w:val="24"/>
          <w:szCs w:val="24"/>
          <w:lang w:val="en-US"/>
          <w14:ligatures w14:val="none"/>
        </w:rPr>
        <w:t>Measures relating to the receipt of confidential complaints, whistle-blower protection, investigations, sanctions and disciplinary measures which are designed to ensure that prohibited practices can be properly reported and addressed; and</w:t>
      </w:r>
    </w:p>
    <w:p w14:paraId="5DA4FAAE" w14:textId="77777777" w:rsidR="00F60992" w:rsidRPr="00F60992" w:rsidRDefault="00F60992" w:rsidP="00F60992">
      <w:pPr>
        <w:numPr>
          <w:ilvl w:val="0"/>
          <w:numId w:val="53"/>
        </w:numPr>
        <w:snapToGrid w:val="0"/>
        <w:spacing w:before="120" w:after="120" w:line="240" w:lineRule="auto"/>
        <w:ind w:left="1134" w:hanging="425"/>
        <w:jc w:val="both"/>
        <w:rPr>
          <w:rFonts w:ascii="Arial" w:eastAsia="Batang" w:hAnsi="Arial" w:cs="Times New Roman"/>
          <w:kern w:val="0"/>
          <w:sz w:val="24"/>
          <w:szCs w:val="24"/>
          <w:lang w:val="en-US"/>
          <w14:ligatures w14:val="none"/>
        </w:rPr>
      </w:pPr>
      <w:r w:rsidRPr="00F60992">
        <w:rPr>
          <w:rFonts w:ascii="Arial" w:eastAsia="Batang" w:hAnsi="Arial" w:cs="Times New Roman"/>
          <w:kern w:val="0"/>
          <w:sz w:val="24"/>
          <w:szCs w:val="24"/>
          <w:lang w:val="en-US"/>
          <w14:ligatures w14:val="none"/>
        </w:rPr>
        <w:t>Measures designed to ensure that the Fund can report individuals and entities that have been found to have engaged in prohibited practices to other multilateral organizations which may be exposed to similar actions by the same individuals and entities and to local authorities in cases where local laws may have been violated.</w:t>
      </w:r>
    </w:p>
    <w:p w14:paraId="1D31DCE0" w14:textId="77777777" w:rsidR="00F60992" w:rsidRPr="00F60992" w:rsidRDefault="00F60992" w:rsidP="00F60992">
      <w:pPr>
        <w:snapToGrid w:val="0"/>
        <w:spacing w:before="120" w:after="120" w:line="264" w:lineRule="auto"/>
        <w:ind w:left="284"/>
        <w:jc w:val="both"/>
        <w:rPr>
          <w:rFonts w:ascii="Arial" w:eastAsia="Batang" w:hAnsi="Arial" w:cs="Times New Roman"/>
          <w:b/>
          <w:kern w:val="0"/>
          <w:sz w:val="24"/>
          <w:szCs w:val="24"/>
          <w:lang w:val="en-US"/>
          <w14:ligatures w14:val="none"/>
        </w:rPr>
      </w:pPr>
      <w:r w:rsidRPr="00F60992">
        <w:rPr>
          <w:rFonts w:ascii="Arial" w:eastAsia="Batang" w:hAnsi="Arial" w:cs="Times New Roman"/>
          <w:b/>
          <w:kern w:val="0"/>
          <w:sz w:val="24"/>
          <w:szCs w:val="24"/>
          <w:lang w:val="en-US"/>
          <w14:ligatures w14:val="none"/>
        </w:rPr>
        <w:t>(ii) Responsibilities of IFAD staff and non-staff personnel, vendors and third parties</w:t>
      </w:r>
    </w:p>
    <w:p w14:paraId="1CF333ED" w14:textId="77777777" w:rsidR="00F60992" w:rsidRPr="00F60992" w:rsidRDefault="00F60992" w:rsidP="00F60992">
      <w:pPr>
        <w:numPr>
          <w:ilvl w:val="0"/>
          <w:numId w:val="50"/>
        </w:numPr>
        <w:snapToGrid w:val="0"/>
        <w:spacing w:before="120" w:after="120" w:line="240" w:lineRule="auto"/>
        <w:jc w:val="both"/>
        <w:rPr>
          <w:rFonts w:ascii="Arial" w:eastAsia="Batang" w:hAnsi="Arial" w:cs="Times New Roman"/>
          <w:kern w:val="0"/>
          <w:sz w:val="24"/>
          <w:szCs w:val="24"/>
          <w:lang w:val="en-US"/>
          <w14:ligatures w14:val="none"/>
        </w:rPr>
      </w:pPr>
      <w:r w:rsidRPr="00F60992">
        <w:rPr>
          <w:rFonts w:ascii="Arial" w:eastAsia="Batang" w:hAnsi="Arial" w:cs="Times New Roman"/>
          <w:kern w:val="0"/>
          <w:sz w:val="24"/>
          <w:szCs w:val="24"/>
          <w:lang w:val="en-US"/>
          <w14:ligatures w14:val="none"/>
        </w:rPr>
        <w:t>When participating in an IFAD-financed and/or IFAD-managed operation or activity, IFAD staff and non-staff personnel, vendors and third parties will:</w:t>
      </w:r>
    </w:p>
    <w:p w14:paraId="391BC791" w14:textId="77777777" w:rsidR="00F60992" w:rsidRPr="00F60992" w:rsidRDefault="00F60992" w:rsidP="00F60992">
      <w:pPr>
        <w:numPr>
          <w:ilvl w:val="0"/>
          <w:numId w:val="54"/>
        </w:numPr>
        <w:snapToGrid w:val="0"/>
        <w:spacing w:before="120" w:after="120" w:line="240" w:lineRule="auto"/>
        <w:ind w:left="993" w:hanging="426"/>
        <w:jc w:val="both"/>
        <w:rPr>
          <w:rFonts w:ascii="Arial" w:eastAsia="Batang" w:hAnsi="Arial" w:cs="Times New Roman"/>
          <w:kern w:val="0"/>
          <w:sz w:val="24"/>
          <w:szCs w:val="24"/>
          <w:lang w:val="en-US"/>
          <w14:ligatures w14:val="none"/>
        </w:rPr>
      </w:pPr>
      <w:r w:rsidRPr="00F60992">
        <w:rPr>
          <w:rFonts w:ascii="Arial" w:eastAsia="Batang" w:hAnsi="Arial" w:cs="Times New Roman"/>
          <w:kern w:val="0"/>
          <w:sz w:val="24"/>
          <w:szCs w:val="24"/>
          <w:lang w:val="en-US"/>
          <w14:ligatures w14:val="none"/>
        </w:rPr>
        <w:t>Refrain from engaging in prohibited practices;</w:t>
      </w:r>
    </w:p>
    <w:p w14:paraId="79C3CF8D" w14:textId="77777777" w:rsidR="00F60992" w:rsidRPr="00F60992" w:rsidRDefault="00F60992" w:rsidP="00F60992">
      <w:pPr>
        <w:numPr>
          <w:ilvl w:val="0"/>
          <w:numId w:val="54"/>
        </w:numPr>
        <w:snapToGrid w:val="0"/>
        <w:spacing w:before="120" w:after="120" w:line="240" w:lineRule="auto"/>
        <w:ind w:left="993" w:hanging="426"/>
        <w:jc w:val="both"/>
        <w:rPr>
          <w:rFonts w:ascii="Arial" w:eastAsia="Batang" w:hAnsi="Arial" w:cs="Times New Roman"/>
          <w:kern w:val="0"/>
          <w:sz w:val="24"/>
          <w:szCs w:val="24"/>
          <w:lang w:val="en-US"/>
          <w14:ligatures w14:val="none"/>
        </w:rPr>
      </w:pPr>
      <w:r w:rsidRPr="00F60992">
        <w:rPr>
          <w:rFonts w:ascii="Arial" w:eastAsia="Batang" w:hAnsi="Arial" w:cs="Times New Roman"/>
          <w:kern w:val="0"/>
          <w:sz w:val="24"/>
          <w:szCs w:val="24"/>
          <w:lang w:val="en-US"/>
          <w14:ligatures w14:val="none"/>
        </w:rPr>
        <w:t>Participate in due diligence checks and disclose, as required, information relating to themselves or any of their key personnel concerning relevant criminal convictions, administrative sanctions and/or temporary suspensions; information concerning agents engaged in connection with a procurement process or contract, including the commissions or fees paid or to be paid; and information concerning any actual or potential conflicts of interest in connection with a procurement process or the execution of a contract;</w:t>
      </w:r>
    </w:p>
    <w:p w14:paraId="67FE582B" w14:textId="77777777" w:rsidR="00F60992" w:rsidRPr="00F60992" w:rsidRDefault="00F60992" w:rsidP="00F60992">
      <w:pPr>
        <w:numPr>
          <w:ilvl w:val="0"/>
          <w:numId w:val="54"/>
        </w:numPr>
        <w:snapToGrid w:val="0"/>
        <w:spacing w:before="120" w:after="120" w:line="240" w:lineRule="auto"/>
        <w:ind w:left="993" w:hanging="426"/>
        <w:jc w:val="both"/>
        <w:rPr>
          <w:rFonts w:ascii="Arial" w:eastAsia="Batang" w:hAnsi="Arial" w:cs="Times New Roman"/>
          <w:kern w:val="0"/>
          <w:sz w:val="24"/>
          <w:szCs w:val="24"/>
          <w:lang w:val="en-US"/>
          <w14:ligatures w14:val="none"/>
        </w:rPr>
      </w:pPr>
      <w:r w:rsidRPr="00F60992">
        <w:rPr>
          <w:rFonts w:ascii="Arial" w:eastAsia="Batang" w:hAnsi="Arial" w:cs="Times New Roman"/>
          <w:kern w:val="0"/>
          <w:sz w:val="24"/>
          <w:szCs w:val="24"/>
          <w:lang w:val="en-US"/>
          <w14:ligatures w14:val="none"/>
        </w:rPr>
        <w:t>Promptly report to the Fund any allegations or other indications of prohibited practices that come to their attention by virtue of their involvement in an IFAD-financed and/or IFAD-managed operation or activity;</w:t>
      </w:r>
    </w:p>
    <w:p w14:paraId="238964E1" w14:textId="77777777" w:rsidR="00F60992" w:rsidRPr="00F60992" w:rsidRDefault="00F60992" w:rsidP="00F60992">
      <w:pPr>
        <w:numPr>
          <w:ilvl w:val="0"/>
          <w:numId w:val="54"/>
        </w:numPr>
        <w:snapToGrid w:val="0"/>
        <w:spacing w:before="120" w:after="120" w:line="240" w:lineRule="auto"/>
        <w:ind w:left="993" w:hanging="426"/>
        <w:jc w:val="both"/>
        <w:rPr>
          <w:rFonts w:ascii="Arial" w:eastAsia="Batang" w:hAnsi="Arial" w:cs="Times New Roman"/>
          <w:kern w:val="0"/>
          <w:sz w:val="24"/>
          <w:szCs w:val="24"/>
          <w:lang w:val="en-US"/>
          <w14:ligatures w14:val="none"/>
        </w:rPr>
      </w:pPr>
      <w:r w:rsidRPr="00F60992">
        <w:rPr>
          <w:rFonts w:ascii="Arial" w:eastAsia="Batang" w:hAnsi="Arial" w:cs="Times New Roman"/>
          <w:kern w:val="0"/>
          <w:sz w:val="24"/>
          <w:szCs w:val="24"/>
          <w:lang w:val="en-US"/>
          <w14:ligatures w14:val="none"/>
        </w:rPr>
        <w:t>Fully cooperate with any investigation conducted by the Fund, including by making personnel available for interviews and providing full access to any and all accounts, premises, documents and records (including electronic records) relating to the relevant IFAD-financed and/or IFAD-managed operation or activity, and by having such accounts, premises, documents and records audited and/or inspected by auditors and/or investigators appointed by the Fund; and</w:t>
      </w:r>
    </w:p>
    <w:p w14:paraId="68EFDDDC" w14:textId="77777777" w:rsidR="00F60992" w:rsidRPr="00F60992" w:rsidRDefault="00F60992" w:rsidP="00F60992">
      <w:pPr>
        <w:numPr>
          <w:ilvl w:val="0"/>
          <w:numId w:val="54"/>
        </w:numPr>
        <w:snapToGrid w:val="0"/>
        <w:spacing w:before="120" w:after="120" w:line="240" w:lineRule="auto"/>
        <w:ind w:left="993" w:hanging="426"/>
        <w:jc w:val="both"/>
        <w:rPr>
          <w:rFonts w:ascii="Arial" w:eastAsia="Batang" w:hAnsi="Arial" w:cs="Times New Roman"/>
          <w:kern w:val="0"/>
          <w:sz w:val="24"/>
          <w:szCs w:val="24"/>
          <w:lang w:val="en-US"/>
          <w14:ligatures w14:val="none"/>
        </w:rPr>
      </w:pPr>
      <w:r w:rsidRPr="00F60992">
        <w:rPr>
          <w:rFonts w:ascii="Arial" w:eastAsia="Batang" w:hAnsi="Arial" w:cs="Times New Roman"/>
          <w:kern w:val="0"/>
          <w:sz w:val="24"/>
          <w:szCs w:val="24"/>
          <w:lang w:val="en-US"/>
          <w14:ligatures w14:val="none"/>
        </w:rPr>
        <w:t>Maintain strict confidentiality regarding any and all information received as a consequence of their participation in an IFAD investigation or sanctioning process.</w:t>
      </w:r>
    </w:p>
    <w:p w14:paraId="551F1DC2" w14:textId="77777777" w:rsidR="00F60992" w:rsidRPr="00F60992" w:rsidRDefault="00F60992" w:rsidP="00F60992">
      <w:pPr>
        <w:numPr>
          <w:ilvl w:val="0"/>
          <w:numId w:val="50"/>
        </w:numPr>
        <w:snapToGrid w:val="0"/>
        <w:spacing w:before="120" w:after="120" w:line="240" w:lineRule="auto"/>
        <w:jc w:val="both"/>
        <w:rPr>
          <w:rFonts w:ascii="Arial" w:eastAsia="Batang" w:hAnsi="Arial" w:cs="Times New Roman"/>
          <w:kern w:val="0"/>
          <w:sz w:val="24"/>
          <w:szCs w:val="24"/>
          <w:lang w:val="en-US"/>
          <w14:ligatures w14:val="none"/>
        </w:rPr>
      </w:pPr>
      <w:r w:rsidRPr="00F60992">
        <w:rPr>
          <w:rFonts w:ascii="Arial" w:eastAsia="Batang" w:hAnsi="Arial" w:cs="Times New Roman"/>
          <w:kern w:val="0"/>
          <w:sz w:val="24"/>
          <w:szCs w:val="24"/>
          <w:lang w:val="en-US"/>
          <w14:ligatures w14:val="none"/>
        </w:rPr>
        <w:t>When participating in an IFAD-financed and/or IFAD-managed operation or activity, vendors and third parties will maintain all accounts, documents and records relating to that operation or activity for an adequate period of time, as specified in the relevant procurement documents or contract.</w:t>
      </w:r>
    </w:p>
    <w:p w14:paraId="25C57757" w14:textId="77777777" w:rsidR="00F60992" w:rsidRPr="00F60992" w:rsidRDefault="00F60992" w:rsidP="00F60992">
      <w:pPr>
        <w:snapToGrid w:val="0"/>
        <w:spacing w:before="120" w:after="120" w:line="264" w:lineRule="auto"/>
        <w:ind w:left="284"/>
        <w:jc w:val="both"/>
        <w:rPr>
          <w:rFonts w:ascii="Arial" w:eastAsia="Batang" w:hAnsi="Arial" w:cs="Times New Roman"/>
          <w:b/>
          <w:kern w:val="0"/>
          <w:sz w:val="24"/>
          <w:szCs w:val="24"/>
          <w:lang w:val="en-US"/>
          <w14:ligatures w14:val="none"/>
        </w:rPr>
      </w:pPr>
      <w:r w:rsidRPr="00F60992">
        <w:rPr>
          <w:rFonts w:ascii="Arial" w:eastAsia="Batang" w:hAnsi="Arial" w:cs="Times New Roman"/>
          <w:b/>
          <w:kern w:val="0"/>
          <w:sz w:val="24"/>
          <w:szCs w:val="24"/>
          <w:lang w:val="en-US"/>
          <w14:ligatures w14:val="none"/>
        </w:rPr>
        <w:t>(iii) Responsibilities of recipients</w:t>
      </w:r>
    </w:p>
    <w:p w14:paraId="2380129C" w14:textId="77777777" w:rsidR="00F60992" w:rsidRPr="00F60992" w:rsidRDefault="00F60992" w:rsidP="00F60992">
      <w:pPr>
        <w:numPr>
          <w:ilvl w:val="0"/>
          <w:numId w:val="50"/>
        </w:numPr>
        <w:snapToGrid w:val="0"/>
        <w:spacing w:before="120" w:after="120" w:line="240" w:lineRule="auto"/>
        <w:jc w:val="both"/>
        <w:rPr>
          <w:rFonts w:ascii="Arial" w:eastAsia="Batang" w:hAnsi="Arial" w:cs="Times New Roman"/>
          <w:kern w:val="0"/>
          <w:sz w:val="24"/>
          <w:szCs w:val="24"/>
          <w:lang w:val="en-US"/>
          <w14:ligatures w14:val="none"/>
        </w:rPr>
      </w:pPr>
      <w:r w:rsidRPr="00F60992">
        <w:rPr>
          <w:rFonts w:ascii="Arial" w:eastAsia="Batang" w:hAnsi="Arial" w:cs="Times New Roman"/>
          <w:kern w:val="0"/>
          <w:sz w:val="24"/>
          <w:szCs w:val="24"/>
          <w:lang w:val="en-US"/>
          <w14:ligatures w14:val="none"/>
        </w:rPr>
        <w:t>When participating in an IFAD-financed and/or IFAD-managed operation or activity, recipients will take appropriate action to prevent, mitigate and combat prohibited practices. In particular, they will:</w:t>
      </w:r>
    </w:p>
    <w:p w14:paraId="0356A186" w14:textId="77777777" w:rsidR="00F60992" w:rsidRPr="00F60992" w:rsidRDefault="00F60992" w:rsidP="00F60992">
      <w:pPr>
        <w:numPr>
          <w:ilvl w:val="0"/>
          <w:numId w:val="55"/>
        </w:numPr>
        <w:snapToGrid w:val="0"/>
        <w:spacing w:before="120" w:after="120" w:line="240" w:lineRule="auto"/>
        <w:ind w:left="1134" w:hanging="425"/>
        <w:jc w:val="both"/>
        <w:rPr>
          <w:rFonts w:ascii="Arial" w:eastAsia="Batang" w:hAnsi="Arial" w:cs="Times New Roman"/>
          <w:kern w:val="0"/>
          <w:sz w:val="24"/>
          <w:szCs w:val="24"/>
          <w:lang w:val="en-US"/>
          <w14:ligatures w14:val="none"/>
        </w:rPr>
      </w:pPr>
      <w:r w:rsidRPr="00F60992">
        <w:rPr>
          <w:rFonts w:ascii="Arial" w:eastAsia="Batang" w:hAnsi="Arial" w:cs="Times New Roman"/>
          <w:kern w:val="0"/>
          <w:sz w:val="24"/>
          <w:szCs w:val="24"/>
          <w:lang w:val="en-US"/>
          <w14:ligatures w14:val="none"/>
        </w:rPr>
        <w:t xml:space="preserve">Adopt appropriate fiduciary and administrative practices and institutional arrangements in order to ensure that the proceeds of any IFAD financing or </w:t>
      </w:r>
      <w:r w:rsidRPr="00F60992">
        <w:rPr>
          <w:rFonts w:ascii="Arial" w:eastAsia="Batang" w:hAnsi="Arial" w:cs="Times New Roman"/>
          <w:kern w:val="0"/>
          <w:sz w:val="24"/>
          <w:szCs w:val="24"/>
          <w:lang w:val="en-US"/>
          <w14:ligatures w14:val="none"/>
        </w:rPr>
        <w:lastRenderedPageBreak/>
        <w:t>financing managed by the Fund are used only for the purposes for which they were provided;</w:t>
      </w:r>
    </w:p>
    <w:p w14:paraId="2D7F43A9" w14:textId="77777777" w:rsidR="00F60992" w:rsidRPr="00F60992" w:rsidRDefault="00F60992" w:rsidP="00F60992">
      <w:pPr>
        <w:numPr>
          <w:ilvl w:val="0"/>
          <w:numId w:val="55"/>
        </w:numPr>
        <w:snapToGrid w:val="0"/>
        <w:spacing w:before="120" w:after="120" w:line="240" w:lineRule="auto"/>
        <w:ind w:left="1134" w:hanging="425"/>
        <w:jc w:val="both"/>
        <w:rPr>
          <w:rFonts w:ascii="Arial" w:eastAsia="Batang" w:hAnsi="Arial" w:cs="Times New Roman"/>
          <w:kern w:val="0"/>
          <w:sz w:val="24"/>
          <w:szCs w:val="24"/>
          <w:lang w:val="en-US"/>
          <w14:ligatures w14:val="none"/>
        </w:rPr>
      </w:pPr>
      <w:r w:rsidRPr="00F60992">
        <w:rPr>
          <w:rFonts w:ascii="Arial" w:eastAsia="Batang" w:hAnsi="Arial" w:cs="Times New Roman"/>
          <w:kern w:val="0"/>
          <w:sz w:val="24"/>
          <w:szCs w:val="24"/>
          <w:lang w:val="en-US"/>
          <w14:ligatures w14:val="none"/>
        </w:rPr>
        <w:t>During selection processes and/or prior to entering into a contractual relationship with a third party, conduct appropriate due diligence checks of the selected bidder or potential contractor, including by verifying whether the selected bidder or potential contractor is publicly debarred by any of the IFIs that are signatories to the Agreement for Mutual Enforcement of Debarment Decisions</w:t>
      </w:r>
      <w:r w:rsidRPr="00F60992">
        <w:rPr>
          <w:rFonts w:ascii="Arial" w:eastAsia="Batang" w:hAnsi="Arial" w:cs="Times New Roman"/>
          <w:kern w:val="0"/>
          <w:sz w:val="24"/>
          <w:szCs w:val="24"/>
          <w:vertAlign w:val="superscript"/>
          <w:lang w:val="en-US"/>
          <w14:ligatures w14:val="none"/>
        </w:rPr>
        <w:footnoteReference w:id="9"/>
      </w:r>
      <w:r w:rsidRPr="00F60992">
        <w:rPr>
          <w:rFonts w:ascii="Arial" w:eastAsia="Batang" w:hAnsi="Arial" w:cs="Times New Roman"/>
          <w:kern w:val="0"/>
          <w:sz w:val="24"/>
          <w:szCs w:val="24"/>
          <w:lang w:val="en-US"/>
          <w14:ligatures w14:val="none"/>
        </w:rPr>
        <w:t xml:space="preserve"> and, if so, whether the debarment meets the requirements for mutual recognition under the Agreement for Mutual Enforcement of Debarment Decisions;</w:t>
      </w:r>
    </w:p>
    <w:p w14:paraId="065363CB" w14:textId="77777777" w:rsidR="00F60992" w:rsidRPr="00F60992" w:rsidRDefault="00F60992" w:rsidP="00F60992">
      <w:pPr>
        <w:numPr>
          <w:ilvl w:val="0"/>
          <w:numId w:val="55"/>
        </w:numPr>
        <w:snapToGrid w:val="0"/>
        <w:spacing w:before="120" w:after="120" w:line="240" w:lineRule="auto"/>
        <w:ind w:left="1134" w:hanging="425"/>
        <w:jc w:val="both"/>
        <w:rPr>
          <w:rFonts w:ascii="Arial" w:eastAsia="Batang" w:hAnsi="Arial" w:cs="Times New Roman"/>
          <w:kern w:val="0"/>
          <w:sz w:val="24"/>
          <w:szCs w:val="24"/>
          <w:lang w:val="en-US"/>
          <w14:ligatures w14:val="none"/>
        </w:rPr>
      </w:pPr>
      <w:r w:rsidRPr="00F60992">
        <w:rPr>
          <w:rFonts w:ascii="Arial" w:eastAsia="Batang" w:hAnsi="Arial" w:cs="Times New Roman"/>
          <w:kern w:val="0"/>
          <w:sz w:val="24"/>
          <w:szCs w:val="24"/>
          <w:lang w:val="en-US"/>
          <w14:ligatures w14:val="none"/>
        </w:rPr>
        <w:t>Take appropriate action to inform third parties and beneficiaries (defined as “persons whom the Fund intends to serve through its grants and loans”) of the present policy as well as the Fund’s confidential and secure e-mail address for the receipt of complaints concerning prohibited practices;</w:t>
      </w:r>
    </w:p>
    <w:p w14:paraId="48281B77" w14:textId="77777777" w:rsidR="00F60992" w:rsidRPr="00F60992" w:rsidRDefault="00F60992" w:rsidP="00F60992">
      <w:pPr>
        <w:numPr>
          <w:ilvl w:val="0"/>
          <w:numId w:val="55"/>
        </w:numPr>
        <w:snapToGrid w:val="0"/>
        <w:spacing w:before="120" w:after="120" w:line="240" w:lineRule="auto"/>
        <w:ind w:left="1134" w:hanging="425"/>
        <w:jc w:val="both"/>
        <w:rPr>
          <w:rFonts w:ascii="Arial" w:eastAsia="Batang" w:hAnsi="Arial" w:cs="Times New Roman"/>
          <w:kern w:val="0"/>
          <w:sz w:val="24"/>
          <w:szCs w:val="24"/>
          <w:lang w:val="en-US"/>
          <w14:ligatures w14:val="none"/>
        </w:rPr>
      </w:pPr>
      <w:r w:rsidRPr="00F60992">
        <w:rPr>
          <w:rFonts w:ascii="Arial" w:eastAsia="Batang" w:hAnsi="Arial" w:cs="Times New Roman"/>
          <w:kern w:val="0"/>
          <w:sz w:val="24"/>
          <w:szCs w:val="24"/>
          <w:lang w:val="en-US"/>
          <w14:ligatures w14:val="none"/>
        </w:rPr>
        <w:t>Include provisions in procurement documents and contracts with third parties which:</w:t>
      </w:r>
    </w:p>
    <w:p w14:paraId="45B29153" w14:textId="77777777" w:rsidR="00F60992" w:rsidRPr="00F60992" w:rsidRDefault="00F60992" w:rsidP="00F60992">
      <w:pPr>
        <w:numPr>
          <w:ilvl w:val="0"/>
          <w:numId w:val="56"/>
        </w:numPr>
        <w:snapToGrid w:val="0"/>
        <w:spacing w:before="120" w:after="120" w:line="240" w:lineRule="auto"/>
        <w:ind w:left="1843" w:hanging="425"/>
        <w:jc w:val="both"/>
        <w:rPr>
          <w:rFonts w:ascii="Arial" w:eastAsia="Batang" w:hAnsi="Arial" w:cs="Times New Roman"/>
          <w:kern w:val="0"/>
          <w:sz w:val="24"/>
          <w:szCs w:val="24"/>
          <w:lang w:val="en-US"/>
          <w14:ligatures w14:val="none"/>
        </w:rPr>
      </w:pPr>
      <w:r w:rsidRPr="00F60992">
        <w:rPr>
          <w:rFonts w:ascii="Arial" w:eastAsia="Batang" w:hAnsi="Arial" w:cs="Times New Roman"/>
          <w:kern w:val="0"/>
          <w:sz w:val="24"/>
          <w:szCs w:val="24"/>
          <w:lang w:val="en-US"/>
          <w14:ligatures w14:val="none"/>
        </w:rPr>
        <w:t>Require third parties to disclose, in the course of a procurement process and any time thereafter, information relating to themselves or any of their key personnel concerning relevant criminal convictions, administrative sanctions and/or temporary suspensions; information concerning agents engaged in connection with a procurement process or the execution of a contract, including the commissions or fees paid or to be paid; and information concerning any actual or potential conflicts of interest in connection with a procurement process or the execution of a contract;</w:t>
      </w:r>
    </w:p>
    <w:p w14:paraId="6E7E08F9" w14:textId="77777777" w:rsidR="00F60992" w:rsidRPr="00F60992" w:rsidRDefault="00F60992" w:rsidP="00F60992">
      <w:pPr>
        <w:numPr>
          <w:ilvl w:val="0"/>
          <w:numId w:val="56"/>
        </w:numPr>
        <w:snapToGrid w:val="0"/>
        <w:spacing w:before="120" w:after="120" w:line="240" w:lineRule="auto"/>
        <w:ind w:left="1843" w:hanging="425"/>
        <w:jc w:val="both"/>
        <w:rPr>
          <w:rFonts w:ascii="Arial" w:eastAsia="Batang" w:hAnsi="Arial" w:cs="Times New Roman"/>
          <w:kern w:val="0"/>
          <w:sz w:val="24"/>
          <w:szCs w:val="24"/>
          <w:lang w:val="en-US"/>
          <w14:ligatures w14:val="none"/>
        </w:rPr>
      </w:pPr>
      <w:r w:rsidRPr="00F60992">
        <w:rPr>
          <w:rFonts w:ascii="Arial" w:eastAsia="Batang" w:hAnsi="Arial" w:cs="Times New Roman"/>
          <w:kern w:val="0"/>
          <w:sz w:val="24"/>
          <w:szCs w:val="24"/>
          <w:lang w:val="en-US"/>
          <w14:ligatures w14:val="none"/>
        </w:rPr>
        <w:t>Require third parties to promptly report to the Fund any allegations or other indications of prohibited practices that come to their attention by virtue of their involvement in an IFAD-financed and/or IFAD-managed operation or activity;</w:t>
      </w:r>
    </w:p>
    <w:p w14:paraId="742B20E7" w14:textId="77777777" w:rsidR="00F60992" w:rsidRPr="00F60992" w:rsidRDefault="00F60992" w:rsidP="00F60992">
      <w:pPr>
        <w:numPr>
          <w:ilvl w:val="0"/>
          <w:numId w:val="56"/>
        </w:numPr>
        <w:snapToGrid w:val="0"/>
        <w:spacing w:before="120" w:after="120" w:line="240" w:lineRule="auto"/>
        <w:ind w:left="1843" w:hanging="425"/>
        <w:jc w:val="both"/>
        <w:rPr>
          <w:rFonts w:ascii="Arial" w:eastAsia="Batang" w:hAnsi="Arial" w:cs="Times New Roman"/>
          <w:kern w:val="0"/>
          <w:sz w:val="24"/>
          <w:szCs w:val="24"/>
          <w:lang w:val="en-US"/>
          <w14:ligatures w14:val="none"/>
        </w:rPr>
      </w:pPr>
      <w:r w:rsidRPr="00F60992">
        <w:rPr>
          <w:rFonts w:ascii="Arial" w:eastAsia="Batang" w:hAnsi="Arial" w:cs="Times New Roman"/>
          <w:kern w:val="0"/>
          <w:sz w:val="24"/>
          <w:szCs w:val="24"/>
          <w:lang w:val="en-US"/>
          <w14:ligatures w14:val="none"/>
        </w:rPr>
        <w:t>Inform third parties of the Fund’s jurisdiction to investigate allegations and other indications of prohibited practices and to impose sanctions on third parties for such practices in connection with an IFAD-financed and/or IFAD-managed operation or activity;</w:t>
      </w:r>
    </w:p>
    <w:p w14:paraId="359A4637" w14:textId="77777777" w:rsidR="00F60992" w:rsidRPr="00F60992" w:rsidRDefault="00F60992" w:rsidP="00F60992">
      <w:pPr>
        <w:numPr>
          <w:ilvl w:val="0"/>
          <w:numId w:val="56"/>
        </w:numPr>
        <w:snapToGrid w:val="0"/>
        <w:spacing w:before="120" w:after="120" w:line="240" w:lineRule="auto"/>
        <w:ind w:left="1843" w:hanging="425"/>
        <w:jc w:val="both"/>
        <w:rPr>
          <w:rFonts w:ascii="Arial" w:eastAsia="Batang" w:hAnsi="Arial" w:cs="Times New Roman"/>
          <w:kern w:val="0"/>
          <w:sz w:val="24"/>
          <w:szCs w:val="24"/>
          <w:lang w:val="en-US"/>
          <w14:ligatures w14:val="none"/>
        </w:rPr>
      </w:pPr>
      <w:r w:rsidRPr="00F60992">
        <w:rPr>
          <w:rFonts w:ascii="Arial" w:eastAsia="Batang" w:hAnsi="Arial" w:cs="Times New Roman"/>
          <w:kern w:val="0"/>
          <w:sz w:val="24"/>
          <w:szCs w:val="24"/>
          <w:lang w:val="en-US"/>
          <w14:ligatures w14:val="none"/>
        </w:rPr>
        <w:t>Require third parties to fully cooperate with any investigation conducted by the Fund, including by making personnel available for interviews and by providing full access to any and all accounts, premises, documents and records (including electronic records) relating to the relevant IFAD- financed and/or IFAD-managed operation or activity and to have such accounts, premises, records and documents audited and/or inspected</w:t>
      </w:r>
    </w:p>
    <w:p w14:paraId="7A846F0A" w14:textId="77777777" w:rsidR="00F60992" w:rsidRPr="00F60992" w:rsidRDefault="00F60992" w:rsidP="00F60992">
      <w:pPr>
        <w:numPr>
          <w:ilvl w:val="0"/>
          <w:numId w:val="56"/>
        </w:numPr>
        <w:snapToGrid w:val="0"/>
        <w:spacing w:before="120" w:after="120" w:line="240" w:lineRule="auto"/>
        <w:ind w:left="1843" w:hanging="425"/>
        <w:jc w:val="both"/>
        <w:rPr>
          <w:rFonts w:ascii="Arial" w:eastAsia="Batang" w:hAnsi="Arial" w:cs="Times New Roman"/>
          <w:kern w:val="0"/>
          <w:sz w:val="24"/>
          <w:szCs w:val="24"/>
          <w:lang w:val="en-US"/>
          <w14:ligatures w14:val="none"/>
        </w:rPr>
      </w:pPr>
      <w:r w:rsidRPr="00F60992">
        <w:rPr>
          <w:rFonts w:ascii="Arial" w:eastAsia="Batang" w:hAnsi="Arial" w:cs="Times New Roman"/>
          <w:kern w:val="0"/>
          <w:sz w:val="24"/>
          <w:szCs w:val="24"/>
          <w:lang w:val="en-US"/>
          <w14:ligatures w14:val="none"/>
        </w:rPr>
        <w:t>by auditors and/or investigators appointed by the Fund;</w:t>
      </w:r>
    </w:p>
    <w:p w14:paraId="45A4C247" w14:textId="77777777" w:rsidR="00F60992" w:rsidRPr="00F60992" w:rsidRDefault="00F60992" w:rsidP="00F60992">
      <w:pPr>
        <w:numPr>
          <w:ilvl w:val="0"/>
          <w:numId w:val="56"/>
        </w:numPr>
        <w:snapToGrid w:val="0"/>
        <w:spacing w:before="120" w:after="120" w:line="240" w:lineRule="auto"/>
        <w:ind w:left="1843" w:hanging="425"/>
        <w:jc w:val="both"/>
        <w:rPr>
          <w:rFonts w:ascii="Arial" w:eastAsia="Batang" w:hAnsi="Arial" w:cs="Times New Roman"/>
          <w:kern w:val="0"/>
          <w:sz w:val="24"/>
          <w:szCs w:val="24"/>
          <w:lang w:val="en-US"/>
          <w14:ligatures w14:val="none"/>
        </w:rPr>
      </w:pPr>
      <w:r w:rsidRPr="00F60992">
        <w:rPr>
          <w:rFonts w:ascii="Arial" w:eastAsia="Batang" w:hAnsi="Arial" w:cs="Times New Roman"/>
          <w:kern w:val="0"/>
          <w:sz w:val="24"/>
          <w:szCs w:val="24"/>
          <w:lang w:val="en-US"/>
          <w14:ligatures w14:val="none"/>
        </w:rPr>
        <w:t>Require third parties to maintain all accounts, documents and records relating to an IFAD-financed and/or IFAD-managed operation or activity for an adequate period of time as agreed with the Fund;</w:t>
      </w:r>
    </w:p>
    <w:p w14:paraId="5CBDEA25" w14:textId="77777777" w:rsidR="00F60992" w:rsidRPr="00F60992" w:rsidRDefault="00F60992" w:rsidP="00F60992">
      <w:pPr>
        <w:numPr>
          <w:ilvl w:val="0"/>
          <w:numId w:val="56"/>
        </w:numPr>
        <w:snapToGrid w:val="0"/>
        <w:spacing w:before="120" w:after="120" w:line="240" w:lineRule="auto"/>
        <w:ind w:left="1843" w:hanging="425"/>
        <w:jc w:val="both"/>
        <w:rPr>
          <w:rFonts w:ascii="Arial" w:eastAsia="Batang" w:hAnsi="Arial" w:cs="Times New Roman"/>
          <w:kern w:val="0"/>
          <w:sz w:val="24"/>
          <w:szCs w:val="24"/>
          <w:lang w:val="en-US"/>
          <w14:ligatures w14:val="none"/>
        </w:rPr>
      </w:pPr>
      <w:r w:rsidRPr="00F60992">
        <w:rPr>
          <w:rFonts w:ascii="Arial" w:eastAsia="Batang" w:hAnsi="Arial" w:cs="Times New Roman"/>
          <w:kern w:val="0"/>
          <w:sz w:val="24"/>
          <w:szCs w:val="24"/>
          <w:lang w:val="en-US"/>
          <w14:ligatures w14:val="none"/>
        </w:rPr>
        <w:lastRenderedPageBreak/>
        <w:t>Inform third parties of the Fund’s policy of unilaterally recognizing debarments imposed by other IFIs if such debarments meet the requirements for mutual recognition under the Agreement for Mutual Enforcement of Debarment Decisions; and</w:t>
      </w:r>
    </w:p>
    <w:p w14:paraId="7CCC6ACC" w14:textId="77777777" w:rsidR="00F60992" w:rsidRPr="00F60992" w:rsidRDefault="00F60992" w:rsidP="00F60992">
      <w:pPr>
        <w:numPr>
          <w:ilvl w:val="0"/>
          <w:numId w:val="56"/>
        </w:numPr>
        <w:snapToGrid w:val="0"/>
        <w:spacing w:before="120" w:after="120" w:line="240" w:lineRule="auto"/>
        <w:ind w:left="1843" w:hanging="425"/>
        <w:jc w:val="both"/>
        <w:rPr>
          <w:rFonts w:ascii="Arial" w:eastAsia="Batang" w:hAnsi="Arial" w:cs="Times New Roman"/>
          <w:kern w:val="0"/>
          <w:sz w:val="24"/>
          <w:szCs w:val="24"/>
          <w:lang w:val="en-US"/>
          <w14:ligatures w14:val="none"/>
        </w:rPr>
      </w:pPr>
      <w:r w:rsidRPr="00F60992">
        <w:rPr>
          <w:rFonts w:ascii="Arial" w:eastAsia="Batang" w:hAnsi="Arial" w:cs="Times New Roman"/>
          <w:kern w:val="0"/>
          <w:sz w:val="24"/>
          <w:szCs w:val="24"/>
          <w:lang w:val="en-US"/>
          <w14:ligatures w14:val="none"/>
        </w:rPr>
        <w:t>Provide for early contract termination or suspension by the recipient if such termination or suspension is required as a consequence of a temporary suspension or sanction imposed or recognized by the Fund;</w:t>
      </w:r>
    </w:p>
    <w:p w14:paraId="492A20C0" w14:textId="77777777" w:rsidR="00F60992" w:rsidRPr="00F60992" w:rsidRDefault="00F60992" w:rsidP="00F60992">
      <w:pPr>
        <w:numPr>
          <w:ilvl w:val="0"/>
          <w:numId w:val="55"/>
        </w:numPr>
        <w:snapToGrid w:val="0"/>
        <w:spacing w:before="120" w:after="120" w:line="240" w:lineRule="auto"/>
        <w:ind w:left="1134" w:hanging="425"/>
        <w:jc w:val="both"/>
        <w:rPr>
          <w:rFonts w:ascii="Arial" w:eastAsia="Batang" w:hAnsi="Arial" w:cs="Times New Roman"/>
          <w:kern w:val="0"/>
          <w:sz w:val="24"/>
          <w:szCs w:val="24"/>
          <w:lang w:val="en-US"/>
          <w14:ligatures w14:val="none"/>
        </w:rPr>
      </w:pPr>
      <w:r w:rsidRPr="00F60992">
        <w:rPr>
          <w:rFonts w:ascii="Arial" w:eastAsia="Batang" w:hAnsi="Arial" w:cs="Times New Roman"/>
          <w:kern w:val="0"/>
          <w:sz w:val="24"/>
          <w:szCs w:val="24"/>
          <w:lang w:val="en-US"/>
          <w14:ligatures w14:val="none"/>
        </w:rPr>
        <w:t>Promptly inform the Fund of any allegations or other indications of Prohibited Practices that come to their attention;</w:t>
      </w:r>
    </w:p>
    <w:p w14:paraId="70373D57" w14:textId="77777777" w:rsidR="00F60992" w:rsidRPr="00F60992" w:rsidRDefault="00F60992" w:rsidP="00F60992">
      <w:pPr>
        <w:numPr>
          <w:ilvl w:val="0"/>
          <w:numId w:val="55"/>
        </w:numPr>
        <w:snapToGrid w:val="0"/>
        <w:spacing w:before="120" w:after="120" w:line="240" w:lineRule="auto"/>
        <w:ind w:left="1134" w:hanging="425"/>
        <w:jc w:val="both"/>
        <w:rPr>
          <w:rFonts w:ascii="Arial" w:eastAsia="Batang" w:hAnsi="Arial" w:cs="Times New Roman"/>
          <w:kern w:val="0"/>
          <w:sz w:val="24"/>
          <w:szCs w:val="24"/>
          <w:lang w:val="en-US"/>
          <w14:ligatures w14:val="none"/>
        </w:rPr>
      </w:pPr>
      <w:r w:rsidRPr="00F60992">
        <w:rPr>
          <w:rFonts w:ascii="Arial" w:eastAsia="Batang" w:hAnsi="Arial" w:cs="Times New Roman"/>
          <w:kern w:val="0"/>
          <w:sz w:val="24"/>
          <w:szCs w:val="24"/>
          <w:lang w:val="en-US"/>
          <w14:ligatures w14:val="none"/>
        </w:rPr>
        <w:t>Fully cooperate with any investigation conducted by the Fund, including by making personnel available for interviews and by providing full access to any and all accounts, premises, documents and records (including electronic records) relating to the relevant IFAD-financed and/or IFAD-managed operation or activity and to have such accounts, premises, documents and records audited and/or inspected by auditors and/or investigators appointed by the Fund;</w:t>
      </w:r>
    </w:p>
    <w:p w14:paraId="12391969" w14:textId="77777777" w:rsidR="00F60992" w:rsidRPr="00F60992" w:rsidRDefault="00F60992" w:rsidP="00F60992">
      <w:pPr>
        <w:numPr>
          <w:ilvl w:val="0"/>
          <w:numId w:val="55"/>
        </w:numPr>
        <w:snapToGrid w:val="0"/>
        <w:spacing w:before="120" w:after="120" w:line="240" w:lineRule="auto"/>
        <w:ind w:left="1134" w:hanging="425"/>
        <w:jc w:val="both"/>
        <w:rPr>
          <w:rFonts w:ascii="Arial" w:eastAsia="Batang" w:hAnsi="Arial" w:cs="Times New Roman"/>
          <w:kern w:val="0"/>
          <w:sz w:val="24"/>
          <w:szCs w:val="24"/>
          <w:lang w:val="en-US"/>
          <w14:ligatures w14:val="none"/>
        </w:rPr>
      </w:pPr>
      <w:r w:rsidRPr="00F60992">
        <w:rPr>
          <w:rFonts w:ascii="Arial" w:eastAsia="Batang" w:hAnsi="Arial" w:cs="Times New Roman"/>
          <w:kern w:val="0"/>
          <w:sz w:val="24"/>
          <w:szCs w:val="24"/>
          <w:lang w:val="en-US"/>
          <w14:ligatures w14:val="none"/>
        </w:rPr>
        <w:t>Maintain all accounts, documents and records relating to an IFAD-financed and/or IFAD-managed operation or activity for an adequate period of time, as specified in the relevant financing agreement; and</w:t>
      </w:r>
    </w:p>
    <w:p w14:paraId="33908CB7" w14:textId="77777777" w:rsidR="00F60992" w:rsidRPr="00F60992" w:rsidRDefault="00F60992" w:rsidP="00F60992">
      <w:pPr>
        <w:numPr>
          <w:ilvl w:val="0"/>
          <w:numId w:val="55"/>
        </w:numPr>
        <w:snapToGrid w:val="0"/>
        <w:spacing w:before="120" w:after="120" w:line="240" w:lineRule="auto"/>
        <w:ind w:left="1134" w:hanging="425"/>
        <w:jc w:val="both"/>
        <w:rPr>
          <w:rFonts w:ascii="Arial" w:eastAsia="Batang" w:hAnsi="Arial" w:cs="Times New Roman"/>
          <w:kern w:val="0"/>
          <w:sz w:val="24"/>
          <w:szCs w:val="24"/>
          <w:lang w:val="en-US"/>
          <w14:ligatures w14:val="none"/>
        </w:rPr>
      </w:pPr>
      <w:r w:rsidRPr="00F60992">
        <w:rPr>
          <w:rFonts w:ascii="Arial" w:eastAsia="Batang" w:hAnsi="Arial" w:cs="Times New Roman"/>
          <w:kern w:val="0"/>
          <w:sz w:val="24"/>
          <w:szCs w:val="24"/>
          <w:lang w:val="en-US"/>
          <w14:ligatures w14:val="none"/>
        </w:rPr>
        <w:t>Maintain strict confidentiality regarding any and all information received as a consequence of their participation in an IFAD investigation or sanctioning process.</w:t>
      </w:r>
    </w:p>
    <w:p w14:paraId="4B730B77" w14:textId="77777777" w:rsidR="00F60992" w:rsidRPr="00F60992" w:rsidRDefault="00F60992" w:rsidP="00F60992">
      <w:pPr>
        <w:numPr>
          <w:ilvl w:val="0"/>
          <w:numId w:val="50"/>
        </w:numPr>
        <w:snapToGrid w:val="0"/>
        <w:spacing w:before="120" w:after="120" w:line="240" w:lineRule="auto"/>
        <w:jc w:val="both"/>
        <w:rPr>
          <w:rFonts w:ascii="Arial" w:eastAsia="Batang" w:hAnsi="Arial" w:cs="Times New Roman"/>
          <w:kern w:val="0"/>
          <w:sz w:val="24"/>
          <w:szCs w:val="24"/>
          <w:lang w:val="en-US"/>
          <w14:ligatures w14:val="none"/>
        </w:rPr>
      </w:pPr>
      <w:r w:rsidRPr="00F60992">
        <w:rPr>
          <w:rFonts w:ascii="Arial" w:eastAsia="Batang" w:hAnsi="Arial" w:cs="Times New Roman"/>
          <w:kern w:val="0"/>
          <w:sz w:val="24"/>
          <w:szCs w:val="24"/>
          <w:lang w:val="en-US"/>
          <w14:ligatures w14:val="none"/>
        </w:rPr>
        <w:t>Where the Fund finds that prohibited practices have occurred, recipients will: (</w:t>
      </w:r>
      <w:proofErr w:type="gramStart"/>
      <w:r w:rsidRPr="00F60992">
        <w:rPr>
          <w:rFonts w:ascii="Arial" w:eastAsia="Batang" w:hAnsi="Arial" w:cs="Times New Roman"/>
          <w:kern w:val="0"/>
          <w:sz w:val="24"/>
          <w:szCs w:val="24"/>
          <w:lang w:val="en-US"/>
          <w14:ligatures w14:val="none"/>
        </w:rPr>
        <w:t xml:space="preserve">a)   </w:t>
      </w:r>
      <w:proofErr w:type="gramEnd"/>
      <w:r w:rsidRPr="00F60992">
        <w:rPr>
          <w:rFonts w:ascii="Arial" w:eastAsia="Batang" w:hAnsi="Arial" w:cs="Times New Roman"/>
          <w:kern w:val="0"/>
          <w:sz w:val="24"/>
          <w:szCs w:val="24"/>
          <w:lang w:val="en-US"/>
          <w14:ligatures w14:val="none"/>
        </w:rPr>
        <w:t>Take appropriate corrective measures in coordination with the Fund; and (b)   Give full effect to any temporary suspension or sanction imposed or recognized by the Fund, including by not selecting a bidder, not entering into a contract or suspending or terminating a contractual relationship.</w:t>
      </w:r>
    </w:p>
    <w:p w14:paraId="178BBCE8" w14:textId="77777777" w:rsidR="00F60992" w:rsidRPr="00F60992" w:rsidRDefault="00F60992" w:rsidP="00F60992">
      <w:pPr>
        <w:numPr>
          <w:ilvl w:val="0"/>
          <w:numId w:val="50"/>
        </w:numPr>
        <w:snapToGrid w:val="0"/>
        <w:spacing w:before="120" w:after="120" w:line="240" w:lineRule="auto"/>
        <w:jc w:val="both"/>
        <w:rPr>
          <w:rFonts w:ascii="Arial" w:eastAsia="Batang" w:hAnsi="Arial" w:cs="Times New Roman"/>
          <w:kern w:val="0"/>
          <w:sz w:val="24"/>
          <w:szCs w:val="24"/>
          <w:lang w:val="en-US"/>
          <w14:ligatures w14:val="none"/>
        </w:rPr>
      </w:pPr>
      <w:r w:rsidRPr="00F60992">
        <w:rPr>
          <w:rFonts w:ascii="Arial" w:eastAsia="Batang" w:hAnsi="Arial" w:cs="Times New Roman"/>
          <w:kern w:val="0"/>
          <w:sz w:val="24"/>
          <w:szCs w:val="24"/>
          <w:lang w:val="en-US"/>
          <w14:ligatures w14:val="none"/>
        </w:rPr>
        <w:t>Prior to the implementation of an IFAD-financed and/or IFAD-managed operation or activity, government recipients will inform the Fund of the arrangements that they have made for receiving and taking action in response to allegations of fraud and corruption relating to the IFAD-financed and/or IFAD-managed operation or activity, including by designating an independent and competent local authority to be responsible for receiving, reviewing and investigating such allegations.</w:t>
      </w:r>
    </w:p>
    <w:p w14:paraId="66DAE09A" w14:textId="77777777" w:rsidR="00F60992" w:rsidRPr="00F60992" w:rsidRDefault="00F60992" w:rsidP="00F60992">
      <w:pPr>
        <w:numPr>
          <w:ilvl w:val="0"/>
          <w:numId w:val="50"/>
        </w:numPr>
        <w:snapToGrid w:val="0"/>
        <w:spacing w:before="120" w:after="120" w:line="240" w:lineRule="auto"/>
        <w:jc w:val="both"/>
        <w:rPr>
          <w:rFonts w:ascii="Arial" w:eastAsia="Batang" w:hAnsi="Arial" w:cs="Times New Roman"/>
          <w:kern w:val="0"/>
          <w:sz w:val="24"/>
          <w:szCs w:val="24"/>
          <w:lang w:val="en-US"/>
          <w14:ligatures w14:val="none"/>
        </w:rPr>
      </w:pPr>
      <w:r w:rsidRPr="00F60992">
        <w:rPr>
          <w:rFonts w:ascii="Arial" w:eastAsia="Batang" w:hAnsi="Arial" w:cs="Times New Roman"/>
          <w:kern w:val="0"/>
          <w:sz w:val="24"/>
          <w:szCs w:val="24"/>
          <w:lang w:val="en-US"/>
          <w14:ligatures w14:val="none"/>
        </w:rPr>
        <w:t>When participating in an IFAD-financed and/or IFAD-managed operation or activity, government recipients will, in consultation with the Fund, take timely and appropriate action to launch a local investigation into allegations and/or other indications of fraud and corruption relating to the IFAD-financed and/or IFAD- managed operation or activity; inform the Fund of the actions taken in any such investigation at such intervals as may be agreed upon by the recipient and the Fund on a case-by-case basis; and, upon the completion of such investigation, promptly share the findings and results thereof, including the supporting evidence, with the Fund. Government recipients will work with the Fund to coordinate any actions other than investigations that they may wish to undertake in response to an alleged or otherwise indicated prohibited practice.</w:t>
      </w:r>
    </w:p>
    <w:p w14:paraId="75E7695B" w14:textId="77777777" w:rsidR="00F60992" w:rsidRPr="00F60992" w:rsidRDefault="00F60992" w:rsidP="00F60992">
      <w:pPr>
        <w:numPr>
          <w:ilvl w:val="0"/>
          <w:numId w:val="50"/>
        </w:numPr>
        <w:snapToGrid w:val="0"/>
        <w:spacing w:before="120" w:after="120" w:line="240" w:lineRule="auto"/>
        <w:jc w:val="both"/>
        <w:rPr>
          <w:rFonts w:ascii="Arial" w:eastAsia="Batang" w:hAnsi="Arial" w:cs="Times New Roman"/>
          <w:kern w:val="0"/>
          <w:sz w:val="24"/>
          <w:szCs w:val="24"/>
          <w:lang w:val="en-US"/>
          <w14:ligatures w14:val="none"/>
        </w:rPr>
      </w:pPr>
      <w:r w:rsidRPr="00F60992">
        <w:rPr>
          <w:rFonts w:ascii="Arial" w:eastAsia="Batang" w:hAnsi="Arial" w:cs="Times New Roman"/>
          <w:kern w:val="0"/>
          <w:sz w:val="24"/>
          <w:szCs w:val="24"/>
          <w:lang w:val="en-US"/>
          <w14:ligatures w14:val="none"/>
        </w:rPr>
        <w:t xml:space="preserve">Government recipients are encouraged to have in place, in accordance with their laws and regulations, effective whistle-blower protection measures and confidential reporting </w:t>
      </w:r>
      <w:r w:rsidRPr="00F60992">
        <w:rPr>
          <w:rFonts w:ascii="Arial" w:eastAsia="Batang" w:hAnsi="Arial" w:cs="Times New Roman"/>
          <w:kern w:val="0"/>
          <w:sz w:val="24"/>
          <w:szCs w:val="24"/>
          <w:lang w:val="en-US"/>
          <w14:ligatures w14:val="none"/>
        </w:rPr>
        <w:lastRenderedPageBreak/>
        <w:t>channels in order to appropriately receive and address allegations of fraud and corruption relating to IFAD-financed and/or IFAD-managed operations and activities.</w:t>
      </w:r>
    </w:p>
    <w:p w14:paraId="49C1BA19" w14:textId="77777777" w:rsidR="00F60992" w:rsidRPr="00F60992" w:rsidRDefault="00F60992" w:rsidP="00F60992">
      <w:pPr>
        <w:snapToGrid w:val="0"/>
        <w:spacing w:before="120" w:after="120" w:line="264" w:lineRule="auto"/>
        <w:jc w:val="both"/>
        <w:rPr>
          <w:rFonts w:ascii="Arial" w:eastAsia="Batang" w:hAnsi="Arial" w:cs="Times New Roman"/>
          <w:b/>
          <w:kern w:val="0"/>
          <w:sz w:val="24"/>
          <w:szCs w:val="24"/>
          <w:lang w:val="en-US"/>
          <w14:ligatures w14:val="none"/>
        </w:rPr>
      </w:pPr>
      <w:r w:rsidRPr="00F60992">
        <w:rPr>
          <w:rFonts w:ascii="Arial" w:eastAsia="Batang" w:hAnsi="Arial" w:cs="Times New Roman"/>
          <w:b/>
          <w:kern w:val="0"/>
          <w:sz w:val="24"/>
          <w:szCs w:val="24"/>
          <w:lang w:val="en-US"/>
          <w14:ligatures w14:val="none"/>
        </w:rPr>
        <w:t>E. Process</w:t>
      </w:r>
    </w:p>
    <w:p w14:paraId="280D3C9B" w14:textId="77777777" w:rsidR="00F60992" w:rsidRPr="00F60992" w:rsidRDefault="00F60992" w:rsidP="00F60992">
      <w:pPr>
        <w:snapToGrid w:val="0"/>
        <w:spacing w:before="120" w:after="120" w:line="264" w:lineRule="auto"/>
        <w:ind w:left="284"/>
        <w:jc w:val="both"/>
        <w:rPr>
          <w:rFonts w:ascii="Arial" w:eastAsia="Batang" w:hAnsi="Arial" w:cs="Times New Roman"/>
          <w:b/>
          <w:kern w:val="0"/>
          <w:sz w:val="24"/>
          <w:szCs w:val="24"/>
          <w:lang w:val="en-US"/>
          <w14:ligatures w14:val="none"/>
        </w:rPr>
      </w:pPr>
      <w:r w:rsidRPr="00F60992">
        <w:rPr>
          <w:rFonts w:ascii="Arial" w:eastAsia="Batang" w:hAnsi="Arial" w:cs="Times New Roman"/>
          <w:b/>
          <w:kern w:val="0"/>
          <w:sz w:val="24"/>
          <w:szCs w:val="24"/>
          <w:lang w:val="en-US"/>
          <w14:ligatures w14:val="none"/>
        </w:rPr>
        <w:t>(i) Reporting</w:t>
      </w:r>
    </w:p>
    <w:p w14:paraId="1EDAD2E3" w14:textId="77777777" w:rsidR="00F60992" w:rsidRPr="00F60992" w:rsidRDefault="00F60992" w:rsidP="00F60992">
      <w:pPr>
        <w:numPr>
          <w:ilvl w:val="0"/>
          <w:numId w:val="50"/>
        </w:numPr>
        <w:snapToGrid w:val="0"/>
        <w:spacing w:before="120" w:after="120" w:line="240" w:lineRule="auto"/>
        <w:jc w:val="both"/>
        <w:rPr>
          <w:rFonts w:ascii="Arial" w:eastAsia="Batang" w:hAnsi="Arial" w:cs="Times New Roman"/>
          <w:kern w:val="0"/>
          <w:sz w:val="24"/>
          <w:szCs w:val="24"/>
          <w:lang w:val="en-US"/>
          <w14:ligatures w14:val="none"/>
        </w:rPr>
      </w:pPr>
      <w:r w:rsidRPr="00F60992">
        <w:rPr>
          <w:rFonts w:ascii="Arial" w:eastAsia="Batang" w:hAnsi="Arial" w:cs="Times New Roman"/>
          <w:kern w:val="0"/>
          <w:sz w:val="24"/>
          <w:szCs w:val="24"/>
          <w:lang w:val="en-US"/>
          <w14:ligatures w14:val="none"/>
        </w:rPr>
        <w:t>A designated confidential and secure e-mail address for the receipt of allegations of prohibited practices is available on the Fund’s website.</w:t>
      </w:r>
    </w:p>
    <w:p w14:paraId="4BD91A5E" w14:textId="77777777" w:rsidR="00F60992" w:rsidRPr="00F60992" w:rsidRDefault="00F60992" w:rsidP="00F60992">
      <w:pPr>
        <w:numPr>
          <w:ilvl w:val="0"/>
          <w:numId w:val="50"/>
        </w:numPr>
        <w:snapToGrid w:val="0"/>
        <w:spacing w:before="120" w:after="120" w:line="240" w:lineRule="auto"/>
        <w:jc w:val="both"/>
        <w:rPr>
          <w:rFonts w:ascii="Arial" w:eastAsia="Batang" w:hAnsi="Arial" w:cs="Times New Roman"/>
          <w:kern w:val="0"/>
          <w:sz w:val="24"/>
          <w:szCs w:val="24"/>
          <w:lang w:val="en-US"/>
          <w14:ligatures w14:val="none"/>
        </w:rPr>
      </w:pPr>
      <w:r w:rsidRPr="00F60992">
        <w:rPr>
          <w:rFonts w:ascii="Arial" w:eastAsia="Batang" w:hAnsi="Arial" w:cs="Times New Roman"/>
          <w:kern w:val="0"/>
          <w:sz w:val="24"/>
          <w:szCs w:val="24"/>
          <w:lang w:val="en-US"/>
          <w14:ligatures w14:val="none"/>
        </w:rPr>
        <w:t>In the event of uncertainty as to whether or not an act or omission constitutes a prohibited practice, the designated confidential and secure e-mail address may be used to seek guidance.</w:t>
      </w:r>
    </w:p>
    <w:p w14:paraId="62D56210" w14:textId="77777777" w:rsidR="00F60992" w:rsidRPr="00F60992" w:rsidRDefault="00F60992" w:rsidP="00F60992">
      <w:pPr>
        <w:numPr>
          <w:ilvl w:val="0"/>
          <w:numId w:val="50"/>
        </w:numPr>
        <w:snapToGrid w:val="0"/>
        <w:spacing w:before="120" w:after="120" w:line="240" w:lineRule="auto"/>
        <w:jc w:val="both"/>
        <w:rPr>
          <w:rFonts w:ascii="Arial" w:eastAsia="Batang" w:hAnsi="Arial" w:cs="Times New Roman"/>
          <w:kern w:val="0"/>
          <w:sz w:val="24"/>
          <w:szCs w:val="24"/>
          <w:lang w:val="en-US"/>
          <w14:ligatures w14:val="none"/>
        </w:rPr>
      </w:pPr>
      <w:r w:rsidRPr="00F60992">
        <w:rPr>
          <w:rFonts w:ascii="Arial" w:eastAsia="Batang" w:hAnsi="Arial" w:cs="Times New Roman"/>
          <w:kern w:val="0"/>
          <w:sz w:val="24"/>
          <w:szCs w:val="24"/>
          <w:lang w:val="en-US"/>
          <w14:ligatures w14:val="none"/>
        </w:rPr>
        <w:t>The Fund treats all reported allegations with strict confidentiality. This means that the Fund does not normally reveal the identity of a reporting party to anybody outside of the investigative, sanctioning or disciplinary process without the consent of the reporting party.</w:t>
      </w:r>
    </w:p>
    <w:p w14:paraId="2F1FD874" w14:textId="77777777" w:rsidR="00F60992" w:rsidRPr="00F60992" w:rsidRDefault="00F60992" w:rsidP="00F60992">
      <w:pPr>
        <w:numPr>
          <w:ilvl w:val="0"/>
          <w:numId w:val="50"/>
        </w:numPr>
        <w:snapToGrid w:val="0"/>
        <w:spacing w:before="120" w:after="120" w:line="240" w:lineRule="auto"/>
        <w:jc w:val="both"/>
        <w:rPr>
          <w:rFonts w:ascii="Arial" w:eastAsia="Batang" w:hAnsi="Arial" w:cs="Times New Roman"/>
          <w:kern w:val="0"/>
          <w:sz w:val="24"/>
          <w:szCs w:val="24"/>
          <w:lang w:val="en-US"/>
          <w14:ligatures w14:val="none"/>
        </w:rPr>
      </w:pPr>
      <w:r w:rsidRPr="00F60992">
        <w:rPr>
          <w:rFonts w:ascii="Arial" w:eastAsia="Batang" w:hAnsi="Arial" w:cs="Times New Roman"/>
          <w:kern w:val="0"/>
          <w:sz w:val="24"/>
          <w:szCs w:val="24"/>
          <w:lang w:val="en-US"/>
          <w14:ligatures w14:val="none"/>
        </w:rPr>
        <w:t xml:space="preserve">The Fund </w:t>
      </w:r>
      <w:proofErr w:type="spellStart"/>
      <w:r w:rsidRPr="00F60992">
        <w:rPr>
          <w:rFonts w:ascii="Arial" w:eastAsia="Batang" w:hAnsi="Arial" w:cs="Times New Roman"/>
          <w:kern w:val="0"/>
          <w:sz w:val="24"/>
          <w:szCs w:val="24"/>
          <w:lang w:val="en-US"/>
          <w14:ligatures w14:val="none"/>
        </w:rPr>
        <w:t>endeavours</w:t>
      </w:r>
      <w:proofErr w:type="spellEnd"/>
      <w:r w:rsidRPr="00F60992">
        <w:rPr>
          <w:rFonts w:ascii="Arial" w:eastAsia="Batang" w:hAnsi="Arial" w:cs="Times New Roman"/>
          <w:kern w:val="0"/>
          <w:sz w:val="24"/>
          <w:szCs w:val="24"/>
          <w:lang w:val="en-US"/>
          <w14:ligatures w14:val="none"/>
        </w:rPr>
        <w:t xml:space="preserve"> to provide protection from retaliation to any individuals or entities that have helped prevent or have reported to the Fund, in good faith, allegations or other indications of prohibited practices. IFAD staff and non-staff personnel are protected from retaliation under the Fund’s Whistle-blower Protection Procedures.</w:t>
      </w:r>
    </w:p>
    <w:p w14:paraId="73BFAF68" w14:textId="77777777" w:rsidR="00F60992" w:rsidRPr="00F60992" w:rsidRDefault="00F60992" w:rsidP="00F60992">
      <w:pPr>
        <w:snapToGrid w:val="0"/>
        <w:spacing w:before="120" w:after="120" w:line="264" w:lineRule="auto"/>
        <w:ind w:left="284"/>
        <w:jc w:val="both"/>
        <w:rPr>
          <w:rFonts w:ascii="Arial" w:eastAsia="Batang" w:hAnsi="Arial" w:cs="Times New Roman"/>
          <w:b/>
          <w:kern w:val="0"/>
          <w:sz w:val="24"/>
          <w:szCs w:val="24"/>
          <w:lang w:val="en-US"/>
          <w14:ligatures w14:val="none"/>
        </w:rPr>
      </w:pPr>
      <w:r w:rsidRPr="00F60992">
        <w:rPr>
          <w:rFonts w:ascii="Arial" w:eastAsia="Batang" w:hAnsi="Arial" w:cs="Times New Roman"/>
          <w:b/>
          <w:kern w:val="0"/>
          <w:sz w:val="24"/>
          <w:szCs w:val="24"/>
          <w:lang w:val="en-US"/>
          <w14:ligatures w14:val="none"/>
        </w:rPr>
        <w:t>(ii) Investigations</w:t>
      </w:r>
    </w:p>
    <w:p w14:paraId="1BB91DBF" w14:textId="77777777" w:rsidR="00F60992" w:rsidRPr="00F60992" w:rsidRDefault="00F60992" w:rsidP="00F60992">
      <w:pPr>
        <w:numPr>
          <w:ilvl w:val="0"/>
          <w:numId w:val="50"/>
        </w:numPr>
        <w:snapToGrid w:val="0"/>
        <w:spacing w:before="120" w:after="120" w:line="240" w:lineRule="auto"/>
        <w:jc w:val="both"/>
        <w:rPr>
          <w:rFonts w:ascii="Arial" w:eastAsia="Batang" w:hAnsi="Arial" w:cs="Times New Roman"/>
          <w:kern w:val="0"/>
          <w:sz w:val="24"/>
          <w:szCs w:val="24"/>
          <w:lang w:val="en-US"/>
          <w14:ligatures w14:val="none"/>
        </w:rPr>
      </w:pPr>
      <w:r w:rsidRPr="00F60992">
        <w:rPr>
          <w:rFonts w:ascii="Arial" w:eastAsia="Batang" w:hAnsi="Arial" w:cs="Times New Roman"/>
          <w:kern w:val="0"/>
          <w:sz w:val="24"/>
          <w:szCs w:val="24"/>
          <w:lang w:val="en-US"/>
          <w14:ligatures w14:val="none"/>
        </w:rPr>
        <w:t>Where the Fund has reason to believe that prohibited practices may have occurred, the Fund may decide to review and investigate the matter, irrespective of any investigative actions launched or planned by the recipient.</w:t>
      </w:r>
    </w:p>
    <w:p w14:paraId="27B6F0B2" w14:textId="77777777" w:rsidR="00F60992" w:rsidRPr="00F60992" w:rsidRDefault="00F60992" w:rsidP="00F60992">
      <w:pPr>
        <w:numPr>
          <w:ilvl w:val="0"/>
          <w:numId w:val="50"/>
        </w:numPr>
        <w:snapToGrid w:val="0"/>
        <w:spacing w:before="120" w:after="120" w:line="240" w:lineRule="auto"/>
        <w:jc w:val="both"/>
        <w:rPr>
          <w:rFonts w:ascii="Arial" w:eastAsia="Batang" w:hAnsi="Arial" w:cs="Times New Roman"/>
          <w:kern w:val="0"/>
          <w:sz w:val="24"/>
          <w:szCs w:val="24"/>
          <w:lang w:val="en-US"/>
          <w14:ligatures w14:val="none"/>
        </w:rPr>
      </w:pPr>
      <w:r w:rsidRPr="00F60992">
        <w:rPr>
          <w:rFonts w:ascii="Arial" w:eastAsia="Batang" w:hAnsi="Arial" w:cs="Times New Roman"/>
          <w:kern w:val="0"/>
          <w:sz w:val="24"/>
          <w:szCs w:val="24"/>
          <w:lang w:val="en-US"/>
          <w14:ligatures w14:val="none"/>
        </w:rPr>
        <w:t>The purpose of an investigation conducted by the Fund is to determine whether an individual or entity has engaged in one or more prohibited practices in connection with an IFAD-financed and/or IFAD-managed operation or activity.</w:t>
      </w:r>
    </w:p>
    <w:p w14:paraId="303C9B01" w14:textId="77777777" w:rsidR="00F60992" w:rsidRPr="00F60992" w:rsidRDefault="00F60992" w:rsidP="00F60992">
      <w:pPr>
        <w:numPr>
          <w:ilvl w:val="0"/>
          <w:numId w:val="50"/>
        </w:numPr>
        <w:snapToGrid w:val="0"/>
        <w:spacing w:before="120" w:after="120" w:line="240" w:lineRule="auto"/>
        <w:jc w:val="both"/>
        <w:rPr>
          <w:rFonts w:ascii="Arial" w:eastAsia="Batang" w:hAnsi="Arial" w:cs="Times New Roman"/>
          <w:kern w:val="0"/>
          <w:sz w:val="24"/>
          <w:szCs w:val="24"/>
          <w:lang w:val="en-US"/>
          <w14:ligatures w14:val="none"/>
        </w:rPr>
      </w:pPr>
      <w:r w:rsidRPr="00F60992">
        <w:rPr>
          <w:rFonts w:ascii="Arial" w:eastAsia="Batang" w:hAnsi="Arial" w:cs="Times New Roman"/>
          <w:kern w:val="0"/>
          <w:sz w:val="24"/>
          <w:szCs w:val="24"/>
          <w:lang w:val="en-US"/>
          <w14:ligatures w14:val="none"/>
        </w:rPr>
        <w:t>Reviews and investigations conducted by the Fund are, inter alia:</w:t>
      </w:r>
    </w:p>
    <w:p w14:paraId="20135400" w14:textId="77777777" w:rsidR="00F60992" w:rsidRPr="00F60992" w:rsidRDefault="00F60992" w:rsidP="00F60992">
      <w:pPr>
        <w:numPr>
          <w:ilvl w:val="0"/>
          <w:numId w:val="57"/>
        </w:numPr>
        <w:snapToGrid w:val="0"/>
        <w:spacing w:before="120" w:after="120" w:line="240" w:lineRule="auto"/>
        <w:ind w:left="1134" w:hanging="425"/>
        <w:jc w:val="both"/>
        <w:rPr>
          <w:rFonts w:ascii="Arial" w:eastAsia="Batang" w:hAnsi="Arial" w:cs="Times New Roman"/>
          <w:kern w:val="0"/>
          <w:sz w:val="24"/>
          <w:szCs w:val="24"/>
          <w:lang w:val="en-US"/>
          <w14:ligatures w14:val="none"/>
        </w:rPr>
      </w:pPr>
      <w:r w:rsidRPr="00F60992">
        <w:rPr>
          <w:rFonts w:ascii="Arial" w:eastAsia="Batang" w:hAnsi="Arial" w:cs="Times New Roman"/>
          <w:kern w:val="0"/>
          <w:sz w:val="24"/>
          <w:szCs w:val="24"/>
          <w:lang w:val="en-US"/>
          <w14:ligatures w14:val="none"/>
        </w:rPr>
        <w:t>Strictly confidential, meaning that the Fund does not disclose to anyone outside of the investigative, sanctioning or disciplinary process any evidence or information relating to the review or investigation, including the outcome of a review or investigation, unless such disclosure is allowed under the Fund’s legal framework;</w:t>
      </w:r>
    </w:p>
    <w:p w14:paraId="208A474A" w14:textId="77777777" w:rsidR="00F60992" w:rsidRPr="00F60992" w:rsidRDefault="00F60992" w:rsidP="00F60992">
      <w:pPr>
        <w:numPr>
          <w:ilvl w:val="0"/>
          <w:numId w:val="57"/>
        </w:numPr>
        <w:snapToGrid w:val="0"/>
        <w:spacing w:before="120" w:after="120" w:line="240" w:lineRule="auto"/>
        <w:ind w:left="1134" w:hanging="425"/>
        <w:jc w:val="both"/>
        <w:rPr>
          <w:rFonts w:ascii="Arial" w:eastAsia="Batang" w:hAnsi="Arial" w:cs="Times New Roman"/>
          <w:kern w:val="0"/>
          <w:sz w:val="24"/>
          <w:szCs w:val="24"/>
          <w:lang w:val="en-US"/>
          <w14:ligatures w14:val="none"/>
        </w:rPr>
      </w:pPr>
      <w:r w:rsidRPr="00F60992">
        <w:rPr>
          <w:rFonts w:ascii="Arial" w:eastAsia="Batang" w:hAnsi="Arial" w:cs="Times New Roman"/>
          <w:kern w:val="0"/>
          <w:sz w:val="24"/>
          <w:szCs w:val="24"/>
          <w:lang w:val="en-US"/>
          <w14:ligatures w14:val="none"/>
        </w:rPr>
        <w:t>Independent, meaning that no authority is allowed to interfere with an ongoing review or investigation or to otherwise intervene in, influence or stop such a review or investigation; and</w:t>
      </w:r>
    </w:p>
    <w:p w14:paraId="73DD99B4" w14:textId="77777777" w:rsidR="00F60992" w:rsidRPr="00F60992" w:rsidRDefault="00F60992" w:rsidP="00F60992">
      <w:pPr>
        <w:numPr>
          <w:ilvl w:val="0"/>
          <w:numId w:val="57"/>
        </w:numPr>
        <w:snapToGrid w:val="0"/>
        <w:spacing w:before="120" w:after="120" w:line="240" w:lineRule="auto"/>
        <w:ind w:left="1134" w:hanging="425"/>
        <w:jc w:val="both"/>
        <w:rPr>
          <w:rFonts w:ascii="Arial" w:eastAsia="Batang" w:hAnsi="Arial" w:cs="Times New Roman"/>
          <w:kern w:val="0"/>
          <w:sz w:val="24"/>
          <w:szCs w:val="24"/>
          <w:lang w:val="en-US"/>
          <w14:ligatures w14:val="none"/>
        </w:rPr>
      </w:pPr>
      <w:r w:rsidRPr="00F60992">
        <w:rPr>
          <w:rFonts w:ascii="Arial" w:eastAsia="Batang" w:hAnsi="Arial" w:cs="Times New Roman"/>
          <w:kern w:val="0"/>
          <w:sz w:val="24"/>
          <w:szCs w:val="24"/>
          <w:lang w:val="en-US"/>
          <w14:ligatures w14:val="none"/>
        </w:rPr>
        <w:t>Administrative, as opposed to criminal, in nature, meaning that reviews and investigations conducted by the Fund are governed by the Fund’s rules and procedures, not by local laws.</w:t>
      </w:r>
    </w:p>
    <w:p w14:paraId="175E7498" w14:textId="77777777" w:rsidR="00F60992" w:rsidRPr="00F60992" w:rsidRDefault="00F60992" w:rsidP="00F60992">
      <w:pPr>
        <w:numPr>
          <w:ilvl w:val="0"/>
          <w:numId w:val="50"/>
        </w:numPr>
        <w:snapToGrid w:val="0"/>
        <w:spacing w:before="120" w:after="120" w:line="240" w:lineRule="auto"/>
        <w:jc w:val="both"/>
        <w:rPr>
          <w:rFonts w:ascii="Arial" w:eastAsia="Batang" w:hAnsi="Arial" w:cs="Times New Roman"/>
          <w:kern w:val="0"/>
          <w:sz w:val="24"/>
          <w:szCs w:val="24"/>
          <w:lang w:val="en-US"/>
          <w14:ligatures w14:val="none"/>
        </w:rPr>
      </w:pPr>
      <w:r w:rsidRPr="00F60992">
        <w:rPr>
          <w:rFonts w:ascii="Arial" w:eastAsia="Batang" w:hAnsi="Arial" w:cs="Times New Roman"/>
          <w:kern w:val="0"/>
          <w:sz w:val="24"/>
          <w:szCs w:val="24"/>
          <w:lang w:val="en-US"/>
          <w14:ligatures w14:val="none"/>
        </w:rPr>
        <w:t xml:space="preserve">The office within the Fund that is mandated to conduct reviews and investigations into alleged or otherwise indicated prohibited practices is the Office of Audit and Oversight (AUO). Without prejudice to paragraphs 9(d) and 11(f), AUO may agree not to disclose to anybody outside of AUO any evidence or information that it has obtained on the condition that such evidence or information may be used solely for the purpose of </w:t>
      </w:r>
      <w:r w:rsidRPr="00F60992">
        <w:rPr>
          <w:rFonts w:ascii="Arial" w:eastAsia="Batang" w:hAnsi="Arial" w:cs="Times New Roman"/>
          <w:kern w:val="0"/>
          <w:sz w:val="24"/>
          <w:szCs w:val="24"/>
          <w:lang w:val="en-US"/>
          <w14:ligatures w14:val="none"/>
        </w:rPr>
        <w:lastRenderedPageBreak/>
        <w:t>generating new evidence or information, unless the provider of the evidence or information consents.</w:t>
      </w:r>
    </w:p>
    <w:p w14:paraId="1DABBBC5" w14:textId="77777777" w:rsidR="00F60992" w:rsidRPr="00F60992" w:rsidRDefault="00F60992" w:rsidP="00F60992">
      <w:pPr>
        <w:snapToGrid w:val="0"/>
        <w:spacing w:before="360" w:after="120" w:line="264" w:lineRule="auto"/>
        <w:jc w:val="both"/>
        <w:rPr>
          <w:rFonts w:ascii="Arial" w:eastAsia="Batang" w:hAnsi="Arial" w:cs="Times New Roman"/>
          <w:b/>
          <w:kern w:val="0"/>
          <w:sz w:val="24"/>
          <w:szCs w:val="24"/>
          <w:lang w:val="en-US"/>
          <w14:ligatures w14:val="none"/>
        </w:rPr>
      </w:pPr>
      <w:r w:rsidRPr="00F60992">
        <w:rPr>
          <w:rFonts w:ascii="Arial" w:eastAsia="Batang" w:hAnsi="Arial" w:cs="Times New Roman"/>
          <w:b/>
          <w:kern w:val="0"/>
          <w:sz w:val="24"/>
          <w:szCs w:val="24"/>
          <w:lang w:val="en-US"/>
          <w14:ligatures w14:val="none"/>
        </w:rPr>
        <w:t>F. Sanctions and related measures</w:t>
      </w:r>
    </w:p>
    <w:p w14:paraId="604F3228" w14:textId="77777777" w:rsidR="00F60992" w:rsidRPr="00F60992" w:rsidRDefault="00F60992" w:rsidP="00F60992">
      <w:pPr>
        <w:snapToGrid w:val="0"/>
        <w:spacing w:before="120" w:after="120" w:line="264" w:lineRule="auto"/>
        <w:ind w:left="284"/>
        <w:jc w:val="both"/>
        <w:rPr>
          <w:rFonts w:ascii="Arial" w:eastAsia="Batang" w:hAnsi="Arial" w:cs="Times New Roman"/>
          <w:b/>
          <w:kern w:val="0"/>
          <w:sz w:val="24"/>
          <w:szCs w:val="24"/>
          <w:lang w:val="en-US"/>
          <w14:ligatures w14:val="none"/>
        </w:rPr>
      </w:pPr>
      <w:r w:rsidRPr="00F60992">
        <w:rPr>
          <w:rFonts w:ascii="Arial" w:eastAsia="Batang" w:hAnsi="Arial" w:cs="Times New Roman"/>
          <w:b/>
          <w:kern w:val="0"/>
          <w:sz w:val="24"/>
          <w:szCs w:val="24"/>
          <w:lang w:val="en-US"/>
          <w14:ligatures w14:val="none"/>
        </w:rPr>
        <w:t>(i) Temporary suspensions</w:t>
      </w:r>
    </w:p>
    <w:p w14:paraId="59440E35" w14:textId="77777777" w:rsidR="00F60992" w:rsidRPr="00F60992" w:rsidRDefault="00F60992" w:rsidP="00F60992">
      <w:pPr>
        <w:numPr>
          <w:ilvl w:val="0"/>
          <w:numId w:val="50"/>
        </w:numPr>
        <w:snapToGrid w:val="0"/>
        <w:spacing w:before="120" w:after="120" w:line="240" w:lineRule="auto"/>
        <w:jc w:val="both"/>
        <w:rPr>
          <w:rFonts w:ascii="Arial" w:eastAsia="Batang" w:hAnsi="Arial" w:cs="Times New Roman"/>
          <w:kern w:val="0"/>
          <w:sz w:val="24"/>
          <w:szCs w:val="24"/>
          <w:lang w:val="en-US"/>
          <w14:ligatures w14:val="none"/>
        </w:rPr>
      </w:pPr>
      <w:r w:rsidRPr="00F60992">
        <w:rPr>
          <w:rFonts w:ascii="Arial" w:eastAsia="Batang" w:hAnsi="Arial" w:cs="Times New Roman"/>
          <w:kern w:val="0"/>
          <w:sz w:val="24"/>
          <w:szCs w:val="24"/>
          <w:lang w:val="en-US"/>
          <w14:ligatures w14:val="none"/>
        </w:rPr>
        <w:t>During the course of an IFAD review or investigation, or pending the conclusion of a sanctioning process, the Fund may decide, at any time, to temporarily suspend payments to IFAD non-staff personnel, non-government recipients, vendors or third parties or to temporarily suspend their eligibility to participate in IFAD- financed and/or IFAD-managed operations and activities for an initial period of six (6) months, subject to a possible extension of that suspension for an additional six (6) months.</w:t>
      </w:r>
    </w:p>
    <w:p w14:paraId="22E1F3C1" w14:textId="77777777" w:rsidR="00F60992" w:rsidRPr="00F60992" w:rsidRDefault="00F60992" w:rsidP="00F60992">
      <w:pPr>
        <w:numPr>
          <w:ilvl w:val="0"/>
          <w:numId w:val="50"/>
        </w:numPr>
        <w:snapToGrid w:val="0"/>
        <w:spacing w:before="120" w:after="120" w:line="240" w:lineRule="auto"/>
        <w:jc w:val="both"/>
        <w:rPr>
          <w:rFonts w:ascii="Arial" w:eastAsia="Batang" w:hAnsi="Arial" w:cs="Times New Roman"/>
          <w:kern w:val="0"/>
          <w:sz w:val="24"/>
          <w:szCs w:val="24"/>
          <w:lang w:val="en-US"/>
          <w14:ligatures w14:val="none"/>
        </w:rPr>
      </w:pPr>
      <w:r w:rsidRPr="00F60992">
        <w:rPr>
          <w:rFonts w:ascii="Arial" w:eastAsia="Batang" w:hAnsi="Arial" w:cs="Times New Roman"/>
          <w:kern w:val="0"/>
          <w:sz w:val="24"/>
          <w:szCs w:val="24"/>
          <w:lang w:val="en-US"/>
          <w14:ligatures w14:val="none"/>
        </w:rPr>
        <w:t>IFAD staff may be temporarily suspended from their duties in accordance with the applicable human resources framework.</w:t>
      </w:r>
    </w:p>
    <w:p w14:paraId="5150E730" w14:textId="77777777" w:rsidR="00F60992" w:rsidRPr="00F60992" w:rsidRDefault="00F60992" w:rsidP="00F60992">
      <w:pPr>
        <w:snapToGrid w:val="0"/>
        <w:spacing w:before="120" w:after="120" w:line="264" w:lineRule="auto"/>
        <w:ind w:left="284"/>
        <w:jc w:val="both"/>
        <w:rPr>
          <w:rFonts w:ascii="Arial" w:eastAsia="Batang" w:hAnsi="Arial" w:cs="Times New Roman"/>
          <w:b/>
          <w:kern w:val="0"/>
          <w:sz w:val="24"/>
          <w:szCs w:val="24"/>
          <w:lang w:val="en-US"/>
          <w14:ligatures w14:val="none"/>
        </w:rPr>
      </w:pPr>
      <w:r w:rsidRPr="00F60992">
        <w:rPr>
          <w:rFonts w:ascii="Arial" w:eastAsia="Batang" w:hAnsi="Arial" w:cs="Times New Roman"/>
          <w:b/>
          <w:kern w:val="0"/>
          <w:sz w:val="24"/>
          <w:szCs w:val="24"/>
          <w:lang w:val="en-US"/>
          <w14:ligatures w14:val="none"/>
        </w:rPr>
        <w:t>(ii) Sanctions</w:t>
      </w:r>
    </w:p>
    <w:p w14:paraId="27C1FF7F" w14:textId="77777777" w:rsidR="00F60992" w:rsidRPr="00F60992" w:rsidRDefault="00F60992" w:rsidP="00F60992">
      <w:pPr>
        <w:numPr>
          <w:ilvl w:val="0"/>
          <w:numId w:val="50"/>
        </w:numPr>
        <w:snapToGrid w:val="0"/>
        <w:spacing w:before="120" w:after="120" w:line="240" w:lineRule="auto"/>
        <w:jc w:val="both"/>
        <w:rPr>
          <w:rFonts w:ascii="Arial" w:eastAsia="Batang" w:hAnsi="Arial" w:cs="Times New Roman"/>
          <w:kern w:val="0"/>
          <w:sz w:val="24"/>
          <w:szCs w:val="24"/>
          <w:lang w:val="en-US"/>
          <w14:ligatures w14:val="none"/>
        </w:rPr>
      </w:pPr>
      <w:r w:rsidRPr="00F60992">
        <w:rPr>
          <w:rFonts w:ascii="Arial" w:eastAsia="Batang" w:hAnsi="Arial" w:cs="Times New Roman"/>
          <w:kern w:val="0"/>
          <w:sz w:val="24"/>
          <w:szCs w:val="24"/>
          <w:lang w:val="en-US"/>
          <w14:ligatures w14:val="none"/>
        </w:rPr>
        <w:t>If the Fund determines that IFAD non-staff personnel, non-government recipients, vendors or third parties have engaged in prohibited practices, the Fund may impose administrative sanctions on such individuals or entities.</w:t>
      </w:r>
    </w:p>
    <w:p w14:paraId="5873638E" w14:textId="77777777" w:rsidR="00F60992" w:rsidRPr="00F60992" w:rsidRDefault="00F60992" w:rsidP="00F60992">
      <w:pPr>
        <w:numPr>
          <w:ilvl w:val="0"/>
          <w:numId w:val="50"/>
        </w:numPr>
        <w:snapToGrid w:val="0"/>
        <w:spacing w:before="120" w:after="120" w:line="240" w:lineRule="auto"/>
        <w:jc w:val="both"/>
        <w:rPr>
          <w:rFonts w:ascii="Arial" w:eastAsia="Batang" w:hAnsi="Arial" w:cs="Times New Roman"/>
          <w:kern w:val="0"/>
          <w:sz w:val="24"/>
          <w:szCs w:val="24"/>
          <w:lang w:val="en-US"/>
          <w14:ligatures w14:val="none"/>
        </w:rPr>
      </w:pPr>
      <w:r w:rsidRPr="00F60992">
        <w:rPr>
          <w:rFonts w:ascii="Arial" w:eastAsia="Batang" w:hAnsi="Arial" w:cs="Times New Roman"/>
          <w:kern w:val="0"/>
          <w:sz w:val="24"/>
          <w:szCs w:val="24"/>
          <w:lang w:val="en-US"/>
          <w14:ligatures w14:val="none"/>
        </w:rPr>
        <w:t>Sanctions are imposed on the basis of: (i) the findings and evidence presented by AUO, including mitigating and exculpatory evidence; and (ii) any evidence or arguments submitted by the subject of the investigation in response to the findings presented by AUO.</w:t>
      </w:r>
    </w:p>
    <w:p w14:paraId="5DBF362C" w14:textId="77777777" w:rsidR="00F60992" w:rsidRPr="00F60992" w:rsidRDefault="00F60992" w:rsidP="00F60992">
      <w:pPr>
        <w:numPr>
          <w:ilvl w:val="0"/>
          <w:numId w:val="50"/>
        </w:numPr>
        <w:snapToGrid w:val="0"/>
        <w:spacing w:before="120" w:after="120" w:line="240" w:lineRule="auto"/>
        <w:jc w:val="both"/>
        <w:rPr>
          <w:rFonts w:ascii="Arial" w:eastAsia="Batang" w:hAnsi="Arial" w:cs="Times New Roman"/>
          <w:kern w:val="0"/>
          <w:sz w:val="24"/>
          <w:szCs w:val="24"/>
          <w:lang w:val="en-US"/>
          <w14:ligatures w14:val="none"/>
        </w:rPr>
      </w:pPr>
      <w:r w:rsidRPr="00F60992">
        <w:rPr>
          <w:rFonts w:ascii="Arial" w:eastAsia="Batang" w:hAnsi="Arial" w:cs="Times New Roman"/>
          <w:kern w:val="0"/>
          <w:sz w:val="24"/>
          <w:szCs w:val="24"/>
          <w:lang w:val="en-US"/>
          <w14:ligatures w14:val="none"/>
        </w:rPr>
        <w:t>The Fund may apply any of the following sanctions or a combination thereof:</w:t>
      </w:r>
    </w:p>
    <w:p w14:paraId="0B8E0BEE" w14:textId="77777777" w:rsidR="00F60992" w:rsidRPr="00F60992" w:rsidRDefault="00F60992" w:rsidP="00F60992">
      <w:pPr>
        <w:numPr>
          <w:ilvl w:val="0"/>
          <w:numId w:val="58"/>
        </w:numPr>
        <w:snapToGrid w:val="0"/>
        <w:spacing w:before="120" w:after="120" w:line="240" w:lineRule="auto"/>
        <w:ind w:left="1134" w:hanging="425"/>
        <w:jc w:val="both"/>
        <w:rPr>
          <w:rFonts w:ascii="Arial" w:eastAsia="Batang" w:hAnsi="Arial" w:cs="Times New Roman"/>
          <w:kern w:val="0"/>
          <w:sz w:val="24"/>
          <w:szCs w:val="24"/>
          <w:lang w:val="en-US"/>
          <w14:ligatures w14:val="none"/>
        </w:rPr>
      </w:pPr>
      <w:r w:rsidRPr="00F60992">
        <w:rPr>
          <w:rFonts w:ascii="Arial" w:eastAsia="Batang" w:hAnsi="Arial" w:cs="Times New Roman"/>
          <w:kern w:val="0"/>
          <w:sz w:val="24"/>
          <w:szCs w:val="24"/>
          <w:lang w:val="en-US"/>
          <w14:ligatures w14:val="none"/>
        </w:rPr>
        <w:t>Debarment, which is defined as declaring an individual or entity ineligible, either indefinitely or for a stated period of time, to: (i) be awarded any IFAD- financed contract; (ii) benefit, financially or otherwise, from any IFAD- financed contract, including by being engaged as a subcontractor; and (iii) otherwise participate in the preparation or implementation of any IFAD- financed and/or IFAD-managed operation or activity;</w:t>
      </w:r>
    </w:p>
    <w:p w14:paraId="636C6A0C" w14:textId="77777777" w:rsidR="00F60992" w:rsidRPr="00F60992" w:rsidRDefault="00F60992" w:rsidP="00F60992">
      <w:pPr>
        <w:numPr>
          <w:ilvl w:val="0"/>
          <w:numId w:val="58"/>
        </w:numPr>
        <w:snapToGrid w:val="0"/>
        <w:spacing w:before="120" w:after="120" w:line="240" w:lineRule="auto"/>
        <w:ind w:left="1134" w:hanging="425"/>
        <w:jc w:val="both"/>
        <w:rPr>
          <w:rFonts w:ascii="Arial" w:eastAsia="Batang" w:hAnsi="Arial" w:cs="Times New Roman"/>
          <w:kern w:val="0"/>
          <w:sz w:val="24"/>
          <w:szCs w:val="24"/>
          <w:lang w:val="en-US"/>
          <w14:ligatures w14:val="none"/>
        </w:rPr>
      </w:pPr>
      <w:r w:rsidRPr="00F60992">
        <w:rPr>
          <w:rFonts w:ascii="Arial" w:eastAsia="Batang" w:hAnsi="Arial" w:cs="Times New Roman"/>
          <w:kern w:val="0"/>
          <w:sz w:val="24"/>
          <w:szCs w:val="24"/>
          <w:lang w:val="en-US"/>
          <w14:ligatures w14:val="none"/>
        </w:rPr>
        <w:t>Debarment with conditional release, which is defined as a debarment that is terminated upon compliance with conditions set forth in the sanction decision;</w:t>
      </w:r>
    </w:p>
    <w:p w14:paraId="512D3E3A" w14:textId="77777777" w:rsidR="00F60992" w:rsidRPr="00F60992" w:rsidRDefault="00F60992" w:rsidP="00F60992">
      <w:pPr>
        <w:numPr>
          <w:ilvl w:val="0"/>
          <w:numId w:val="58"/>
        </w:numPr>
        <w:snapToGrid w:val="0"/>
        <w:spacing w:before="120" w:after="120" w:line="240" w:lineRule="auto"/>
        <w:ind w:left="1134" w:hanging="425"/>
        <w:jc w:val="both"/>
        <w:rPr>
          <w:rFonts w:ascii="Arial" w:eastAsia="Batang" w:hAnsi="Arial" w:cs="Times New Roman"/>
          <w:kern w:val="0"/>
          <w:sz w:val="24"/>
          <w:szCs w:val="24"/>
          <w:lang w:val="en-US"/>
          <w14:ligatures w14:val="none"/>
        </w:rPr>
      </w:pPr>
      <w:r w:rsidRPr="00F60992">
        <w:rPr>
          <w:rFonts w:ascii="Arial" w:eastAsia="Batang" w:hAnsi="Arial" w:cs="Times New Roman"/>
          <w:kern w:val="0"/>
          <w:sz w:val="24"/>
          <w:szCs w:val="24"/>
          <w:lang w:val="en-US"/>
          <w14:ligatures w14:val="none"/>
        </w:rPr>
        <w:t>Conditional non-debarment, which is defined as requiring an individual or entity to comply with certain remedial, preventive or other measures as a condition for non-debarment on the understanding that a failure to comply with such measures within a prescribed period of time will result in an automatic debarment under the terms provided for in the sanction decision;</w:t>
      </w:r>
    </w:p>
    <w:p w14:paraId="4FB9182D" w14:textId="77777777" w:rsidR="00F60992" w:rsidRPr="00F60992" w:rsidRDefault="00F60992" w:rsidP="00F60992">
      <w:pPr>
        <w:numPr>
          <w:ilvl w:val="0"/>
          <w:numId w:val="58"/>
        </w:numPr>
        <w:snapToGrid w:val="0"/>
        <w:spacing w:before="120" w:after="120" w:line="240" w:lineRule="auto"/>
        <w:ind w:left="1134" w:hanging="425"/>
        <w:jc w:val="both"/>
        <w:rPr>
          <w:rFonts w:ascii="Arial" w:eastAsia="Batang" w:hAnsi="Arial" w:cs="Times New Roman"/>
          <w:kern w:val="0"/>
          <w:sz w:val="24"/>
          <w:szCs w:val="24"/>
          <w:lang w:val="en-US"/>
          <w14:ligatures w14:val="none"/>
        </w:rPr>
      </w:pPr>
      <w:r w:rsidRPr="00F60992">
        <w:rPr>
          <w:rFonts w:ascii="Arial" w:eastAsia="Batang" w:hAnsi="Arial" w:cs="Times New Roman"/>
          <w:kern w:val="0"/>
          <w:sz w:val="24"/>
          <w:szCs w:val="24"/>
          <w:lang w:val="en-US"/>
          <w14:ligatures w14:val="none"/>
        </w:rPr>
        <w:t>Restitution, which is defined as a payment to another party or the Fund (with respect to the Fund’s resources) of an amount equivalent to the amount of the diverted funds or the economic benefit obtained as a result of having engaged in a prohibited practice; and</w:t>
      </w:r>
    </w:p>
    <w:p w14:paraId="0AE15FC6" w14:textId="77777777" w:rsidR="00F60992" w:rsidRPr="00F60992" w:rsidRDefault="00F60992" w:rsidP="00F60992">
      <w:pPr>
        <w:numPr>
          <w:ilvl w:val="0"/>
          <w:numId w:val="58"/>
        </w:numPr>
        <w:snapToGrid w:val="0"/>
        <w:spacing w:before="120" w:after="120" w:line="240" w:lineRule="auto"/>
        <w:ind w:left="1134" w:hanging="425"/>
        <w:jc w:val="both"/>
        <w:rPr>
          <w:rFonts w:ascii="Arial" w:eastAsia="Batang" w:hAnsi="Arial" w:cs="Times New Roman"/>
          <w:kern w:val="0"/>
          <w:sz w:val="24"/>
          <w:szCs w:val="24"/>
          <w:lang w:val="en-US"/>
          <w14:ligatures w14:val="none"/>
        </w:rPr>
      </w:pPr>
      <w:r w:rsidRPr="00F60992">
        <w:rPr>
          <w:rFonts w:ascii="Arial" w:eastAsia="Batang" w:hAnsi="Arial" w:cs="Times New Roman"/>
          <w:kern w:val="0"/>
          <w:sz w:val="24"/>
          <w:szCs w:val="24"/>
          <w:lang w:val="en-US"/>
          <w14:ligatures w14:val="none"/>
        </w:rPr>
        <w:lastRenderedPageBreak/>
        <w:t>Letter of reprimand, which is defined as a formal letter of censure for the actions of an individual or entity which informs that individual or entity that any future violation will lead to more severe sanctions.</w:t>
      </w:r>
    </w:p>
    <w:p w14:paraId="0323F837" w14:textId="77777777" w:rsidR="00F60992" w:rsidRPr="00F60992" w:rsidRDefault="00F60992" w:rsidP="00F60992">
      <w:pPr>
        <w:numPr>
          <w:ilvl w:val="0"/>
          <w:numId w:val="50"/>
        </w:numPr>
        <w:snapToGrid w:val="0"/>
        <w:spacing w:before="120" w:after="120" w:line="240" w:lineRule="auto"/>
        <w:jc w:val="both"/>
        <w:rPr>
          <w:rFonts w:ascii="Arial" w:eastAsia="Batang" w:hAnsi="Arial" w:cs="Times New Roman"/>
          <w:kern w:val="0"/>
          <w:sz w:val="24"/>
          <w:szCs w:val="24"/>
          <w:lang w:val="en-US"/>
          <w14:ligatures w14:val="none"/>
        </w:rPr>
      </w:pPr>
      <w:r w:rsidRPr="00F60992">
        <w:rPr>
          <w:rFonts w:ascii="Arial" w:eastAsia="Batang" w:hAnsi="Arial" w:cs="Times New Roman"/>
          <w:kern w:val="0"/>
          <w:sz w:val="24"/>
          <w:szCs w:val="24"/>
          <w:lang w:val="en-US"/>
          <w14:ligatures w14:val="none"/>
        </w:rPr>
        <w:t>The Fund may extend the application of a sanction to any affiliate of a sanctioned party even if the affiliate has not been directly involved in the prohibited practice. An affiliate is defined as any individual or entity that is: (i) directly or indirectly controlled by the sanctioned party; (ii) under common ownership or control with the sanctioned party; or (iii) acting as an officer, employee or agent of the sanctioned party, including owners of the sanctioned party and/or those who exercise control over the sanctioned party.</w:t>
      </w:r>
    </w:p>
    <w:p w14:paraId="15F5FBD2" w14:textId="77777777" w:rsidR="00F60992" w:rsidRPr="00F60992" w:rsidRDefault="00F60992" w:rsidP="00F60992">
      <w:pPr>
        <w:numPr>
          <w:ilvl w:val="0"/>
          <w:numId w:val="50"/>
        </w:numPr>
        <w:snapToGrid w:val="0"/>
        <w:spacing w:before="120" w:after="120" w:line="240" w:lineRule="auto"/>
        <w:jc w:val="both"/>
        <w:rPr>
          <w:rFonts w:ascii="Arial" w:eastAsia="Batang" w:hAnsi="Arial" w:cs="Times New Roman"/>
          <w:kern w:val="0"/>
          <w:sz w:val="24"/>
          <w:szCs w:val="24"/>
          <w:lang w:val="en-US"/>
          <w14:ligatures w14:val="none"/>
        </w:rPr>
      </w:pPr>
      <w:r w:rsidRPr="00F60992">
        <w:rPr>
          <w:rFonts w:ascii="Arial" w:eastAsia="Batang" w:hAnsi="Arial" w:cs="Times New Roman"/>
          <w:kern w:val="0"/>
          <w:sz w:val="24"/>
          <w:szCs w:val="24"/>
          <w:lang w:val="en-US"/>
          <w14:ligatures w14:val="none"/>
        </w:rPr>
        <w:t>For the purposes of IFAD-financed and/or IFAD-managed operations and activities, the Fund may consider as debarred individuals and entities that have been debarred by another IFI where: (i) that IFI is a signatory to the Agreement for Mutual Enforcement of Debarment Decisions; and (ii) such debarment meets the requirements for mutual recognition under the Agreement for Mutual Enforcement of Debarment Decisions.</w:t>
      </w:r>
      <w:r w:rsidRPr="00F60992">
        <w:rPr>
          <w:rFonts w:ascii="Arial" w:eastAsia="Batang" w:hAnsi="Arial" w:cs="Times New Roman"/>
          <w:kern w:val="0"/>
          <w:sz w:val="24"/>
          <w:szCs w:val="24"/>
          <w:vertAlign w:val="superscript"/>
          <w:lang w:val="en-US"/>
          <w14:ligatures w14:val="none"/>
        </w:rPr>
        <w:footnoteReference w:id="10"/>
      </w:r>
      <w:r w:rsidRPr="00F60992">
        <w:rPr>
          <w:rFonts w:ascii="Arial" w:eastAsia="Batang" w:hAnsi="Arial" w:cs="Times New Roman"/>
          <w:kern w:val="0"/>
          <w:sz w:val="24"/>
          <w:szCs w:val="24"/>
          <w:lang w:val="en-US"/>
          <w14:ligatures w14:val="none"/>
        </w:rPr>
        <w:t xml:space="preserve"> </w:t>
      </w:r>
    </w:p>
    <w:p w14:paraId="18CA76B8" w14:textId="77777777" w:rsidR="00F60992" w:rsidRPr="00F60992" w:rsidRDefault="00F60992" w:rsidP="00F60992">
      <w:pPr>
        <w:snapToGrid w:val="0"/>
        <w:spacing w:before="120" w:after="120" w:line="264" w:lineRule="auto"/>
        <w:ind w:left="284"/>
        <w:jc w:val="both"/>
        <w:rPr>
          <w:rFonts w:ascii="Arial" w:eastAsia="Batang" w:hAnsi="Arial" w:cs="Times New Roman"/>
          <w:b/>
          <w:kern w:val="0"/>
          <w:sz w:val="24"/>
          <w:szCs w:val="24"/>
          <w:lang w:val="en-US"/>
          <w14:ligatures w14:val="none"/>
        </w:rPr>
      </w:pPr>
      <w:r w:rsidRPr="00F60992">
        <w:rPr>
          <w:rFonts w:ascii="Arial" w:eastAsia="Batang" w:hAnsi="Arial" w:cs="Times New Roman"/>
          <w:b/>
          <w:kern w:val="0"/>
          <w:sz w:val="24"/>
          <w:szCs w:val="24"/>
          <w:lang w:val="en-US"/>
          <w14:ligatures w14:val="none"/>
        </w:rPr>
        <w:t>(iii) Disciplinary measures</w:t>
      </w:r>
    </w:p>
    <w:p w14:paraId="2A3929A4" w14:textId="77777777" w:rsidR="00F60992" w:rsidRPr="00F60992" w:rsidRDefault="00F60992" w:rsidP="00F60992">
      <w:pPr>
        <w:numPr>
          <w:ilvl w:val="0"/>
          <w:numId w:val="50"/>
        </w:numPr>
        <w:snapToGrid w:val="0"/>
        <w:spacing w:before="120" w:after="120" w:line="240" w:lineRule="auto"/>
        <w:jc w:val="both"/>
        <w:rPr>
          <w:rFonts w:ascii="Arial" w:eastAsia="Batang" w:hAnsi="Arial" w:cs="Times New Roman"/>
          <w:kern w:val="0"/>
          <w:sz w:val="24"/>
          <w:szCs w:val="24"/>
          <w:lang w:val="en-US"/>
          <w14:ligatures w14:val="none"/>
        </w:rPr>
      </w:pPr>
      <w:r w:rsidRPr="00F60992">
        <w:rPr>
          <w:rFonts w:ascii="Arial" w:eastAsia="Batang" w:hAnsi="Arial" w:cs="Times New Roman"/>
          <w:kern w:val="0"/>
          <w:sz w:val="24"/>
          <w:szCs w:val="24"/>
          <w:lang w:val="en-US"/>
          <w14:ligatures w14:val="none"/>
        </w:rPr>
        <w:t xml:space="preserve"> If the Fund finds that IFAD staff have engaged in prohibited practices, the Fund may apply disciplinary measures and may require restitution or other compensation in accordance with the applicable human resources framework.</w:t>
      </w:r>
    </w:p>
    <w:p w14:paraId="6DFF4647" w14:textId="77777777" w:rsidR="00F60992" w:rsidRPr="00F60992" w:rsidRDefault="00F60992" w:rsidP="00F60992">
      <w:pPr>
        <w:snapToGrid w:val="0"/>
        <w:spacing w:before="360" w:after="120" w:line="264" w:lineRule="auto"/>
        <w:jc w:val="both"/>
        <w:rPr>
          <w:rFonts w:ascii="Arial" w:eastAsia="Batang" w:hAnsi="Arial" w:cs="Times New Roman"/>
          <w:b/>
          <w:kern w:val="0"/>
          <w:sz w:val="24"/>
          <w:szCs w:val="24"/>
          <w:lang w:val="en-US"/>
          <w14:ligatures w14:val="none"/>
        </w:rPr>
      </w:pPr>
      <w:r w:rsidRPr="00F60992">
        <w:rPr>
          <w:rFonts w:ascii="Arial" w:eastAsia="Batang" w:hAnsi="Arial" w:cs="Times New Roman"/>
          <w:b/>
          <w:kern w:val="0"/>
          <w:sz w:val="24"/>
          <w:szCs w:val="24"/>
          <w:lang w:val="en-US"/>
          <w14:ligatures w14:val="none"/>
        </w:rPr>
        <w:t>G. Referrals and information-sharing</w:t>
      </w:r>
    </w:p>
    <w:p w14:paraId="7537F97E" w14:textId="77777777" w:rsidR="00F60992" w:rsidRPr="00F60992" w:rsidRDefault="00F60992" w:rsidP="00F60992">
      <w:pPr>
        <w:numPr>
          <w:ilvl w:val="0"/>
          <w:numId w:val="50"/>
        </w:numPr>
        <w:snapToGrid w:val="0"/>
        <w:spacing w:before="120" w:after="120" w:line="240" w:lineRule="auto"/>
        <w:jc w:val="both"/>
        <w:rPr>
          <w:rFonts w:ascii="Arial" w:eastAsia="Batang" w:hAnsi="Arial" w:cs="Times New Roman"/>
          <w:kern w:val="0"/>
          <w:sz w:val="24"/>
          <w:szCs w:val="24"/>
          <w:lang w:val="en-US"/>
          <w14:ligatures w14:val="none"/>
        </w:rPr>
      </w:pPr>
      <w:r w:rsidRPr="00F60992">
        <w:rPr>
          <w:rFonts w:ascii="Arial" w:eastAsia="Batang" w:hAnsi="Arial" w:cs="Times New Roman"/>
          <w:kern w:val="0"/>
          <w:sz w:val="24"/>
          <w:szCs w:val="24"/>
          <w:lang w:val="en-US"/>
          <w14:ligatures w14:val="none"/>
        </w:rPr>
        <w:t>The Fund may, at any time, refer information or evidence relating to an ongoing or completed investigative, sanctioning or disciplinary process to the local authorities of a Member State. In determining whether such a referral is appropriate, the Fund takes into consideration the interests of the Fund, the affected Member States, the individuals or entities under investigation and any other persons, such as witnesses, who are involved in the case.</w:t>
      </w:r>
    </w:p>
    <w:p w14:paraId="7F6B3F98" w14:textId="77777777" w:rsidR="00F60992" w:rsidRPr="00F60992" w:rsidRDefault="00F60992" w:rsidP="00F60992">
      <w:pPr>
        <w:numPr>
          <w:ilvl w:val="0"/>
          <w:numId w:val="50"/>
        </w:numPr>
        <w:snapToGrid w:val="0"/>
        <w:spacing w:before="120" w:after="120" w:line="240" w:lineRule="auto"/>
        <w:jc w:val="both"/>
        <w:rPr>
          <w:rFonts w:ascii="Arial" w:eastAsia="Batang" w:hAnsi="Arial" w:cs="Times New Roman"/>
          <w:kern w:val="0"/>
          <w:sz w:val="24"/>
          <w:szCs w:val="24"/>
          <w:lang w:val="en-US"/>
          <w14:ligatures w14:val="none"/>
        </w:rPr>
      </w:pPr>
      <w:r w:rsidRPr="00F60992">
        <w:rPr>
          <w:rFonts w:ascii="Arial" w:eastAsia="Batang" w:hAnsi="Arial" w:cs="Times New Roman"/>
          <w:kern w:val="0"/>
          <w:sz w:val="24"/>
          <w:szCs w:val="24"/>
          <w:lang w:val="en-US"/>
          <w14:ligatures w14:val="none"/>
        </w:rPr>
        <w:t>If the Fund obtains information or evidence indicating potential wrongdoing in connection with the operations and/or activities of another multilateral organization, the Fund may make such information or evidence available to the other organization for the purposes of its own investigative, sanctioning or disciplinary processes.</w:t>
      </w:r>
    </w:p>
    <w:p w14:paraId="5073AEEB" w14:textId="77777777" w:rsidR="00F60992" w:rsidRPr="00F60992" w:rsidRDefault="00F60992" w:rsidP="00F60992">
      <w:pPr>
        <w:numPr>
          <w:ilvl w:val="0"/>
          <w:numId w:val="50"/>
        </w:numPr>
        <w:snapToGrid w:val="0"/>
        <w:spacing w:before="120" w:after="120" w:line="240" w:lineRule="auto"/>
        <w:jc w:val="both"/>
        <w:rPr>
          <w:rFonts w:ascii="Arial" w:eastAsia="Batang" w:hAnsi="Arial" w:cs="Times New Roman"/>
          <w:kern w:val="0"/>
          <w:sz w:val="24"/>
          <w:szCs w:val="24"/>
          <w:lang w:val="en-US"/>
          <w14:ligatures w14:val="none"/>
        </w:rPr>
      </w:pPr>
      <w:r w:rsidRPr="00F60992">
        <w:rPr>
          <w:rFonts w:ascii="Arial" w:eastAsia="Batang" w:hAnsi="Arial" w:cs="Times New Roman"/>
          <w:kern w:val="0"/>
          <w:sz w:val="24"/>
          <w:szCs w:val="24"/>
          <w:lang w:val="en-US"/>
          <w14:ligatures w14:val="none"/>
        </w:rPr>
        <w:t>In order to facilitate and regulate the confidential exchange of information and evidence with local authorities and multilateral organizations, the Fund seeks to conclude agreements which establish the rules for such an exchange.</w:t>
      </w:r>
    </w:p>
    <w:p w14:paraId="010A3B3A" w14:textId="77777777" w:rsidR="00F60992" w:rsidRPr="00F60992" w:rsidRDefault="00F60992" w:rsidP="00F60992">
      <w:pPr>
        <w:snapToGrid w:val="0"/>
        <w:spacing w:before="360" w:after="120" w:line="264" w:lineRule="auto"/>
        <w:jc w:val="both"/>
        <w:rPr>
          <w:rFonts w:ascii="Arial" w:eastAsia="Batang" w:hAnsi="Arial" w:cs="Times New Roman"/>
          <w:b/>
          <w:kern w:val="0"/>
          <w:sz w:val="24"/>
          <w:szCs w:val="24"/>
          <w:lang w:val="en-US"/>
          <w14:ligatures w14:val="none"/>
        </w:rPr>
      </w:pPr>
      <w:r w:rsidRPr="00F60992">
        <w:rPr>
          <w:rFonts w:ascii="Arial" w:eastAsia="Batang" w:hAnsi="Arial" w:cs="Times New Roman"/>
          <w:b/>
          <w:kern w:val="0"/>
          <w:sz w:val="24"/>
          <w:szCs w:val="24"/>
          <w:lang w:val="en-US"/>
          <w14:ligatures w14:val="none"/>
        </w:rPr>
        <w:t>H. Operational responses to Prohibited Practices</w:t>
      </w:r>
    </w:p>
    <w:p w14:paraId="008EC8FC" w14:textId="77777777" w:rsidR="00F60992" w:rsidRPr="00F60992" w:rsidRDefault="00F60992" w:rsidP="00F60992">
      <w:pPr>
        <w:snapToGrid w:val="0"/>
        <w:spacing w:before="120" w:after="120" w:line="264" w:lineRule="auto"/>
        <w:ind w:left="284"/>
        <w:jc w:val="both"/>
        <w:rPr>
          <w:rFonts w:ascii="Arial" w:eastAsia="Batang" w:hAnsi="Arial" w:cs="Times New Roman"/>
          <w:b/>
          <w:kern w:val="0"/>
          <w:sz w:val="24"/>
          <w:szCs w:val="24"/>
          <w:lang w:val="en-US"/>
          <w14:ligatures w14:val="none"/>
        </w:rPr>
      </w:pPr>
      <w:r w:rsidRPr="00F60992">
        <w:rPr>
          <w:rFonts w:ascii="Arial" w:eastAsia="Batang" w:hAnsi="Arial" w:cs="Times New Roman"/>
          <w:b/>
          <w:kern w:val="0"/>
          <w:sz w:val="24"/>
          <w:szCs w:val="24"/>
          <w:lang w:val="en-US"/>
          <w14:ligatures w14:val="none"/>
        </w:rPr>
        <w:t>(i) Rejection of an award of contract</w:t>
      </w:r>
    </w:p>
    <w:p w14:paraId="00C125C6" w14:textId="77777777" w:rsidR="00F60992" w:rsidRPr="00F60992" w:rsidRDefault="00F60992" w:rsidP="00F60992">
      <w:pPr>
        <w:numPr>
          <w:ilvl w:val="0"/>
          <w:numId w:val="50"/>
        </w:numPr>
        <w:snapToGrid w:val="0"/>
        <w:spacing w:before="120" w:after="120" w:line="240" w:lineRule="auto"/>
        <w:jc w:val="both"/>
        <w:rPr>
          <w:rFonts w:ascii="Arial" w:eastAsia="Batang" w:hAnsi="Arial" w:cs="Times New Roman"/>
          <w:kern w:val="0"/>
          <w:sz w:val="24"/>
          <w:szCs w:val="24"/>
          <w:lang w:val="en-US"/>
          <w14:ligatures w14:val="none"/>
        </w:rPr>
      </w:pPr>
      <w:r w:rsidRPr="00F60992">
        <w:rPr>
          <w:rFonts w:ascii="Arial" w:eastAsia="Batang" w:hAnsi="Arial" w:cs="Times New Roman"/>
          <w:kern w:val="0"/>
          <w:sz w:val="24"/>
          <w:szCs w:val="24"/>
          <w:lang w:val="en-US"/>
          <w14:ligatures w14:val="none"/>
        </w:rPr>
        <w:t xml:space="preserve">The Fund may refuse to give its no-objection to the award of a contract to a third party if it determines that the third party, or any of its personnel, agents, subconsultants, </w:t>
      </w:r>
      <w:r w:rsidRPr="00F60992">
        <w:rPr>
          <w:rFonts w:ascii="Arial" w:eastAsia="Batang" w:hAnsi="Arial" w:cs="Times New Roman"/>
          <w:kern w:val="0"/>
          <w:sz w:val="24"/>
          <w:szCs w:val="24"/>
          <w:lang w:val="en-US"/>
          <w14:ligatures w14:val="none"/>
        </w:rPr>
        <w:lastRenderedPageBreak/>
        <w:t>subcontractors, service providers, suppliers and/or their employees, engaged in a prohibited practice while competing for the contract in question.</w:t>
      </w:r>
    </w:p>
    <w:p w14:paraId="0CD2BAB7" w14:textId="77777777" w:rsidR="00F60992" w:rsidRPr="00F60992" w:rsidRDefault="00F60992" w:rsidP="00F60992">
      <w:pPr>
        <w:snapToGrid w:val="0"/>
        <w:spacing w:before="120" w:after="120" w:line="264" w:lineRule="auto"/>
        <w:ind w:left="284"/>
        <w:jc w:val="both"/>
        <w:rPr>
          <w:rFonts w:ascii="Arial" w:eastAsia="Batang" w:hAnsi="Arial" w:cs="Times New Roman"/>
          <w:b/>
          <w:kern w:val="0"/>
          <w:sz w:val="24"/>
          <w:szCs w:val="24"/>
          <w:lang w:val="en-US"/>
          <w14:ligatures w14:val="none"/>
        </w:rPr>
      </w:pPr>
      <w:r w:rsidRPr="00F60992">
        <w:rPr>
          <w:rFonts w:ascii="Arial" w:eastAsia="Batang" w:hAnsi="Arial" w:cs="Times New Roman"/>
          <w:b/>
          <w:kern w:val="0"/>
          <w:sz w:val="24"/>
          <w:szCs w:val="24"/>
          <w:lang w:val="en-US"/>
          <w14:ligatures w14:val="none"/>
        </w:rPr>
        <w:t xml:space="preserve">(ii) Declaration of </w:t>
      </w:r>
      <w:proofErr w:type="spellStart"/>
      <w:r w:rsidRPr="00F60992">
        <w:rPr>
          <w:rFonts w:ascii="Arial" w:eastAsia="Batang" w:hAnsi="Arial" w:cs="Times New Roman"/>
          <w:b/>
          <w:kern w:val="0"/>
          <w:sz w:val="24"/>
          <w:szCs w:val="24"/>
          <w:lang w:val="en-US"/>
          <w14:ligatures w14:val="none"/>
        </w:rPr>
        <w:t>misprocurement</w:t>
      </w:r>
      <w:proofErr w:type="spellEnd"/>
      <w:r w:rsidRPr="00F60992">
        <w:rPr>
          <w:rFonts w:ascii="Arial" w:eastAsia="Batang" w:hAnsi="Arial" w:cs="Times New Roman"/>
          <w:b/>
          <w:kern w:val="0"/>
          <w:sz w:val="24"/>
          <w:szCs w:val="24"/>
          <w:lang w:val="en-US"/>
          <w14:ligatures w14:val="none"/>
        </w:rPr>
        <w:t xml:space="preserve"> and/or ineligibility of expenditures</w:t>
      </w:r>
    </w:p>
    <w:p w14:paraId="0B51B5E7" w14:textId="77777777" w:rsidR="00F60992" w:rsidRPr="00F60992" w:rsidRDefault="00F60992" w:rsidP="00F60992">
      <w:pPr>
        <w:numPr>
          <w:ilvl w:val="0"/>
          <w:numId w:val="50"/>
        </w:numPr>
        <w:snapToGrid w:val="0"/>
        <w:spacing w:before="120" w:after="120" w:line="240" w:lineRule="auto"/>
        <w:jc w:val="both"/>
        <w:rPr>
          <w:rFonts w:ascii="Arial" w:eastAsia="Batang" w:hAnsi="Arial" w:cs="Times New Roman"/>
          <w:kern w:val="0"/>
          <w:sz w:val="24"/>
          <w:szCs w:val="24"/>
          <w:lang w:val="en-US"/>
          <w14:ligatures w14:val="none"/>
        </w:rPr>
      </w:pPr>
      <w:r w:rsidRPr="00F60992">
        <w:rPr>
          <w:rFonts w:ascii="Arial" w:eastAsia="Batang" w:hAnsi="Arial" w:cs="Times New Roman"/>
          <w:kern w:val="0"/>
          <w:sz w:val="24"/>
          <w:szCs w:val="24"/>
          <w:lang w:val="en-US"/>
          <w14:ligatures w14:val="none"/>
        </w:rPr>
        <w:t xml:space="preserve">The Fund may, at any time, declare a </w:t>
      </w:r>
      <w:proofErr w:type="spellStart"/>
      <w:r w:rsidRPr="00F60992">
        <w:rPr>
          <w:rFonts w:ascii="Arial" w:eastAsia="Batang" w:hAnsi="Arial" w:cs="Times New Roman"/>
          <w:kern w:val="0"/>
          <w:sz w:val="24"/>
          <w:szCs w:val="24"/>
          <w:lang w:val="en-US"/>
          <w14:ligatures w14:val="none"/>
        </w:rPr>
        <w:t>misprocurement</w:t>
      </w:r>
      <w:proofErr w:type="spellEnd"/>
      <w:r w:rsidRPr="00F60992">
        <w:rPr>
          <w:rFonts w:ascii="Arial" w:eastAsia="Batang" w:hAnsi="Arial" w:cs="Times New Roman"/>
          <w:kern w:val="0"/>
          <w:sz w:val="24"/>
          <w:szCs w:val="24"/>
          <w:lang w:val="en-US"/>
          <w14:ligatures w14:val="none"/>
        </w:rPr>
        <w:t xml:space="preserve"> and/or the ineligibility of any expenditures associated with a procurement process or contract if it determines that a third party or a representative of the recipient has engaged in a prohibited practice in connection with the procurement process or contract at issue and that the recipient has not taken timely and appropriate action, satisfactory to the Fund, to address such practices when they occur.</w:t>
      </w:r>
    </w:p>
    <w:p w14:paraId="58BC0F5E" w14:textId="77777777" w:rsidR="00F60992" w:rsidRPr="00F60992" w:rsidRDefault="00F60992" w:rsidP="00F60992">
      <w:pPr>
        <w:snapToGrid w:val="0"/>
        <w:spacing w:before="120" w:after="120" w:line="264" w:lineRule="auto"/>
        <w:ind w:left="284"/>
        <w:jc w:val="both"/>
        <w:rPr>
          <w:rFonts w:ascii="Arial" w:eastAsia="Batang" w:hAnsi="Arial" w:cs="Times New Roman"/>
          <w:b/>
          <w:kern w:val="0"/>
          <w:sz w:val="24"/>
          <w:szCs w:val="24"/>
          <w:lang w:val="en-US"/>
          <w14:ligatures w14:val="none"/>
        </w:rPr>
      </w:pPr>
      <w:r w:rsidRPr="00F60992">
        <w:rPr>
          <w:rFonts w:ascii="Arial" w:eastAsia="Batang" w:hAnsi="Arial" w:cs="Times New Roman"/>
          <w:b/>
          <w:kern w:val="0"/>
          <w:sz w:val="24"/>
          <w:szCs w:val="24"/>
          <w:lang w:val="en-US"/>
          <w14:ligatures w14:val="none"/>
        </w:rPr>
        <w:t>(iii) Suspension or cancellation of loan or grant</w:t>
      </w:r>
    </w:p>
    <w:p w14:paraId="41A66F96" w14:textId="77777777" w:rsidR="00F60992" w:rsidRPr="00F60992" w:rsidRDefault="00F60992" w:rsidP="00F60992">
      <w:pPr>
        <w:numPr>
          <w:ilvl w:val="0"/>
          <w:numId w:val="50"/>
        </w:numPr>
        <w:snapToGrid w:val="0"/>
        <w:spacing w:before="120" w:after="120" w:line="240" w:lineRule="auto"/>
        <w:jc w:val="both"/>
        <w:rPr>
          <w:rFonts w:ascii="Arial" w:eastAsia="Batang" w:hAnsi="Arial" w:cs="Times New Roman"/>
          <w:kern w:val="0"/>
          <w:sz w:val="24"/>
          <w:szCs w:val="24"/>
          <w:lang w:val="en-US"/>
          <w14:ligatures w14:val="none"/>
        </w:rPr>
      </w:pPr>
      <w:r w:rsidRPr="00F60992">
        <w:rPr>
          <w:rFonts w:ascii="Arial" w:eastAsia="Batang" w:hAnsi="Arial" w:cs="Times New Roman"/>
          <w:kern w:val="0"/>
          <w:sz w:val="24"/>
          <w:szCs w:val="24"/>
          <w:lang w:val="en-US"/>
          <w14:ligatures w14:val="none"/>
        </w:rPr>
        <w:t>If the Fund determines that a recipient has not taken timely and appropriate action, satisfactory to the Fund, to address prohibited practices when they occur, the Fund may suspend or cancel, in whole or in part, the loan or grant affected by such practices.</w:t>
      </w:r>
    </w:p>
    <w:p w14:paraId="29139BDE" w14:textId="77777777" w:rsidR="00F60992" w:rsidRPr="00F60992" w:rsidRDefault="00F60992" w:rsidP="00F60992">
      <w:pPr>
        <w:spacing w:after="0" w:line="240" w:lineRule="auto"/>
        <w:rPr>
          <w:rFonts w:asciiTheme="minorBidi" w:eastAsia="Batang" w:hAnsiTheme="minorBidi"/>
          <w:b/>
          <w:bCs/>
          <w:kern w:val="0"/>
          <w:sz w:val="32"/>
          <w:szCs w:val="32"/>
          <w:lang w:val="en-US" w:bidi="en-US"/>
          <w14:ligatures w14:val="none"/>
        </w:rPr>
      </w:pPr>
      <w:r w:rsidRPr="00F60992">
        <w:rPr>
          <w:rFonts w:asciiTheme="minorBidi" w:eastAsia="Batang" w:hAnsiTheme="minorBidi"/>
          <w:b/>
          <w:bCs/>
          <w:kern w:val="0"/>
          <w:sz w:val="32"/>
          <w:szCs w:val="32"/>
          <w:lang w:val="en-US" w:bidi="en-US"/>
          <w14:ligatures w14:val="none"/>
        </w:rPr>
        <w:br w:type="page"/>
      </w:r>
    </w:p>
    <w:p w14:paraId="704F6D56" w14:textId="77777777" w:rsidR="00F60992" w:rsidRPr="00F60992" w:rsidRDefault="00F60992" w:rsidP="00F60992">
      <w:pPr>
        <w:snapToGrid w:val="0"/>
        <w:spacing w:after="0" w:line="264" w:lineRule="auto"/>
        <w:jc w:val="center"/>
        <w:rPr>
          <w:rFonts w:ascii="Arial" w:eastAsia="Batang" w:hAnsi="Arial" w:cs="Times New Roman"/>
          <w:b/>
          <w:kern w:val="0"/>
          <w:sz w:val="32"/>
          <w:szCs w:val="32"/>
          <w:lang w:val="en-US" w:bidi="en-US"/>
          <w14:ligatures w14:val="none"/>
        </w:rPr>
      </w:pPr>
      <w:r w:rsidRPr="00F60992">
        <w:rPr>
          <w:rFonts w:ascii="Arial" w:eastAsia="Batang" w:hAnsi="Arial" w:cs="Times New Roman"/>
          <w:b/>
          <w:kern w:val="0"/>
          <w:sz w:val="32"/>
          <w:szCs w:val="32"/>
          <w:lang w:val="en-US" w:bidi="en-US"/>
          <w14:ligatures w14:val="none"/>
        </w:rPr>
        <w:lastRenderedPageBreak/>
        <w:t>Appendix B</w:t>
      </w:r>
    </w:p>
    <w:p w14:paraId="32226658" w14:textId="77777777" w:rsidR="00F60992" w:rsidRPr="00F60992" w:rsidRDefault="00F60992" w:rsidP="00F60992">
      <w:pPr>
        <w:snapToGrid w:val="0"/>
        <w:spacing w:after="0" w:line="264" w:lineRule="auto"/>
        <w:jc w:val="center"/>
        <w:rPr>
          <w:rFonts w:ascii="Arial" w:eastAsia="Batang" w:hAnsi="Arial" w:cs="Times New Roman"/>
          <w:b/>
          <w:kern w:val="0"/>
          <w:sz w:val="32"/>
          <w:szCs w:val="32"/>
          <w:lang w:val="en-US" w:bidi="en-US"/>
          <w14:ligatures w14:val="none"/>
        </w:rPr>
      </w:pPr>
    </w:p>
    <w:p w14:paraId="6CBCF93C" w14:textId="77777777" w:rsidR="00F60992" w:rsidRPr="00F60992" w:rsidRDefault="00F60992" w:rsidP="00F60992">
      <w:pPr>
        <w:snapToGrid w:val="0"/>
        <w:spacing w:after="0" w:line="264" w:lineRule="auto"/>
        <w:jc w:val="center"/>
        <w:rPr>
          <w:rFonts w:ascii="Arial" w:eastAsia="Batang" w:hAnsi="Arial" w:cs="Times New Roman"/>
          <w:b/>
          <w:kern w:val="0"/>
          <w:sz w:val="32"/>
          <w:szCs w:val="32"/>
          <w:lang w:val="en-US" w:bidi="en-US"/>
          <w14:ligatures w14:val="none"/>
        </w:rPr>
      </w:pPr>
      <w:r w:rsidRPr="00F60992">
        <w:rPr>
          <w:rFonts w:ascii="Arial" w:eastAsia="Batang" w:hAnsi="Arial" w:cs="Times New Roman"/>
          <w:b/>
          <w:kern w:val="0"/>
          <w:sz w:val="32"/>
          <w:szCs w:val="32"/>
          <w:lang w:val="en-US" w:bidi="en-US"/>
          <w14:ligatures w14:val="none"/>
        </w:rPr>
        <w:t>Environmental and Social (ES)</w:t>
      </w:r>
    </w:p>
    <w:p w14:paraId="28B266A3" w14:textId="77777777" w:rsidR="00F60992" w:rsidRPr="00F60992" w:rsidRDefault="00F60992" w:rsidP="00F60992">
      <w:pPr>
        <w:snapToGrid w:val="0"/>
        <w:spacing w:after="0" w:line="264" w:lineRule="auto"/>
        <w:jc w:val="center"/>
        <w:rPr>
          <w:rFonts w:ascii="Arial" w:eastAsia="Batang" w:hAnsi="Arial" w:cs="Times New Roman"/>
          <w:kern w:val="0"/>
          <w:sz w:val="28"/>
          <w:szCs w:val="28"/>
          <w:lang w:val="en-US" w:bidi="en-US"/>
          <w14:ligatures w14:val="none"/>
        </w:rPr>
      </w:pPr>
      <w:r w:rsidRPr="00F60992">
        <w:rPr>
          <w:rFonts w:ascii="Arial" w:eastAsia="Batang" w:hAnsi="Arial" w:cs="Times New Roman"/>
          <w:b/>
          <w:kern w:val="0"/>
          <w:sz w:val="32"/>
          <w:szCs w:val="32"/>
          <w:lang w:val="en-US" w:bidi="en-US"/>
          <w14:ligatures w14:val="none"/>
        </w:rPr>
        <w:t>Metrics for Progress Reports</w:t>
      </w:r>
    </w:p>
    <w:p w14:paraId="5F184E29" w14:textId="77777777" w:rsidR="00F60992" w:rsidRPr="00F60992" w:rsidRDefault="00F60992" w:rsidP="00F60992">
      <w:pPr>
        <w:widowControl w:val="0"/>
        <w:tabs>
          <w:tab w:val="left" w:pos="0"/>
        </w:tabs>
        <w:autoSpaceDE w:val="0"/>
        <w:autoSpaceDN w:val="0"/>
        <w:snapToGrid w:val="0"/>
        <w:spacing w:after="0" w:line="264" w:lineRule="auto"/>
        <w:rPr>
          <w:rFonts w:asciiTheme="minorBidi" w:eastAsia="Batang" w:hAnsiTheme="minorBidi"/>
          <w:b/>
          <w:kern w:val="0"/>
          <w:sz w:val="24"/>
          <w:szCs w:val="24"/>
          <w:lang w:val="en-US" w:bidi="en-US"/>
          <w14:ligatures w14:val="none"/>
        </w:rPr>
      </w:pPr>
    </w:p>
    <w:p w14:paraId="427B57A8" w14:textId="77777777" w:rsidR="00F60992" w:rsidRPr="00F60992" w:rsidRDefault="00F60992" w:rsidP="00F60992">
      <w:pPr>
        <w:snapToGrid w:val="0"/>
        <w:spacing w:after="0" w:line="264" w:lineRule="auto"/>
        <w:jc w:val="both"/>
        <w:rPr>
          <w:rFonts w:ascii="Arial" w:eastAsia="Batang" w:hAnsi="Arial" w:cs="Times New Roman"/>
          <w:kern w:val="0"/>
          <w:sz w:val="24"/>
          <w:szCs w:val="24"/>
          <w:lang w:val="en-US" w:bidi="en-US"/>
          <w14:ligatures w14:val="none"/>
        </w:rPr>
      </w:pPr>
      <w:r w:rsidRPr="00F60992">
        <w:rPr>
          <w:rFonts w:ascii="Arial" w:eastAsia="Batang" w:hAnsi="Arial" w:cs="Times New Roman"/>
          <w:kern w:val="0"/>
          <w:sz w:val="24"/>
          <w:szCs w:val="24"/>
          <w:lang w:val="en-US" w:bidi="en-US"/>
          <w14:ligatures w14:val="none"/>
        </w:rPr>
        <w:t>Metrics for regular reporting:</w:t>
      </w:r>
    </w:p>
    <w:p w14:paraId="10DE9CEE" w14:textId="77777777" w:rsidR="00F60992" w:rsidRPr="00F60992" w:rsidRDefault="00F60992" w:rsidP="00F60992">
      <w:pPr>
        <w:snapToGrid w:val="0"/>
        <w:spacing w:after="0" w:line="264" w:lineRule="auto"/>
        <w:ind w:left="720"/>
        <w:jc w:val="both"/>
        <w:rPr>
          <w:rFonts w:ascii="Arial" w:eastAsia="Batang" w:hAnsi="Arial" w:cs="Times New Roman"/>
          <w:kern w:val="0"/>
          <w:sz w:val="24"/>
          <w:szCs w:val="24"/>
          <w:lang w:val="en-US" w:bidi="en-US"/>
          <w14:ligatures w14:val="none"/>
        </w:rPr>
      </w:pPr>
      <w:r w:rsidRPr="00F60992">
        <w:rPr>
          <w:rFonts w:ascii="Arial" w:eastAsia="Batang" w:hAnsi="Arial" w:cs="Times New Roman"/>
          <w:kern w:val="0"/>
          <w:sz w:val="24"/>
          <w:szCs w:val="24"/>
          <w:lang w:val="en-US" w:bidi="en-US"/>
          <w14:ligatures w14:val="none"/>
        </w:rPr>
        <w:t>a.</w:t>
      </w:r>
      <w:r w:rsidRPr="00F60992">
        <w:rPr>
          <w:rFonts w:ascii="Arial" w:eastAsia="Batang" w:hAnsi="Arial" w:cs="Times New Roman"/>
          <w:kern w:val="0"/>
          <w:sz w:val="24"/>
          <w:szCs w:val="24"/>
          <w:lang w:val="en-US" w:bidi="en-US"/>
          <w14:ligatures w14:val="none"/>
        </w:rPr>
        <w:tab/>
        <w:t>environmental incidents or non-compliances with contract requirements, including contamination, pollution or damage to ground or water supplies;</w:t>
      </w:r>
    </w:p>
    <w:p w14:paraId="47370238" w14:textId="77777777" w:rsidR="00F60992" w:rsidRPr="00F60992" w:rsidRDefault="00F60992" w:rsidP="00F60992">
      <w:pPr>
        <w:snapToGrid w:val="0"/>
        <w:spacing w:after="0" w:line="264" w:lineRule="auto"/>
        <w:ind w:left="720"/>
        <w:jc w:val="both"/>
        <w:rPr>
          <w:rFonts w:ascii="Arial" w:eastAsia="Batang" w:hAnsi="Arial" w:cs="Times New Roman"/>
          <w:kern w:val="0"/>
          <w:sz w:val="24"/>
          <w:szCs w:val="24"/>
          <w:lang w:val="en-US" w:bidi="en-US"/>
          <w14:ligatures w14:val="none"/>
        </w:rPr>
      </w:pPr>
    </w:p>
    <w:p w14:paraId="245CFB2F" w14:textId="77777777" w:rsidR="00F60992" w:rsidRPr="00F60992" w:rsidRDefault="00F60992" w:rsidP="00F60992">
      <w:pPr>
        <w:snapToGrid w:val="0"/>
        <w:spacing w:after="0" w:line="264" w:lineRule="auto"/>
        <w:ind w:left="720"/>
        <w:jc w:val="both"/>
        <w:rPr>
          <w:rFonts w:ascii="Arial" w:eastAsia="Batang" w:hAnsi="Arial" w:cs="Times New Roman"/>
          <w:kern w:val="0"/>
          <w:sz w:val="24"/>
          <w:szCs w:val="24"/>
          <w:lang w:val="en-US" w:bidi="en-US"/>
          <w14:ligatures w14:val="none"/>
        </w:rPr>
      </w:pPr>
      <w:r w:rsidRPr="00F60992">
        <w:rPr>
          <w:rFonts w:ascii="Arial" w:eastAsia="Batang" w:hAnsi="Arial" w:cs="Times New Roman"/>
          <w:kern w:val="0"/>
          <w:sz w:val="24"/>
          <w:szCs w:val="24"/>
          <w:lang w:val="en-US" w:bidi="en-US"/>
          <w14:ligatures w14:val="none"/>
        </w:rPr>
        <w:t>b.</w:t>
      </w:r>
      <w:r w:rsidRPr="00F60992">
        <w:rPr>
          <w:rFonts w:ascii="Arial" w:eastAsia="Batang" w:hAnsi="Arial" w:cs="Times New Roman"/>
          <w:kern w:val="0"/>
          <w:sz w:val="24"/>
          <w:szCs w:val="24"/>
          <w:lang w:val="en-US" w:bidi="en-US"/>
          <w14:ligatures w14:val="none"/>
        </w:rPr>
        <w:tab/>
        <w:t xml:space="preserve">health and safety incidents, accidents, injuries that require treatment and all fatalities; </w:t>
      </w:r>
    </w:p>
    <w:p w14:paraId="1E1CEF93" w14:textId="77777777" w:rsidR="00F60992" w:rsidRPr="00F60992" w:rsidRDefault="00F60992" w:rsidP="00F60992">
      <w:pPr>
        <w:snapToGrid w:val="0"/>
        <w:spacing w:after="0" w:line="264" w:lineRule="auto"/>
        <w:ind w:left="720"/>
        <w:jc w:val="both"/>
        <w:rPr>
          <w:rFonts w:ascii="Arial" w:eastAsia="Batang" w:hAnsi="Arial" w:cs="Times New Roman"/>
          <w:kern w:val="0"/>
          <w:sz w:val="24"/>
          <w:szCs w:val="24"/>
          <w:lang w:val="en-US" w:bidi="en-US"/>
          <w14:ligatures w14:val="none"/>
        </w:rPr>
      </w:pPr>
    </w:p>
    <w:p w14:paraId="571FA867" w14:textId="77777777" w:rsidR="00F60992" w:rsidRPr="00F60992" w:rsidRDefault="00F60992" w:rsidP="00F60992">
      <w:pPr>
        <w:snapToGrid w:val="0"/>
        <w:spacing w:after="0" w:line="264" w:lineRule="auto"/>
        <w:ind w:left="720"/>
        <w:jc w:val="both"/>
        <w:rPr>
          <w:rFonts w:ascii="Arial" w:eastAsia="Batang" w:hAnsi="Arial" w:cs="Times New Roman"/>
          <w:kern w:val="0"/>
          <w:sz w:val="24"/>
          <w:szCs w:val="24"/>
          <w:lang w:val="en-US" w:bidi="en-US"/>
          <w14:ligatures w14:val="none"/>
        </w:rPr>
      </w:pPr>
      <w:r w:rsidRPr="00F60992">
        <w:rPr>
          <w:rFonts w:ascii="Arial" w:eastAsia="Batang" w:hAnsi="Arial" w:cs="Times New Roman"/>
          <w:kern w:val="0"/>
          <w:sz w:val="24"/>
          <w:szCs w:val="24"/>
          <w:lang w:val="en-US" w:bidi="en-US"/>
          <w14:ligatures w14:val="none"/>
        </w:rPr>
        <w:t>c.</w:t>
      </w:r>
      <w:r w:rsidRPr="00F60992">
        <w:rPr>
          <w:rFonts w:ascii="Arial" w:eastAsia="Batang" w:hAnsi="Arial" w:cs="Times New Roman"/>
          <w:kern w:val="0"/>
          <w:sz w:val="24"/>
          <w:szCs w:val="24"/>
          <w:lang w:val="en-US" w:bidi="en-US"/>
          <w14:ligatures w14:val="none"/>
        </w:rPr>
        <w:tab/>
        <w:t>interactions with regulators:  identify agency, dates, subjects, outcomes (report the negative if none);</w:t>
      </w:r>
    </w:p>
    <w:p w14:paraId="748C54A0" w14:textId="77777777" w:rsidR="00F60992" w:rsidRPr="00F60992" w:rsidRDefault="00F60992" w:rsidP="00F60992">
      <w:pPr>
        <w:snapToGrid w:val="0"/>
        <w:spacing w:after="0" w:line="264" w:lineRule="auto"/>
        <w:ind w:left="720"/>
        <w:jc w:val="both"/>
        <w:rPr>
          <w:rFonts w:ascii="Arial" w:eastAsia="Batang" w:hAnsi="Arial" w:cs="Times New Roman"/>
          <w:kern w:val="0"/>
          <w:sz w:val="24"/>
          <w:szCs w:val="24"/>
          <w:lang w:val="en-US" w:bidi="en-US"/>
          <w14:ligatures w14:val="none"/>
        </w:rPr>
      </w:pPr>
    </w:p>
    <w:p w14:paraId="46977CD4" w14:textId="77777777" w:rsidR="00F60992" w:rsidRPr="00F60992" w:rsidRDefault="00F60992" w:rsidP="00F60992">
      <w:pPr>
        <w:snapToGrid w:val="0"/>
        <w:spacing w:after="0" w:line="264" w:lineRule="auto"/>
        <w:ind w:left="720"/>
        <w:jc w:val="both"/>
        <w:rPr>
          <w:rFonts w:ascii="Arial" w:eastAsia="Batang" w:hAnsi="Arial" w:cs="Times New Roman"/>
          <w:kern w:val="0"/>
          <w:sz w:val="24"/>
          <w:szCs w:val="24"/>
          <w:lang w:val="en-US" w:bidi="en-US"/>
          <w14:ligatures w14:val="none"/>
        </w:rPr>
      </w:pPr>
      <w:r w:rsidRPr="00F60992">
        <w:rPr>
          <w:rFonts w:ascii="Arial" w:eastAsia="Batang" w:hAnsi="Arial" w:cs="Times New Roman"/>
          <w:kern w:val="0"/>
          <w:sz w:val="24"/>
          <w:szCs w:val="24"/>
          <w:lang w:val="en-US" w:bidi="en-US"/>
          <w14:ligatures w14:val="none"/>
        </w:rPr>
        <w:t>d.</w:t>
      </w:r>
      <w:r w:rsidRPr="00F60992">
        <w:rPr>
          <w:rFonts w:ascii="Arial" w:eastAsia="Batang" w:hAnsi="Arial" w:cs="Times New Roman"/>
          <w:kern w:val="0"/>
          <w:sz w:val="24"/>
          <w:szCs w:val="24"/>
          <w:lang w:val="en-US" w:bidi="en-US"/>
          <w14:ligatures w14:val="none"/>
        </w:rPr>
        <w:tab/>
        <w:t xml:space="preserve">status of all permits and agreements: </w:t>
      </w:r>
    </w:p>
    <w:p w14:paraId="3C9CB0D9" w14:textId="77777777" w:rsidR="00F60992" w:rsidRPr="00F60992" w:rsidRDefault="00F60992" w:rsidP="00F60992">
      <w:pPr>
        <w:snapToGrid w:val="0"/>
        <w:spacing w:after="0" w:line="264" w:lineRule="auto"/>
        <w:ind w:left="1440"/>
        <w:jc w:val="both"/>
        <w:rPr>
          <w:rFonts w:ascii="Arial" w:eastAsia="Batang" w:hAnsi="Arial" w:cs="Times New Roman"/>
          <w:kern w:val="0"/>
          <w:sz w:val="24"/>
          <w:szCs w:val="24"/>
          <w:lang w:val="en-US" w:bidi="en-US"/>
          <w14:ligatures w14:val="none"/>
        </w:rPr>
      </w:pPr>
      <w:r w:rsidRPr="00F60992">
        <w:rPr>
          <w:rFonts w:ascii="Arial" w:eastAsia="Batang" w:hAnsi="Arial" w:cs="Times New Roman"/>
          <w:kern w:val="0"/>
          <w:sz w:val="24"/>
          <w:szCs w:val="24"/>
          <w:lang w:val="en-US" w:bidi="en-US"/>
          <w14:ligatures w14:val="none"/>
        </w:rPr>
        <w:t>i.</w:t>
      </w:r>
      <w:r w:rsidRPr="00F60992">
        <w:rPr>
          <w:rFonts w:ascii="Arial" w:eastAsia="Batang" w:hAnsi="Arial" w:cs="Times New Roman"/>
          <w:kern w:val="0"/>
          <w:sz w:val="24"/>
          <w:szCs w:val="24"/>
          <w:lang w:val="en-US" w:bidi="en-US"/>
          <w14:ligatures w14:val="none"/>
        </w:rPr>
        <w:tab/>
        <w:t>work permits: number required, number received, actions taken for those not received;</w:t>
      </w:r>
    </w:p>
    <w:p w14:paraId="62395AE2" w14:textId="77777777" w:rsidR="00F60992" w:rsidRPr="00F60992" w:rsidRDefault="00F60992" w:rsidP="00F60992">
      <w:pPr>
        <w:snapToGrid w:val="0"/>
        <w:spacing w:after="0" w:line="264" w:lineRule="auto"/>
        <w:ind w:left="1440"/>
        <w:jc w:val="both"/>
        <w:rPr>
          <w:rFonts w:ascii="Arial" w:eastAsia="Batang" w:hAnsi="Arial" w:cs="Times New Roman"/>
          <w:kern w:val="0"/>
          <w:sz w:val="24"/>
          <w:szCs w:val="24"/>
          <w:lang w:val="en-US" w:bidi="en-US"/>
          <w14:ligatures w14:val="none"/>
        </w:rPr>
      </w:pPr>
      <w:r w:rsidRPr="00F60992">
        <w:rPr>
          <w:rFonts w:ascii="Arial" w:eastAsia="Batang" w:hAnsi="Arial" w:cs="Times New Roman"/>
          <w:kern w:val="0"/>
          <w:sz w:val="24"/>
          <w:szCs w:val="24"/>
          <w:lang w:val="en-US" w:bidi="en-US"/>
          <w14:ligatures w14:val="none"/>
        </w:rPr>
        <w:t>ii.</w:t>
      </w:r>
      <w:r w:rsidRPr="00F60992">
        <w:rPr>
          <w:rFonts w:ascii="Arial" w:eastAsia="Batang" w:hAnsi="Arial" w:cs="Times New Roman"/>
          <w:kern w:val="0"/>
          <w:sz w:val="24"/>
          <w:szCs w:val="24"/>
          <w:lang w:val="en-US" w:bidi="en-US"/>
          <w14:ligatures w14:val="none"/>
        </w:rPr>
        <w:tab/>
        <w:t xml:space="preserve">status of permits and consents: </w:t>
      </w:r>
    </w:p>
    <w:p w14:paraId="4D607913" w14:textId="77777777" w:rsidR="00F60992" w:rsidRPr="00F60992" w:rsidRDefault="00F60992" w:rsidP="00F60992">
      <w:pPr>
        <w:numPr>
          <w:ilvl w:val="0"/>
          <w:numId w:val="92"/>
        </w:numPr>
        <w:snapToGrid w:val="0"/>
        <w:spacing w:after="0" w:line="264" w:lineRule="auto"/>
        <w:jc w:val="both"/>
        <w:rPr>
          <w:rFonts w:ascii="Arial" w:eastAsia="Batang" w:hAnsi="Arial" w:cs="Times New Roman"/>
          <w:kern w:val="0"/>
          <w:sz w:val="24"/>
          <w:szCs w:val="24"/>
          <w:lang w:val="en-US" w:bidi="en-US"/>
          <w14:ligatures w14:val="none"/>
        </w:rPr>
      </w:pPr>
      <w:r w:rsidRPr="00F60992">
        <w:rPr>
          <w:rFonts w:ascii="Arial" w:eastAsia="Batang" w:hAnsi="Arial" w:cs="Times New Roman"/>
          <w:kern w:val="0"/>
          <w:sz w:val="24"/>
          <w:szCs w:val="24"/>
          <w:lang w:val="en-US" w:bidi="en-US"/>
          <w14:ligatures w14:val="none"/>
        </w:rPr>
        <w:t>list areas/facilities with permits required (quarries, asphalt &amp; batch plants), dates of application, dates issued (actions to follow up if not issued), dates submitted to resident engineer (or equivalent), status of area (waiting for permits, working, abandoned without reclamation, decommissioning plan being implemented, etc.);</w:t>
      </w:r>
    </w:p>
    <w:p w14:paraId="0911BA1A" w14:textId="77777777" w:rsidR="00F60992" w:rsidRPr="00F60992" w:rsidRDefault="00F60992" w:rsidP="00F60992">
      <w:pPr>
        <w:numPr>
          <w:ilvl w:val="0"/>
          <w:numId w:val="92"/>
        </w:numPr>
        <w:snapToGrid w:val="0"/>
        <w:spacing w:after="0" w:line="264" w:lineRule="auto"/>
        <w:jc w:val="both"/>
        <w:rPr>
          <w:rFonts w:ascii="Arial" w:eastAsia="Batang" w:hAnsi="Arial" w:cs="Times New Roman"/>
          <w:kern w:val="0"/>
          <w:sz w:val="24"/>
          <w:szCs w:val="24"/>
          <w:lang w:val="en-US" w:bidi="en-US"/>
          <w14:ligatures w14:val="none"/>
        </w:rPr>
      </w:pPr>
      <w:r w:rsidRPr="00F60992">
        <w:rPr>
          <w:rFonts w:ascii="Arial" w:eastAsia="Batang" w:hAnsi="Arial" w:cs="Times New Roman"/>
          <w:kern w:val="0"/>
          <w:sz w:val="24"/>
          <w:szCs w:val="24"/>
          <w:lang w:val="en-US" w:bidi="en-US"/>
          <w14:ligatures w14:val="none"/>
        </w:rPr>
        <w:t>list areas with landowner agreements required (borrow and spoil areas, camp sites), dates of agreements, dates submitted to resident engineer (or equivalent);</w:t>
      </w:r>
    </w:p>
    <w:p w14:paraId="081D3604" w14:textId="77777777" w:rsidR="00F60992" w:rsidRPr="00F60992" w:rsidRDefault="00F60992" w:rsidP="00F60992">
      <w:pPr>
        <w:numPr>
          <w:ilvl w:val="0"/>
          <w:numId w:val="92"/>
        </w:numPr>
        <w:snapToGrid w:val="0"/>
        <w:spacing w:after="0" w:line="264" w:lineRule="auto"/>
        <w:jc w:val="both"/>
        <w:rPr>
          <w:rFonts w:ascii="Arial" w:eastAsia="Batang" w:hAnsi="Arial" w:cs="Times New Roman"/>
          <w:kern w:val="0"/>
          <w:sz w:val="24"/>
          <w:szCs w:val="24"/>
          <w:lang w:val="en-US" w:bidi="en-US"/>
          <w14:ligatures w14:val="none"/>
        </w:rPr>
      </w:pPr>
      <w:r w:rsidRPr="00F60992">
        <w:rPr>
          <w:rFonts w:ascii="Arial" w:eastAsia="Batang" w:hAnsi="Arial" w:cs="Times New Roman"/>
          <w:kern w:val="0"/>
          <w:sz w:val="24"/>
          <w:szCs w:val="24"/>
          <w:lang w:val="en-US" w:bidi="en-US"/>
          <w14:ligatures w14:val="none"/>
        </w:rPr>
        <w:t>identify major activities undertaken in each area in the reporting period and highlights of environmental and social protection (land clearing, boundary marking, topsoil salvage, traffic management, decommissioning planning, decommissioning implementation);</w:t>
      </w:r>
    </w:p>
    <w:p w14:paraId="63ADDE44" w14:textId="77777777" w:rsidR="00F60992" w:rsidRPr="00F60992" w:rsidRDefault="00F60992" w:rsidP="00F60992">
      <w:pPr>
        <w:numPr>
          <w:ilvl w:val="0"/>
          <w:numId w:val="92"/>
        </w:numPr>
        <w:snapToGrid w:val="0"/>
        <w:spacing w:after="0" w:line="264" w:lineRule="auto"/>
        <w:jc w:val="both"/>
        <w:rPr>
          <w:rFonts w:ascii="Arial" w:eastAsia="Batang" w:hAnsi="Arial" w:cs="Times New Roman"/>
          <w:kern w:val="0"/>
          <w:sz w:val="24"/>
          <w:szCs w:val="24"/>
          <w:lang w:val="en-US" w:bidi="en-US"/>
          <w14:ligatures w14:val="none"/>
        </w:rPr>
      </w:pPr>
      <w:r w:rsidRPr="00F60992">
        <w:rPr>
          <w:rFonts w:ascii="Arial" w:eastAsia="Batang" w:hAnsi="Arial" w:cs="Times New Roman"/>
          <w:kern w:val="0"/>
          <w:sz w:val="24"/>
          <w:szCs w:val="24"/>
          <w:lang w:val="en-US" w:bidi="en-US"/>
          <w14:ligatures w14:val="none"/>
        </w:rPr>
        <w:t>for quarries: status of relocation and compensation (completed, or details of activities and current status in the reporting period).</w:t>
      </w:r>
    </w:p>
    <w:p w14:paraId="2034B3FE" w14:textId="77777777" w:rsidR="00F60992" w:rsidRPr="00F60992" w:rsidRDefault="00F60992" w:rsidP="00F60992">
      <w:pPr>
        <w:snapToGrid w:val="0"/>
        <w:spacing w:after="0" w:line="264" w:lineRule="auto"/>
        <w:ind w:left="720"/>
        <w:jc w:val="both"/>
        <w:rPr>
          <w:rFonts w:ascii="Arial" w:eastAsia="Batang" w:hAnsi="Arial" w:cs="Times New Roman"/>
          <w:kern w:val="0"/>
          <w:sz w:val="24"/>
          <w:szCs w:val="24"/>
          <w:lang w:val="en-US" w:bidi="en-US"/>
          <w14:ligatures w14:val="none"/>
        </w:rPr>
      </w:pPr>
      <w:r w:rsidRPr="00F60992">
        <w:rPr>
          <w:rFonts w:ascii="Arial" w:eastAsia="Batang" w:hAnsi="Arial" w:cs="Times New Roman"/>
          <w:kern w:val="0"/>
          <w:sz w:val="24"/>
          <w:szCs w:val="24"/>
          <w:lang w:val="en-US" w:bidi="en-US"/>
          <w14:ligatures w14:val="none"/>
        </w:rPr>
        <w:t>e.</w:t>
      </w:r>
      <w:r w:rsidRPr="00F60992">
        <w:rPr>
          <w:rFonts w:ascii="Arial" w:eastAsia="Batang" w:hAnsi="Arial" w:cs="Times New Roman"/>
          <w:kern w:val="0"/>
          <w:sz w:val="24"/>
          <w:szCs w:val="24"/>
          <w:lang w:val="en-US" w:bidi="en-US"/>
          <w14:ligatures w14:val="none"/>
        </w:rPr>
        <w:tab/>
        <w:t xml:space="preserve">health and safety supervision: </w:t>
      </w:r>
    </w:p>
    <w:p w14:paraId="20E9D039" w14:textId="77777777" w:rsidR="00F60992" w:rsidRPr="00F60992" w:rsidRDefault="00F60992" w:rsidP="00F60992">
      <w:pPr>
        <w:snapToGrid w:val="0"/>
        <w:spacing w:after="0" w:line="264" w:lineRule="auto"/>
        <w:ind w:left="1440"/>
        <w:jc w:val="both"/>
        <w:rPr>
          <w:rFonts w:ascii="Arial" w:eastAsia="Batang" w:hAnsi="Arial" w:cs="Times New Roman"/>
          <w:kern w:val="0"/>
          <w:sz w:val="24"/>
          <w:szCs w:val="24"/>
          <w:lang w:val="en-US" w:bidi="en-US"/>
          <w14:ligatures w14:val="none"/>
        </w:rPr>
      </w:pPr>
      <w:r w:rsidRPr="00F60992">
        <w:rPr>
          <w:rFonts w:ascii="Arial" w:eastAsia="Batang" w:hAnsi="Arial" w:cs="Times New Roman"/>
          <w:kern w:val="0"/>
          <w:sz w:val="24"/>
          <w:szCs w:val="24"/>
          <w:lang w:val="en-US" w:bidi="en-US"/>
          <w14:ligatures w14:val="none"/>
        </w:rPr>
        <w:t>i.</w:t>
      </w:r>
      <w:r w:rsidRPr="00F60992">
        <w:rPr>
          <w:rFonts w:ascii="Arial" w:eastAsia="Batang" w:hAnsi="Arial" w:cs="Times New Roman"/>
          <w:kern w:val="0"/>
          <w:sz w:val="24"/>
          <w:szCs w:val="24"/>
          <w:lang w:val="en-US" w:bidi="en-US"/>
          <w14:ligatures w14:val="none"/>
        </w:rPr>
        <w:tab/>
        <w:t>safety officer: number days worked, number of full inspections &amp; partial inspections, reports to construction/project management;</w:t>
      </w:r>
    </w:p>
    <w:p w14:paraId="44E5CFFB" w14:textId="77777777" w:rsidR="00F60992" w:rsidRPr="00F60992" w:rsidRDefault="00F60992" w:rsidP="00F60992">
      <w:pPr>
        <w:snapToGrid w:val="0"/>
        <w:spacing w:after="0" w:line="264" w:lineRule="auto"/>
        <w:ind w:left="1440"/>
        <w:jc w:val="both"/>
        <w:rPr>
          <w:rFonts w:ascii="Arial" w:eastAsia="Batang" w:hAnsi="Arial" w:cs="Times New Roman"/>
          <w:kern w:val="0"/>
          <w:sz w:val="24"/>
          <w:szCs w:val="24"/>
          <w:lang w:val="en-US" w:bidi="en-US"/>
          <w14:ligatures w14:val="none"/>
        </w:rPr>
      </w:pPr>
      <w:r w:rsidRPr="00F60992">
        <w:rPr>
          <w:rFonts w:ascii="Arial" w:eastAsia="Batang" w:hAnsi="Arial" w:cs="Times New Roman"/>
          <w:kern w:val="0"/>
          <w:sz w:val="24"/>
          <w:szCs w:val="24"/>
          <w:lang w:val="en-US" w:bidi="en-US"/>
          <w14:ligatures w14:val="none"/>
        </w:rPr>
        <w:t>ii.</w:t>
      </w:r>
      <w:r w:rsidRPr="00F60992">
        <w:rPr>
          <w:rFonts w:ascii="Arial" w:eastAsia="Batang" w:hAnsi="Arial" w:cs="Times New Roman"/>
          <w:kern w:val="0"/>
          <w:sz w:val="24"/>
          <w:szCs w:val="24"/>
          <w:lang w:val="en-US" w:bidi="en-US"/>
          <w14:ligatures w14:val="none"/>
        </w:rPr>
        <w:tab/>
        <w:t>number of workers, work hours, metric of PPE use (percentage of workers with full personal protection equipment (PPE), partial, etc.), worker violations observed (by type of violation, PPE or otherwise), warnings given, repeat warnings given, follow-up actions taken (if any);</w:t>
      </w:r>
    </w:p>
    <w:p w14:paraId="3F68AFA5" w14:textId="77777777" w:rsidR="00F60992" w:rsidRPr="00F60992" w:rsidRDefault="00F60992" w:rsidP="00F60992">
      <w:pPr>
        <w:snapToGrid w:val="0"/>
        <w:spacing w:after="0" w:line="264" w:lineRule="auto"/>
        <w:ind w:left="720"/>
        <w:jc w:val="both"/>
        <w:rPr>
          <w:rFonts w:ascii="Arial" w:eastAsia="Batang" w:hAnsi="Arial" w:cs="Times New Roman"/>
          <w:kern w:val="0"/>
          <w:sz w:val="24"/>
          <w:szCs w:val="24"/>
          <w:lang w:val="en-US" w:bidi="en-US"/>
          <w14:ligatures w14:val="none"/>
        </w:rPr>
      </w:pPr>
    </w:p>
    <w:p w14:paraId="2E271027" w14:textId="77777777" w:rsidR="00F60992" w:rsidRPr="00F60992" w:rsidRDefault="00F60992" w:rsidP="00F60992">
      <w:pPr>
        <w:snapToGrid w:val="0"/>
        <w:spacing w:after="0" w:line="264" w:lineRule="auto"/>
        <w:ind w:left="720"/>
        <w:jc w:val="both"/>
        <w:rPr>
          <w:rFonts w:ascii="Arial" w:eastAsia="Batang" w:hAnsi="Arial" w:cs="Times New Roman"/>
          <w:kern w:val="0"/>
          <w:sz w:val="24"/>
          <w:szCs w:val="24"/>
          <w:lang w:val="en-US" w:bidi="en-US"/>
          <w14:ligatures w14:val="none"/>
        </w:rPr>
      </w:pPr>
      <w:r w:rsidRPr="00F60992">
        <w:rPr>
          <w:rFonts w:ascii="Arial" w:eastAsia="Batang" w:hAnsi="Arial" w:cs="Times New Roman"/>
          <w:kern w:val="0"/>
          <w:sz w:val="24"/>
          <w:szCs w:val="24"/>
          <w:lang w:val="en-US" w:bidi="en-US"/>
          <w14:ligatures w14:val="none"/>
        </w:rPr>
        <w:lastRenderedPageBreak/>
        <w:t>f.</w:t>
      </w:r>
      <w:r w:rsidRPr="00F60992">
        <w:rPr>
          <w:rFonts w:ascii="Arial" w:eastAsia="Batang" w:hAnsi="Arial" w:cs="Times New Roman"/>
          <w:kern w:val="0"/>
          <w:sz w:val="24"/>
          <w:szCs w:val="24"/>
          <w:lang w:val="en-US" w:bidi="en-US"/>
          <w14:ligatures w14:val="none"/>
        </w:rPr>
        <w:tab/>
        <w:t>worker accommodations:</w:t>
      </w:r>
    </w:p>
    <w:p w14:paraId="2BA37F63" w14:textId="77777777" w:rsidR="00F60992" w:rsidRPr="00F60992" w:rsidRDefault="00F60992" w:rsidP="00F60992">
      <w:pPr>
        <w:snapToGrid w:val="0"/>
        <w:spacing w:after="0" w:line="264" w:lineRule="auto"/>
        <w:ind w:left="1440"/>
        <w:jc w:val="both"/>
        <w:rPr>
          <w:rFonts w:ascii="Arial" w:eastAsia="Batang" w:hAnsi="Arial" w:cs="Times New Roman"/>
          <w:kern w:val="0"/>
          <w:sz w:val="24"/>
          <w:szCs w:val="24"/>
          <w:lang w:val="en-US" w:bidi="en-US"/>
          <w14:ligatures w14:val="none"/>
        </w:rPr>
      </w:pPr>
      <w:r w:rsidRPr="00F60992">
        <w:rPr>
          <w:rFonts w:ascii="Arial" w:eastAsia="Batang" w:hAnsi="Arial" w:cs="Times New Roman"/>
          <w:kern w:val="0"/>
          <w:sz w:val="24"/>
          <w:szCs w:val="24"/>
          <w:lang w:val="en-US" w:bidi="en-US"/>
          <w14:ligatures w14:val="none"/>
        </w:rPr>
        <w:t>i.</w:t>
      </w:r>
      <w:r w:rsidRPr="00F60992">
        <w:rPr>
          <w:rFonts w:ascii="Arial" w:eastAsia="Batang" w:hAnsi="Arial" w:cs="Times New Roman"/>
          <w:kern w:val="0"/>
          <w:sz w:val="24"/>
          <w:szCs w:val="24"/>
          <w:lang w:val="en-US" w:bidi="en-US"/>
          <w14:ligatures w14:val="none"/>
        </w:rPr>
        <w:tab/>
        <w:t>number of expats housed in accommodations, number of locals;</w:t>
      </w:r>
    </w:p>
    <w:p w14:paraId="3A5ABCED" w14:textId="77777777" w:rsidR="00F60992" w:rsidRPr="00F60992" w:rsidRDefault="00F60992" w:rsidP="00F60992">
      <w:pPr>
        <w:snapToGrid w:val="0"/>
        <w:spacing w:after="0" w:line="264" w:lineRule="auto"/>
        <w:ind w:left="1440"/>
        <w:jc w:val="both"/>
        <w:rPr>
          <w:rFonts w:ascii="Arial" w:eastAsia="Batang" w:hAnsi="Arial" w:cs="Times New Roman"/>
          <w:kern w:val="0"/>
          <w:sz w:val="24"/>
          <w:szCs w:val="24"/>
          <w:lang w:val="en-US" w:bidi="en-US"/>
          <w14:ligatures w14:val="none"/>
        </w:rPr>
      </w:pPr>
      <w:r w:rsidRPr="00F60992">
        <w:rPr>
          <w:rFonts w:ascii="Arial" w:eastAsia="Batang" w:hAnsi="Arial" w:cs="Times New Roman"/>
          <w:kern w:val="0"/>
          <w:sz w:val="24"/>
          <w:szCs w:val="24"/>
          <w:lang w:val="en-US" w:bidi="en-US"/>
          <w14:ligatures w14:val="none"/>
        </w:rPr>
        <w:t>ii.</w:t>
      </w:r>
      <w:r w:rsidRPr="00F60992">
        <w:rPr>
          <w:rFonts w:ascii="Arial" w:eastAsia="Batang" w:hAnsi="Arial" w:cs="Times New Roman"/>
          <w:kern w:val="0"/>
          <w:sz w:val="24"/>
          <w:szCs w:val="24"/>
          <w:lang w:val="en-US" w:bidi="en-US"/>
          <w14:ligatures w14:val="none"/>
        </w:rPr>
        <w:tab/>
        <w:t xml:space="preserve">date of last inspection, and highlights of inspection including status of accommodations’ compliance with national and local law and good practice, including sanitation, space, etc.; </w:t>
      </w:r>
    </w:p>
    <w:p w14:paraId="460EA045" w14:textId="77777777" w:rsidR="00F60992" w:rsidRPr="00F60992" w:rsidRDefault="00F60992" w:rsidP="00F60992">
      <w:pPr>
        <w:snapToGrid w:val="0"/>
        <w:spacing w:after="0" w:line="264" w:lineRule="auto"/>
        <w:ind w:left="1440"/>
        <w:jc w:val="both"/>
        <w:rPr>
          <w:rFonts w:ascii="Arial" w:eastAsia="Batang" w:hAnsi="Arial" w:cs="Times New Roman"/>
          <w:kern w:val="0"/>
          <w:sz w:val="24"/>
          <w:szCs w:val="24"/>
          <w:lang w:val="en-US" w:bidi="en-US"/>
          <w14:ligatures w14:val="none"/>
        </w:rPr>
      </w:pPr>
      <w:r w:rsidRPr="00F60992">
        <w:rPr>
          <w:rFonts w:ascii="Arial" w:eastAsia="Batang" w:hAnsi="Arial" w:cs="Times New Roman"/>
          <w:kern w:val="0"/>
          <w:sz w:val="24"/>
          <w:szCs w:val="24"/>
          <w:lang w:val="en-US" w:bidi="en-US"/>
          <w14:ligatures w14:val="none"/>
        </w:rPr>
        <w:t>iii.</w:t>
      </w:r>
      <w:r w:rsidRPr="00F60992">
        <w:rPr>
          <w:rFonts w:ascii="Arial" w:eastAsia="Batang" w:hAnsi="Arial" w:cs="Times New Roman"/>
          <w:kern w:val="0"/>
          <w:sz w:val="24"/>
          <w:szCs w:val="24"/>
          <w:lang w:val="en-US" w:bidi="en-US"/>
          <w14:ligatures w14:val="none"/>
        </w:rPr>
        <w:tab/>
        <w:t>actions taken to recommend/require improved conditions, or to improve conditions.</w:t>
      </w:r>
    </w:p>
    <w:p w14:paraId="3A275E8B" w14:textId="77777777" w:rsidR="00F60992" w:rsidRPr="00F60992" w:rsidRDefault="00F60992" w:rsidP="00F60992">
      <w:pPr>
        <w:snapToGrid w:val="0"/>
        <w:spacing w:after="0" w:line="264" w:lineRule="auto"/>
        <w:ind w:left="720"/>
        <w:jc w:val="both"/>
        <w:rPr>
          <w:rFonts w:ascii="Arial" w:eastAsia="Batang" w:hAnsi="Arial" w:cs="Times New Roman"/>
          <w:kern w:val="0"/>
          <w:sz w:val="24"/>
          <w:szCs w:val="24"/>
          <w:lang w:val="en-US" w:bidi="en-US"/>
          <w14:ligatures w14:val="none"/>
        </w:rPr>
      </w:pPr>
      <w:r w:rsidRPr="00F60992">
        <w:rPr>
          <w:rFonts w:ascii="Arial" w:eastAsia="Batang" w:hAnsi="Arial" w:cs="Times New Roman"/>
          <w:kern w:val="0"/>
          <w:sz w:val="24"/>
          <w:szCs w:val="24"/>
          <w:lang w:val="en-US" w:bidi="en-US"/>
          <w14:ligatures w14:val="none"/>
        </w:rPr>
        <w:t>g.</w:t>
      </w:r>
      <w:r w:rsidRPr="00F60992">
        <w:rPr>
          <w:rFonts w:ascii="Arial" w:eastAsia="Batang" w:hAnsi="Arial" w:cs="Times New Roman"/>
          <w:kern w:val="0"/>
          <w:sz w:val="24"/>
          <w:szCs w:val="24"/>
          <w:lang w:val="en-US" w:bidi="en-US"/>
          <w14:ligatures w14:val="none"/>
        </w:rPr>
        <w:tab/>
        <w:t>Health services: provider of health services, information and/or training, location of clinic, number of non-safety disease or illness treatments and diagnoses (no names to be provided);</w:t>
      </w:r>
    </w:p>
    <w:p w14:paraId="1362CE6B" w14:textId="77777777" w:rsidR="00F60992" w:rsidRPr="00F60992" w:rsidRDefault="00F60992" w:rsidP="00F60992">
      <w:pPr>
        <w:snapToGrid w:val="0"/>
        <w:spacing w:after="0" w:line="264" w:lineRule="auto"/>
        <w:ind w:left="720"/>
        <w:jc w:val="both"/>
        <w:rPr>
          <w:rFonts w:ascii="Arial" w:eastAsia="Batang" w:hAnsi="Arial" w:cs="Times New Roman"/>
          <w:kern w:val="0"/>
          <w:sz w:val="24"/>
          <w:szCs w:val="24"/>
          <w:lang w:val="en-US" w:bidi="en-US"/>
          <w14:ligatures w14:val="none"/>
        </w:rPr>
      </w:pPr>
      <w:r w:rsidRPr="00F60992">
        <w:rPr>
          <w:rFonts w:ascii="Arial" w:eastAsia="Batang" w:hAnsi="Arial" w:cs="Times New Roman"/>
          <w:kern w:val="0"/>
          <w:sz w:val="24"/>
          <w:szCs w:val="24"/>
          <w:lang w:val="en-US" w:bidi="en-US"/>
          <w14:ligatures w14:val="none"/>
        </w:rPr>
        <w:t>h.</w:t>
      </w:r>
      <w:r w:rsidRPr="00F60992">
        <w:rPr>
          <w:rFonts w:ascii="Arial" w:eastAsia="Batang" w:hAnsi="Arial" w:cs="Times New Roman"/>
          <w:kern w:val="0"/>
          <w:sz w:val="24"/>
          <w:szCs w:val="24"/>
          <w:lang w:val="en-US" w:bidi="en-US"/>
          <w14:ligatures w14:val="none"/>
        </w:rPr>
        <w:tab/>
        <w:t>gender (for expats and locals separately): number of female workers, percentage of workforce, gender issues raised and dealt with (cross-reference grievances or other sections as needed);</w:t>
      </w:r>
    </w:p>
    <w:p w14:paraId="5095A321" w14:textId="77777777" w:rsidR="00F60992" w:rsidRPr="00F60992" w:rsidRDefault="00F60992" w:rsidP="00F60992">
      <w:pPr>
        <w:snapToGrid w:val="0"/>
        <w:spacing w:after="0" w:line="264" w:lineRule="auto"/>
        <w:ind w:left="720"/>
        <w:jc w:val="both"/>
        <w:rPr>
          <w:rFonts w:ascii="Arial" w:eastAsia="Batang" w:hAnsi="Arial" w:cs="Times New Roman"/>
          <w:kern w:val="0"/>
          <w:sz w:val="24"/>
          <w:szCs w:val="24"/>
          <w:lang w:val="en-US" w:bidi="en-US"/>
          <w14:ligatures w14:val="none"/>
        </w:rPr>
      </w:pPr>
      <w:r w:rsidRPr="00F60992">
        <w:rPr>
          <w:rFonts w:ascii="Arial" w:eastAsia="Batang" w:hAnsi="Arial" w:cs="Times New Roman"/>
          <w:kern w:val="0"/>
          <w:sz w:val="24"/>
          <w:szCs w:val="24"/>
          <w:lang w:val="en-US" w:bidi="en-US"/>
          <w14:ligatures w14:val="none"/>
        </w:rPr>
        <w:t>i.</w:t>
      </w:r>
      <w:r w:rsidRPr="00F60992">
        <w:rPr>
          <w:rFonts w:ascii="Arial" w:eastAsia="Batang" w:hAnsi="Arial" w:cs="Times New Roman"/>
          <w:kern w:val="0"/>
          <w:sz w:val="24"/>
          <w:szCs w:val="24"/>
          <w:lang w:val="en-US" w:bidi="en-US"/>
          <w14:ligatures w14:val="none"/>
        </w:rPr>
        <w:tab/>
        <w:t>training:</w:t>
      </w:r>
    </w:p>
    <w:p w14:paraId="17A0150A" w14:textId="77777777" w:rsidR="00F60992" w:rsidRPr="00F60992" w:rsidRDefault="00F60992" w:rsidP="00F60992">
      <w:pPr>
        <w:snapToGrid w:val="0"/>
        <w:spacing w:after="0" w:line="264" w:lineRule="auto"/>
        <w:ind w:left="1440"/>
        <w:jc w:val="both"/>
        <w:rPr>
          <w:rFonts w:ascii="Arial" w:eastAsia="Batang" w:hAnsi="Arial" w:cs="Times New Roman"/>
          <w:kern w:val="0"/>
          <w:sz w:val="24"/>
          <w:szCs w:val="24"/>
          <w:lang w:val="en-US" w:bidi="en-US"/>
          <w14:ligatures w14:val="none"/>
        </w:rPr>
      </w:pPr>
      <w:r w:rsidRPr="00F60992">
        <w:rPr>
          <w:rFonts w:ascii="Arial" w:eastAsia="Batang" w:hAnsi="Arial" w:cs="Times New Roman"/>
          <w:kern w:val="0"/>
          <w:sz w:val="24"/>
          <w:szCs w:val="24"/>
          <w:lang w:val="en-US" w:bidi="en-US"/>
          <w14:ligatures w14:val="none"/>
        </w:rPr>
        <w:t>i.</w:t>
      </w:r>
      <w:r w:rsidRPr="00F60992">
        <w:rPr>
          <w:rFonts w:ascii="Arial" w:eastAsia="Batang" w:hAnsi="Arial" w:cs="Times New Roman"/>
          <w:kern w:val="0"/>
          <w:sz w:val="24"/>
          <w:szCs w:val="24"/>
          <w:lang w:val="en-US" w:bidi="en-US"/>
          <w14:ligatures w14:val="none"/>
        </w:rPr>
        <w:tab/>
        <w:t>number of new workers, number receiving induction training, dates of induction training;</w:t>
      </w:r>
    </w:p>
    <w:p w14:paraId="7353D142" w14:textId="77777777" w:rsidR="00F60992" w:rsidRPr="00F60992" w:rsidRDefault="00F60992" w:rsidP="00F60992">
      <w:pPr>
        <w:snapToGrid w:val="0"/>
        <w:spacing w:after="0" w:line="264" w:lineRule="auto"/>
        <w:ind w:left="1440"/>
        <w:jc w:val="both"/>
        <w:rPr>
          <w:rFonts w:ascii="Arial" w:eastAsia="Batang" w:hAnsi="Arial" w:cs="Times New Roman"/>
          <w:kern w:val="0"/>
          <w:sz w:val="24"/>
          <w:szCs w:val="24"/>
          <w:lang w:val="en-US" w:bidi="en-US"/>
          <w14:ligatures w14:val="none"/>
        </w:rPr>
      </w:pPr>
      <w:r w:rsidRPr="00F60992">
        <w:rPr>
          <w:rFonts w:ascii="Arial" w:eastAsia="Batang" w:hAnsi="Arial" w:cs="Times New Roman"/>
          <w:kern w:val="0"/>
          <w:sz w:val="24"/>
          <w:szCs w:val="24"/>
          <w:lang w:val="en-US" w:bidi="en-US"/>
          <w14:ligatures w14:val="none"/>
        </w:rPr>
        <w:t>ii.</w:t>
      </w:r>
      <w:r w:rsidRPr="00F60992">
        <w:rPr>
          <w:rFonts w:ascii="Arial" w:eastAsia="Batang" w:hAnsi="Arial" w:cs="Times New Roman"/>
          <w:kern w:val="0"/>
          <w:sz w:val="24"/>
          <w:szCs w:val="24"/>
          <w:lang w:val="en-US" w:bidi="en-US"/>
          <w14:ligatures w14:val="none"/>
        </w:rPr>
        <w:tab/>
        <w:t>number and dates of toolbox talks, number of workers receiving occupational health and safety (OHS), environmental and social training;</w:t>
      </w:r>
    </w:p>
    <w:p w14:paraId="718FCCC1" w14:textId="77777777" w:rsidR="00F60992" w:rsidRPr="00F60992" w:rsidRDefault="00F60992" w:rsidP="00F60992">
      <w:pPr>
        <w:snapToGrid w:val="0"/>
        <w:spacing w:after="0" w:line="264" w:lineRule="auto"/>
        <w:ind w:left="1440"/>
        <w:jc w:val="both"/>
        <w:rPr>
          <w:rFonts w:ascii="Arial" w:eastAsia="Batang" w:hAnsi="Arial" w:cs="Times New Roman"/>
          <w:kern w:val="0"/>
          <w:sz w:val="24"/>
          <w:szCs w:val="24"/>
          <w:lang w:val="en-US" w:bidi="en-US"/>
          <w14:ligatures w14:val="none"/>
        </w:rPr>
      </w:pPr>
      <w:r w:rsidRPr="00F60992">
        <w:rPr>
          <w:rFonts w:ascii="Arial" w:eastAsia="Batang" w:hAnsi="Arial" w:cs="Times New Roman"/>
          <w:kern w:val="0"/>
          <w:sz w:val="24"/>
          <w:szCs w:val="24"/>
          <w:lang w:val="en-US" w:bidi="en-US"/>
          <w14:ligatures w14:val="none"/>
        </w:rPr>
        <w:t>iii.</w:t>
      </w:r>
      <w:r w:rsidRPr="00F60992">
        <w:rPr>
          <w:rFonts w:ascii="Arial" w:eastAsia="Batang" w:hAnsi="Arial" w:cs="Times New Roman"/>
          <w:kern w:val="0"/>
          <w:sz w:val="24"/>
          <w:szCs w:val="24"/>
          <w:lang w:val="en-US" w:bidi="en-US"/>
          <w14:ligatures w14:val="none"/>
        </w:rPr>
        <w:tab/>
        <w:t>number and dates of communicable diseases (including STDs) sensitization and/or training, no. workers receiving training (in the reporting period and in the past); same questions for gender sensitization, flag person training.</w:t>
      </w:r>
    </w:p>
    <w:p w14:paraId="34AF0B04" w14:textId="77777777" w:rsidR="00F60992" w:rsidRPr="00F60992" w:rsidRDefault="00F60992" w:rsidP="00F60992">
      <w:pPr>
        <w:snapToGrid w:val="0"/>
        <w:spacing w:after="0" w:line="264" w:lineRule="auto"/>
        <w:ind w:left="1440"/>
        <w:jc w:val="both"/>
        <w:rPr>
          <w:rFonts w:ascii="Arial" w:eastAsia="Batang" w:hAnsi="Arial" w:cs="Times New Roman"/>
          <w:kern w:val="0"/>
          <w:sz w:val="24"/>
          <w:szCs w:val="24"/>
          <w:lang w:val="en-US" w:bidi="en-US"/>
          <w14:ligatures w14:val="none"/>
        </w:rPr>
      </w:pPr>
      <w:r w:rsidRPr="00F60992">
        <w:rPr>
          <w:rFonts w:ascii="Arial" w:eastAsia="Batang" w:hAnsi="Arial" w:cs="Times New Roman"/>
          <w:kern w:val="0"/>
          <w:sz w:val="24"/>
          <w:szCs w:val="24"/>
          <w:lang w:val="en-US" w:bidi="en-US"/>
          <w14:ligatures w14:val="none"/>
        </w:rPr>
        <w:t>iv.</w:t>
      </w:r>
      <w:r w:rsidRPr="00F60992">
        <w:rPr>
          <w:rFonts w:ascii="Arial" w:eastAsia="Batang" w:hAnsi="Arial" w:cs="Times New Roman"/>
          <w:kern w:val="0"/>
          <w:sz w:val="24"/>
          <w:szCs w:val="24"/>
          <w:lang w:val="en-US" w:bidi="en-US"/>
          <w14:ligatures w14:val="none"/>
        </w:rPr>
        <w:tab/>
        <w:t>number and date of SEA and SH prevention sensitization and/or training events, including number of workers receiving training on code of conduct for contractor’s personnel (in the reporting period and in the past), etc.</w:t>
      </w:r>
    </w:p>
    <w:p w14:paraId="3A465884" w14:textId="77777777" w:rsidR="00F60992" w:rsidRPr="00F60992" w:rsidRDefault="00F60992" w:rsidP="00F60992">
      <w:pPr>
        <w:snapToGrid w:val="0"/>
        <w:spacing w:after="0" w:line="264" w:lineRule="auto"/>
        <w:ind w:left="720"/>
        <w:jc w:val="both"/>
        <w:rPr>
          <w:rFonts w:ascii="Arial" w:eastAsia="Batang" w:hAnsi="Arial" w:cs="Times New Roman"/>
          <w:kern w:val="0"/>
          <w:sz w:val="24"/>
          <w:szCs w:val="24"/>
          <w:lang w:val="en-US" w:bidi="en-US"/>
          <w14:ligatures w14:val="none"/>
        </w:rPr>
      </w:pPr>
      <w:r w:rsidRPr="00F60992">
        <w:rPr>
          <w:rFonts w:ascii="Arial" w:eastAsia="Batang" w:hAnsi="Arial" w:cs="Times New Roman"/>
          <w:kern w:val="0"/>
          <w:sz w:val="24"/>
          <w:szCs w:val="24"/>
          <w:lang w:val="en-US" w:bidi="en-US"/>
          <w14:ligatures w14:val="none"/>
        </w:rPr>
        <w:t>j.</w:t>
      </w:r>
      <w:r w:rsidRPr="00F60992">
        <w:rPr>
          <w:rFonts w:ascii="Arial" w:eastAsia="Batang" w:hAnsi="Arial" w:cs="Times New Roman"/>
          <w:kern w:val="0"/>
          <w:sz w:val="24"/>
          <w:szCs w:val="24"/>
          <w:lang w:val="en-US" w:bidi="en-US"/>
          <w14:ligatures w14:val="none"/>
        </w:rPr>
        <w:tab/>
        <w:t>environmental and social supervision:</w:t>
      </w:r>
    </w:p>
    <w:p w14:paraId="37BEA568" w14:textId="77777777" w:rsidR="00F60992" w:rsidRPr="00F60992" w:rsidRDefault="00F60992" w:rsidP="00F60992">
      <w:pPr>
        <w:snapToGrid w:val="0"/>
        <w:spacing w:after="0" w:line="264" w:lineRule="auto"/>
        <w:ind w:left="1440"/>
        <w:jc w:val="both"/>
        <w:rPr>
          <w:rFonts w:ascii="Arial" w:eastAsia="Batang" w:hAnsi="Arial" w:cs="Times New Roman"/>
          <w:kern w:val="0"/>
          <w:sz w:val="24"/>
          <w:szCs w:val="24"/>
          <w:lang w:val="en-US" w:bidi="en-US"/>
          <w14:ligatures w14:val="none"/>
        </w:rPr>
      </w:pPr>
      <w:r w:rsidRPr="00F60992">
        <w:rPr>
          <w:rFonts w:ascii="Arial" w:eastAsia="Batang" w:hAnsi="Arial" w:cs="Times New Roman"/>
          <w:kern w:val="0"/>
          <w:sz w:val="24"/>
          <w:szCs w:val="24"/>
          <w:lang w:val="en-US" w:bidi="en-US"/>
          <w14:ligatures w14:val="none"/>
        </w:rPr>
        <w:t>i.</w:t>
      </w:r>
      <w:r w:rsidRPr="00F60992">
        <w:rPr>
          <w:rFonts w:ascii="Arial" w:eastAsia="Batang" w:hAnsi="Arial" w:cs="Times New Roman"/>
          <w:kern w:val="0"/>
          <w:sz w:val="24"/>
          <w:szCs w:val="24"/>
          <w:lang w:val="en-US" w:bidi="en-US"/>
          <w14:ligatures w14:val="none"/>
        </w:rPr>
        <w:tab/>
        <w:t>environmentalist: days worked, areas inspected and numbers of inspections of each (road section, work camp, accommodations, quarries, borrow areas, spoil areas, swamps, forest crossings, etc.), highlights of activities/findings (including violations of environmental and/or social best practices, actions taken), reports to environmental and/or social specialist/construction/site management;</w:t>
      </w:r>
    </w:p>
    <w:p w14:paraId="27DC5E60" w14:textId="77777777" w:rsidR="00F60992" w:rsidRPr="00F60992" w:rsidRDefault="00F60992" w:rsidP="00F60992">
      <w:pPr>
        <w:snapToGrid w:val="0"/>
        <w:spacing w:after="0" w:line="264" w:lineRule="auto"/>
        <w:ind w:left="1440"/>
        <w:jc w:val="both"/>
        <w:rPr>
          <w:rFonts w:ascii="Arial" w:eastAsia="Batang" w:hAnsi="Arial" w:cs="Times New Roman"/>
          <w:kern w:val="0"/>
          <w:sz w:val="24"/>
          <w:szCs w:val="24"/>
          <w:lang w:val="en-US" w:bidi="en-US"/>
          <w14:ligatures w14:val="none"/>
        </w:rPr>
      </w:pPr>
      <w:r w:rsidRPr="00F60992">
        <w:rPr>
          <w:rFonts w:ascii="Arial" w:eastAsia="Batang" w:hAnsi="Arial" w:cs="Times New Roman"/>
          <w:kern w:val="0"/>
          <w:sz w:val="24"/>
          <w:szCs w:val="24"/>
          <w:lang w:val="en-US" w:bidi="en-US"/>
          <w14:ligatures w14:val="none"/>
        </w:rPr>
        <w:t>ii.</w:t>
      </w:r>
      <w:r w:rsidRPr="00F60992">
        <w:rPr>
          <w:rFonts w:ascii="Arial" w:eastAsia="Batang" w:hAnsi="Arial" w:cs="Times New Roman"/>
          <w:kern w:val="0"/>
          <w:sz w:val="24"/>
          <w:szCs w:val="24"/>
          <w:lang w:val="en-US" w:bidi="en-US"/>
          <w14:ligatures w14:val="none"/>
        </w:rPr>
        <w:tab/>
        <w:t>sociologist: days worked, number of partial and full site inspections (by area: road section, work camp, accommodations, quarries, borrow areas, spoil areas, clinic, HIV/AIDS center, community centers, etc.), highlights of activities (including violations of environmental and/or social requirements observed, actions taken), reports to environmental and/or social specialist/construction/site management; and</w:t>
      </w:r>
    </w:p>
    <w:p w14:paraId="4C1D4950" w14:textId="77777777" w:rsidR="00F60992" w:rsidRPr="00F60992" w:rsidRDefault="00F60992" w:rsidP="00F60992">
      <w:pPr>
        <w:snapToGrid w:val="0"/>
        <w:spacing w:after="0" w:line="264" w:lineRule="auto"/>
        <w:ind w:left="1440"/>
        <w:jc w:val="both"/>
        <w:rPr>
          <w:rFonts w:ascii="Arial" w:eastAsia="Batang" w:hAnsi="Arial" w:cs="Times New Roman"/>
          <w:kern w:val="0"/>
          <w:sz w:val="24"/>
          <w:szCs w:val="24"/>
          <w:lang w:val="en-US" w:bidi="en-US"/>
          <w14:ligatures w14:val="none"/>
        </w:rPr>
      </w:pPr>
      <w:r w:rsidRPr="00F60992">
        <w:rPr>
          <w:rFonts w:ascii="Arial" w:eastAsia="Batang" w:hAnsi="Arial" w:cs="Times New Roman"/>
          <w:kern w:val="0"/>
          <w:sz w:val="24"/>
          <w:szCs w:val="24"/>
          <w:lang w:val="en-US" w:bidi="en-US"/>
          <w14:ligatures w14:val="none"/>
        </w:rPr>
        <w:t>iii.</w:t>
      </w:r>
      <w:r w:rsidRPr="00F60992">
        <w:rPr>
          <w:rFonts w:ascii="Arial" w:eastAsia="Batang" w:hAnsi="Arial" w:cs="Times New Roman"/>
          <w:kern w:val="0"/>
          <w:sz w:val="24"/>
          <w:szCs w:val="24"/>
          <w:lang w:val="en-US" w:bidi="en-US"/>
          <w14:ligatures w14:val="none"/>
        </w:rPr>
        <w:tab/>
        <w:t>community liaison person(s): days worked (hours community center open), number of people met, highlights of activities (issues raised, etc.), reports to environmental and/or social specialist /construction/site management.</w:t>
      </w:r>
    </w:p>
    <w:p w14:paraId="1A9263FF" w14:textId="77777777" w:rsidR="00F60992" w:rsidRPr="00F60992" w:rsidRDefault="00F60992" w:rsidP="00F60992">
      <w:pPr>
        <w:snapToGrid w:val="0"/>
        <w:spacing w:after="0" w:line="264" w:lineRule="auto"/>
        <w:ind w:left="720"/>
        <w:jc w:val="both"/>
        <w:rPr>
          <w:rFonts w:ascii="Arial" w:eastAsia="Batang" w:hAnsi="Arial" w:cs="Times New Roman"/>
          <w:kern w:val="0"/>
          <w:sz w:val="24"/>
          <w:szCs w:val="24"/>
          <w:lang w:val="en-US" w:bidi="en-US"/>
          <w14:ligatures w14:val="none"/>
        </w:rPr>
      </w:pPr>
      <w:r w:rsidRPr="00F60992">
        <w:rPr>
          <w:rFonts w:ascii="Arial" w:eastAsia="Batang" w:hAnsi="Arial" w:cs="Times New Roman"/>
          <w:kern w:val="0"/>
          <w:sz w:val="24"/>
          <w:szCs w:val="24"/>
          <w:lang w:val="en-US" w:bidi="en-US"/>
          <w14:ligatures w14:val="none"/>
        </w:rPr>
        <w:t>k.</w:t>
      </w:r>
      <w:r w:rsidRPr="00F60992">
        <w:rPr>
          <w:rFonts w:ascii="Arial" w:eastAsia="Batang" w:hAnsi="Arial" w:cs="Times New Roman"/>
          <w:kern w:val="0"/>
          <w:sz w:val="24"/>
          <w:szCs w:val="24"/>
          <w:lang w:val="en-US" w:bidi="en-US"/>
          <w14:ligatures w14:val="none"/>
        </w:rPr>
        <w:tab/>
        <w:t xml:space="preserve">Grievances: list new grievances (e.g. number of allegations of SEA and SH) received in the reporting period and number of unresolved past grievances by date received, complainant’s age and sex, how received, to whom referred to for action, </w:t>
      </w:r>
      <w:r w:rsidRPr="00F60992">
        <w:rPr>
          <w:rFonts w:ascii="Arial" w:eastAsia="Batang" w:hAnsi="Arial" w:cs="Times New Roman"/>
          <w:kern w:val="0"/>
          <w:sz w:val="24"/>
          <w:szCs w:val="24"/>
          <w:lang w:val="en-US" w:bidi="en-US"/>
          <w14:ligatures w14:val="none"/>
        </w:rPr>
        <w:lastRenderedPageBreak/>
        <w:t>resolution and date (if completed), data resolution reported to complainant, any required follow-up (Cross-reference other sections as needed):</w:t>
      </w:r>
    </w:p>
    <w:p w14:paraId="7D12F09F" w14:textId="77777777" w:rsidR="00F60992" w:rsidRPr="00F60992" w:rsidRDefault="00F60992" w:rsidP="00F60992">
      <w:pPr>
        <w:snapToGrid w:val="0"/>
        <w:spacing w:after="0" w:line="264" w:lineRule="auto"/>
        <w:ind w:left="1440"/>
        <w:jc w:val="both"/>
        <w:rPr>
          <w:rFonts w:ascii="Arial" w:eastAsia="Batang" w:hAnsi="Arial" w:cs="Times New Roman"/>
          <w:kern w:val="0"/>
          <w:sz w:val="24"/>
          <w:szCs w:val="24"/>
          <w:lang w:val="en-US" w:bidi="en-US"/>
          <w14:ligatures w14:val="none"/>
        </w:rPr>
      </w:pPr>
      <w:r w:rsidRPr="00F60992">
        <w:rPr>
          <w:rFonts w:ascii="Arial" w:eastAsia="Batang" w:hAnsi="Arial" w:cs="Times New Roman"/>
          <w:kern w:val="0"/>
          <w:sz w:val="24"/>
          <w:szCs w:val="24"/>
          <w:lang w:val="en-US" w:bidi="en-US"/>
          <w14:ligatures w14:val="none"/>
        </w:rPr>
        <w:t>i.</w:t>
      </w:r>
      <w:r w:rsidRPr="00F60992">
        <w:rPr>
          <w:rFonts w:ascii="Arial" w:eastAsia="Batang" w:hAnsi="Arial" w:cs="Times New Roman"/>
          <w:kern w:val="0"/>
          <w:sz w:val="24"/>
          <w:szCs w:val="24"/>
          <w:lang w:val="en-US" w:bidi="en-US"/>
          <w14:ligatures w14:val="none"/>
        </w:rPr>
        <w:tab/>
        <w:t>Worker grievances;</w:t>
      </w:r>
    </w:p>
    <w:p w14:paraId="5AA5EC6F" w14:textId="77777777" w:rsidR="00F60992" w:rsidRPr="00F60992" w:rsidRDefault="00F60992" w:rsidP="00F60992">
      <w:pPr>
        <w:snapToGrid w:val="0"/>
        <w:spacing w:after="0" w:line="264" w:lineRule="auto"/>
        <w:ind w:left="1440"/>
        <w:jc w:val="both"/>
        <w:rPr>
          <w:rFonts w:ascii="Arial" w:eastAsia="Batang" w:hAnsi="Arial" w:cs="Times New Roman"/>
          <w:kern w:val="0"/>
          <w:sz w:val="24"/>
          <w:szCs w:val="24"/>
          <w:lang w:val="en-US" w:bidi="en-US"/>
          <w14:ligatures w14:val="none"/>
        </w:rPr>
      </w:pPr>
      <w:r w:rsidRPr="00F60992">
        <w:rPr>
          <w:rFonts w:ascii="Arial" w:eastAsia="Batang" w:hAnsi="Arial" w:cs="Times New Roman"/>
          <w:kern w:val="0"/>
          <w:sz w:val="24"/>
          <w:szCs w:val="24"/>
          <w:lang w:val="en-US" w:bidi="en-US"/>
          <w14:ligatures w14:val="none"/>
        </w:rPr>
        <w:t>ii.</w:t>
      </w:r>
      <w:r w:rsidRPr="00F60992">
        <w:rPr>
          <w:rFonts w:ascii="Arial" w:eastAsia="Batang" w:hAnsi="Arial" w:cs="Times New Roman"/>
          <w:kern w:val="0"/>
          <w:sz w:val="24"/>
          <w:szCs w:val="24"/>
          <w:lang w:val="en-US" w:bidi="en-US"/>
          <w14:ligatures w14:val="none"/>
        </w:rPr>
        <w:tab/>
        <w:t xml:space="preserve">Community grievances </w:t>
      </w:r>
    </w:p>
    <w:p w14:paraId="2A6C5516" w14:textId="77777777" w:rsidR="00F60992" w:rsidRPr="00F60992" w:rsidRDefault="00F60992" w:rsidP="00F60992">
      <w:pPr>
        <w:snapToGrid w:val="0"/>
        <w:spacing w:after="0" w:line="264" w:lineRule="auto"/>
        <w:ind w:left="720"/>
        <w:jc w:val="both"/>
        <w:rPr>
          <w:rFonts w:ascii="Arial" w:eastAsia="Batang" w:hAnsi="Arial" w:cs="Times New Roman"/>
          <w:kern w:val="0"/>
          <w:sz w:val="24"/>
          <w:szCs w:val="24"/>
          <w:lang w:val="en-US" w:bidi="en-US"/>
          <w14:ligatures w14:val="none"/>
        </w:rPr>
      </w:pPr>
      <w:r w:rsidRPr="00F60992">
        <w:rPr>
          <w:rFonts w:ascii="Arial" w:eastAsia="Batang" w:hAnsi="Arial" w:cs="Times New Roman"/>
          <w:kern w:val="0"/>
          <w:sz w:val="24"/>
          <w:szCs w:val="24"/>
          <w:lang w:val="en-US" w:bidi="en-US"/>
          <w14:ligatures w14:val="none"/>
        </w:rPr>
        <w:t>l.</w:t>
      </w:r>
      <w:r w:rsidRPr="00F60992">
        <w:rPr>
          <w:rFonts w:ascii="Arial" w:eastAsia="Batang" w:hAnsi="Arial" w:cs="Times New Roman"/>
          <w:kern w:val="0"/>
          <w:sz w:val="24"/>
          <w:szCs w:val="24"/>
          <w:lang w:val="en-US" w:bidi="en-US"/>
          <w14:ligatures w14:val="none"/>
        </w:rPr>
        <w:tab/>
        <w:t>Traffic, road safety and vehicles/equipment:</w:t>
      </w:r>
    </w:p>
    <w:p w14:paraId="19090303" w14:textId="77777777" w:rsidR="00F60992" w:rsidRPr="00F60992" w:rsidRDefault="00F60992" w:rsidP="00F60992">
      <w:pPr>
        <w:snapToGrid w:val="0"/>
        <w:spacing w:after="0" w:line="264" w:lineRule="auto"/>
        <w:ind w:left="1440"/>
        <w:jc w:val="both"/>
        <w:rPr>
          <w:rFonts w:ascii="Arial" w:eastAsia="Batang" w:hAnsi="Arial" w:cs="Times New Roman"/>
          <w:kern w:val="0"/>
          <w:sz w:val="24"/>
          <w:szCs w:val="24"/>
          <w:lang w:val="en-US" w:bidi="en-US"/>
          <w14:ligatures w14:val="none"/>
        </w:rPr>
      </w:pPr>
      <w:r w:rsidRPr="00F60992">
        <w:rPr>
          <w:rFonts w:ascii="Arial" w:eastAsia="Batang" w:hAnsi="Arial" w:cs="Times New Roman"/>
          <w:kern w:val="0"/>
          <w:sz w:val="24"/>
          <w:szCs w:val="24"/>
          <w:lang w:val="en-US" w:bidi="en-US"/>
          <w14:ligatures w14:val="none"/>
        </w:rPr>
        <w:t>i.</w:t>
      </w:r>
      <w:r w:rsidRPr="00F60992">
        <w:rPr>
          <w:rFonts w:ascii="Arial" w:eastAsia="Batang" w:hAnsi="Arial" w:cs="Times New Roman"/>
          <w:kern w:val="0"/>
          <w:sz w:val="24"/>
          <w:szCs w:val="24"/>
          <w:lang w:val="en-US" w:bidi="en-US"/>
          <w14:ligatures w14:val="none"/>
        </w:rPr>
        <w:tab/>
        <w:t>traffic and road safety incidents and accidents involving project vehicles &amp; equipment: provide date, location, damage, cause, follow-up;</w:t>
      </w:r>
    </w:p>
    <w:p w14:paraId="09C551A6" w14:textId="77777777" w:rsidR="00F60992" w:rsidRPr="00F60992" w:rsidRDefault="00F60992" w:rsidP="00F60992">
      <w:pPr>
        <w:snapToGrid w:val="0"/>
        <w:spacing w:after="0" w:line="264" w:lineRule="auto"/>
        <w:ind w:left="1440"/>
        <w:jc w:val="both"/>
        <w:rPr>
          <w:rFonts w:ascii="Arial" w:eastAsia="Batang" w:hAnsi="Arial" w:cs="Times New Roman"/>
          <w:kern w:val="0"/>
          <w:sz w:val="24"/>
          <w:szCs w:val="24"/>
          <w:lang w:val="en-US" w:bidi="en-US"/>
          <w14:ligatures w14:val="none"/>
        </w:rPr>
      </w:pPr>
      <w:r w:rsidRPr="00F60992">
        <w:rPr>
          <w:rFonts w:ascii="Arial" w:eastAsia="Batang" w:hAnsi="Arial" w:cs="Times New Roman"/>
          <w:kern w:val="0"/>
          <w:sz w:val="24"/>
          <w:szCs w:val="24"/>
          <w:lang w:val="en-US" w:bidi="en-US"/>
          <w14:ligatures w14:val="none"/>
        </w:rPr>
        <w:t>ii.</w:t>
      </w:r>
      <w:r w:rsidRPr="00F60992">
        <w:rPr>
          <w:rFonts w:ascii="Arial" w:eastAsia="Batang" w:hAnsi="Arial" w:cs="Times New Roman"/>
          <w:kern w:val="0"/>
          <w:sz w:val="24"/>
          <w:szCs w:val="24"/>
          <w:lang w:val="en-US" w:bidi="en-US"/>
          <w14:ligatures w14:val="none"/>
        </w:rPr>
        <w:tab/>
        <w:t xml:space="preserve">traffic and road safety incidents and accidents involving non-project vehicles or property (also reported under immediate metrics): provide date, location, damage, cause, follow-up; </w:t>
      </w:r>
    </w:p>
    <w:p w14:paraId="71DA12B0" w14:textId="77777777" w:rsidR="00F60992" w:rsidRPr="00F60992" w:rsidRDefault="00F60992" w:rsidP="00F60992">
      <w:pPr>
        <w:snapToGrid w:val="0"/>
        <w:spacing w:after="0" w:line="264" w:lineRule="auto"/>
        <w:ind w:left="1440"/>
        <w:jc w:val="both"/>
        <w:rPr>
          <w:rFonts w:ascii="Arial" w:eastAsia="Batang" w:hAnsi="Arial" w:cs="Times New Roman"/>
          <w:kern w:val="0"/>
          <w:sz w:val="24"/>
          <w:szCs w:val="24"/>
          <w:lang w:val="en-US" w:bidi="en-US"/>
          <w14:ligatures w14:val="none"/>
        </w:rPr>
      </w:pPr>
      <w:r w:rsidRPr="00F60992">
        <w:rPr>
          <w:rFonts w:ascii="Arial" w:eastAsia="Batang" w:hAnsi="Arial" w:cs="Times New Roman"/>
          <w:kern w:val="0"/>
          <w:sz w:val="24"/>
          <w:szCs w:val="24"/>
          <w:lang w:val="en-US" w:bidi="en-US"/>
          <w14:ligatures w14:val="none"/>
        </w:rPr>
        <w:t>iii.</w:t>
      </w:r>
      <w:r w:rsidRPr="00F60992">
        <w:rPr>
          <w:rFonts w:ascii="Arial" w:eastAsia="Batang" w:hAnsi="Arial" w:cs="Times New Roman"/>
          <w:kern w:val="0"/>
          <w:sz w:val="24"/>
          <w:szCs w:val="24"/>
          <w:lang w:val="en-US" w:bidi="en-US"/>
          <w14:ligatures w14:val="none"/>
        </w:rPr>
        <w:tab/>
        <w:t>overall condition of vehicles/equipment (subjective judgment by environmentalist); non-routine repairs and maintenance needed to improve safety and/or environmental performance (to control smoke, etc.).</w:t>
      </w:r>
    </w:p>
    <w:p w14:paraId="560BCB6B" w14:textId="77777777" w:rsidR="00F60992" w:rsidRPr="00F60992" w:rsidRDefault="00F60992" w:rsidP="00F60992">
      <w:pPr>
        <w:snapToGrid w:val="0"/>
        <w:spacing w:after="0" w:line="264" w:lineRule="auto"/>
        <w:ind w:left="720"/>
        <w:jc w:val="both"/>
        <w:rPr>
          <w:rFonts w:ascii="Arial" w:eastAsia="Batang" w:hAnsi="Arial" w:cs="Times New Roman"/>
          <w:kern w:val="0"/>
          <w:sz w:val="24"/>
          <w:szCs w:val="24"/>
          <w:lang w:val="en-US" w:bidi="en-US"/>
          <w14:ligatures w14:val="none"/>
        </w:rPr>
      </w:pPr>
      <w:r w:rsidRPr="00F60992">
        <w:rPr>
          <w:rFonts w:ascii="Arial" w:eastAsia="Batang" w:hAnsi="Arial" w:cs="Times New Roman"/>
          <w:kern w:val="0"/>
          <w:sz w:val="24"/>
          <w:szCs w:val="24"/>
          <w:lang w:val="en-US" w:bidi="en-US"/>
          <w14:ligatures w14:val="none"/>
        </w:rPr>
        <w:t>m.</w:t>
      </w:r>
      <w:r w:rsidRPr="00F60992">
        <w:rPr>
          <w:rFonts w:ascii="Arial" w:eastAsia="Batang" w:hAnsi="Arial" w:cs="Times New Roman"/>
          <w:kern w:val="0"/>
          <w:sz w:val="24"/>
          <w:szCs w:val="24"/>
          <w:lang w:val="en-US" w:bidi="en-US"/>
          <w14:ligatures w14:val="none"/>
        </w:rPr>
        <w:tab/>
        <w:t xml:space="preserve">Environmental mitigations and issues (what </w:t>
      </w:r>
      <w:proofErr w:type="gramStart"/>
      <w:r w:rsidRPr="00F60992">
        <w:rPr>
          <w:rFonts w:ascii="Arial" w:eastAsia="Batang" w:hAnsi="Arial" w:cs="Times New Roman"/>
          <w:kern w:val="0"/>
          <w:sz w:val="24"/>
          <w:szCs w:val="24"/>
          <w:lang w:val="en-US" w:bidi="en-US"/>
          <w14:ligatures w14:val="none"/>
        </w:rPr>
        <w:t>has</w:t>
      </w:r>
      <w:proofErr w:type="gramEnd"/>
      <w:r w:rsidRPr="00F60992">
        <w:rPr>
          <w:rFonts w:ascii="Arial" w:eastAsia="Batang" w:hAnsi="Arial" w:cs="Times New Roman"/>
          <w:kern w:val="0"/>
          <w:sz w:val="24"/>
          <w:szCs w:val="24"/>
          <w:lang w:val="en-US" w:bidi="en-US"/>
          <w14:ligatures w14:val="none"/>
        </w:rPr>
        <w:t xml:space="preserve"> been done):</w:t>
      </w:r>
    </w:p>
    <w:p w14:paraId="1D87ADDA" w14:textId="77777777" w:rsidR="00F60992" w:rsidRPr="00F60992" w:rsidRDefault="00F60992" w:rsidP="00F60992">
      <w:pPr>
        <w:snapToGrid w:val="0"/>
        <w:spacing w:after="0" w:line="264" w:lineRule="auto"/>
        <w:ind w:left="1440"/>
        <w:jc w:val="both"/>
        <w:rPr>
          <w:rFonts w:ascii="Arial" w:eastAsia="Batang" w:hAnsi="Arial" w:cs="Times New Roman"/>
          <w:kern w:val="0"/>
          <w:sz w:val="24"/>
          <w:szCs w:val="24"/>
          <w:lang w:val="en-US" w:bidi="en-US"/>
          <w14:ligatures w14:val="none"/>
        </w:rPr>
      </w:pPr>
      <w:r w:rsidRPr="00F60992">
        <w:rPr>
          <w:rFonts w:ascii="Arial" w:eastAsia="Batang" w:hAnsi="Arial" w:cs="Times New Roman"/>
          <w:kern w:val="0"/>
          <w:sz w:val="24"/>
          <w:szCs w:val="24"/>
          <w:lang w:val="en-US" w:bidi="en-US"/>
          <w14:ligatures w14:val="none"/>
        </w:rPr>
        <w:t>i.</w:t>
      </w:r>
      <w:r w:rsidRPr="00F60992">
        <w:rPr>
          <w:rFonts w:ascii="Arial" w:eastAsia="Batang" w:hAnsi="Arial" w:cs="Times New Roman"/>
          <w:kern w:val="0"/>
          <w:sz w:val="24"/>
          <w:szCs w:val="24"/>
          <w:lang w:val="en-US" w:bidi="en-US"/>
          <w14:ligatures w14:val="none"/>
        </w:rPr>
        <w:tab/>
        <w:t>dust: number of working bowsers, number of waterings/day, number of complaints, warnings given by environmentalist, actions taken to resolve; highlights of quarry dust control (covers, sprays, operational status); % of rock/ spoil lorries with covers, actions taken for uncovered vehicles;</w:t>
      </w:r>
    </w:p>
    <w:p w14:paraId="79253FD6" w14:textId="77777777" w:rsidR="00F60992" w:rsidRPr="00F60992" w:rsidRDefault="00F60992" w:rsidP="00F60992">
      <w:pPr>
        <w:snapToGrid w:val="0"/>
        <w:spacing w:after="0" w:line="264" w:lineRule="auto"/>
        <w:ind w:left="1440"/>
        <w:jc w:val="both"/>
        <w:rPr>
          <w:rFonts w:ascii="Arial" w:eastAsia="Batang" w:hAnsi="Arial" w:cs="Times New Roman"/>
          <w:kern w:val="0"/>
          <w:sz w:val="24"/>
          <w:szCs w:val="24"/>
          <w:lang w:val="en-US" w:bidi="en-US"/>
          <w14:ligatures w14:val="none"/>
        </w:rPr>
      </w:pPr>
      <w:r w:rsidRPr="00F60992">
        <w:rPr>
          <w:rFonts w:ascii="Arial" w:eastAsia="Batang" w:hAnsi="Arial" w:cs="Times New Roman"/>
          <w:kern w:val="0"/>
          <w:sz w:val="24"/>
          <w:szCs w:val="24"/>
          <w:lang w:val="en-US" w:bidi="en-US"/>
          <w14:ligatures w14:val="none"/>
        </w:rPr>
        <w:t>ii.</w:t>
      </w:r>
      <w:r w:rsidRPr="00F60992">
        <w:rPr>
          <w:rFonts w:ascii="Arial" w:eastAsia="Batang" w:hAnsi="Arial" w:cs="Times New Roman"/>
          <w:kern w:val="0"/>
          <w:sz w:val="24"/>
          <w:szCs w:val="24"/>
          <w:lang w:val="en-US" w:bidi="en-US"/>
          <w14:ligatures w14:val="none"/>
        </w:rPr>
        <w:tab/>
        <w:t>erosion control: controls implemented by location, status of water crossings, environmentalist inspections and results, actions taken to resolve issues, emergency repairs needed to control erosion/sedimentation;</w:t>
      </w:r>
    </w:p>
    <w:p w14:paraId="250EE510" w14:textId="77777777" w:rsidR="00F60992" w:rsidRPr="00F60992" w:rsidRDefault="00F60992" w:rsidP="00F60992">
      <w:pPr>
        <w:snapToGrid w:val="0"/>
        <w:spacing w:after="0" w:line="264" w:lineRule="auto"/>
        <w:ind w:left="1440"/>
        <w:jc w:val="both"/>
        <w:rPr>
          <w:rFonts w:ascii="Arial" w:eastAsia="Batang" w:hAnsi="Arial" w:cs="Times New Roman"/>
          <w:kern w:val="0"/>
          <w:sz w:val="24"/>
          <w:szCs w:val="24"/>
          <w:lang w:val="en-US" w:bidi="en-US"/>
          <w14:ligatures w14:val="none"/>
        </w:rPr>
      </w:pPr>
      <w:r w:rsidRPr="00F60992">
        <w:rPr>
          <w:rFonts w:ascii="Arial" w:eastAsia="Batang" w:hAnsi="Arial" w:cs="Times New Roman"/>
          <w:kern w:val="0"/>
          <w:sz w:val="24"/>
          <w:szCs w:val="24"/>
          <w:lang w:val="en-US" w:bidi="en-US"/>
          <w14:ligatures w14:val="none"/>
        </w:rPr>
        <w:t>iii.</w:t>
      </w:r>
      <w:r w:rsidRPr="00F60992">
        <w:rPr>
          <w:rFonts w:ascii="Arial" w:eastAsia="Batang" w:hAnsi="Arial" w:cs="Times New Roman"/>
          <w:kern w:val="0"/>
          <w:sz w:val="24"/>
          <w:szCs w:val="24"/>
          <w:lang w:val="en-US" w:bidi="en-US"/>
          <w14:ligatures w14:val="none"/>
        </w:rPr>
        <w:tab/>
        <w:t>quarries, borrow areas, spoil areas, asphalt plants, batch plants: identify major activities undertaken in the reporting period at each, and highlights of environmental and social protection: land clearing, boundary marking, topsoil salvage, traffic management, decommissioning planning, decommissioning implementation;</w:t>
      </w:r>
    </w:p>
    <w:p w14:paraId="47765514" w14:textId="77777777" w:rsidR="00F60992" w:rsidRPr="00F60992" w:rsidRDefault="00F60992" w:rsidP="00F60992">
      <w:pPr>
        <w:snapToGrid w:val="0"/>
        <w:spacing w:after="0" w:line="264" w:lineRule="auto"/>
        <w:ind w:left="1440"/>
        <w:jc w:val="both"/>
        <w:rPr>
          <w:rFonts w:ascii="Arial" w:eastAsia="Batang" w:hAnsi="Arial" w:cs="Times New Roman"/>
          <w:kern w:val="0"/>
          <w:sz w:val="24"/>
          <w:szCs w:val="24"/>
          <w:lang w:val="en-US" w:bidi="en-US"/>
          <w14:ligatures w14:val="none"/>
        </w:rPr>
      </w:pPr>
      <w:r w:rsidRPr="00F60992">
        <w:rPr>
          <w:rFonts w:ascii="Arial" w:eastAsia="Batang" w:hAnsi="Arial" w:cs="Times New Roman"/>
          <w:kern w:val="0"/>
          <w:sz w:val="24"/>
          <w:szCs w:val="24"/>
          <w:lang w:val="en-US" w:bidi="en-US"/>
          <w14:ligatures w14:val="none"/>
        </w:rPr>
        <w:t>iv.</w:t>
      </w:r>
      <w:r w:rsidRPr="00F60992">
        <w:rPr>
          <w:rFonts w:ascii="Arial" w:eastAsia="Batang" w:hAnsi="Arial" w:cs="Times New Roman"/>
          <w:kern w:val="0"/>
          <w:sz w:val="24"/>
          <w:szCs w:val="24"/>
          <w:lang w:val="en-US" w:bidi="en-US"/>
          <w14:ligatures w14:val="none"/>
        </w:rPr>
        <w:tab/>
        <w:t>blasting: number of blasts (and locations), status of implementation of blasting plan (including notices, evacuations, etc.), incidents of off-site damage or complaints (cross-reference other sections as needed);</w:t>
      </w:r>
    </w:p>
    <w:p w14:paraId="21AAB7EF" w14:textId="77777777" w:rsidR="00F60992" w:rsidRPr="00F60992" w:rsidRDefault="00F60992" w:rsidP="00F60992">
      <w:pPr>
        <w:snapToGrid w:val="0"/>
        <w:spacing w:after="0" w:line="264" w:lineRule="auto"/>
        <w:ind w:left="1440"/>
        <w:jc w:val="both"/>
        <w:rPr>
          <w:rFonts w:ascii="Arial" w:eastAsia="Batang" w:hAnsi="Arial" w:cs="Times New Roman"/>
          <w:kern w:val="0"/>
          <w:sz w:val="24"/>
          <w:szCs w:val="24"/>
          <w:lang w:val="en-US" w:bidi="en-US"/>
          <w14:ligatures w14:val="none"/>
        </w:rPr>
      </w:pPr>
      <w:r w:rsidRPr="00F60992">
        <w:rPr>
          <w:rFonts w:ascii="Arial" w:eastAsia="Batang" w:hAnsi="Arial" w:cs="Times New Roman"/>
          <w:kern w:val="0"/>
          <w:sz w:val="24"/>
          <w:szCs w:val="24"/>
          <w:lang w:val="en-US" w:bidi="en-US"/>
          <w14:ligatures w14:val="none"/>
        </w:rPr>
        <w:t>v.</w:t>
      </w:r>
      <w:r w:rsidRPr="00F60992">
        <w:rPr>
          <w:rFonts w:ascii="Arial" w:eastAsia="Batang" w:hAnsi="Arial" w:cs="Times New Roman"/>
          <w:kern w:val="0"/>
          <w:sz w:val="24"/>
          <w:szCs w:val="24"/>
          <w:lang w:val="en-US" w:bidi="en-US"/>
          <w14:ligatures w14:val="none"/>
        </w:rPr>
        <w:tab/>
        <w:t>spill clean-ups, if any:  material spilled, location, amount, actions taken, material disposal (report all spills that result in water or soil contamination;</w:t>
      </w:r>
    </w:p>
    <w:p w14:paraId="2D5F133B" w14:textId="77777777" w:rsidR="00F60992" w:rsidRPr="00F60992" w:rsidRDefault="00F60992" w:rsidP="00F60992">
      <w:pPr>
        <w:snapToGrid w:val="0"/>
        <w:spacing w:after="0" w:line="264" w:lineRule="auto"/>
        <w:ind w:left="1440"/>
        <w:jc w:val="both"/>
        <w:rPr>
          <w:rFonts w:ascii="Arial" w:eastAsia="Batang" w:hAnsi="Arial" w:cs="Times New Roman"/>
          <w:kern w:val="0"/>
          <w:sz w:val="24"/>
          <w:szCs w:val="24"/>
          <w:lang w:val="en-US" w:bidi="en-US"/>
          <w14:ligatures w14:val="none"/>
        </w:rPr>
      </w:pPr>
      <w:r w:rsidRPr="00F60992">
        <w:rPr>
          <w:rFonts w:ascii="Arial" w:eastAsia="Batang" w:hAnsi="Arial" w:cs="Times New Roman"/>
          <w:kern w:val="0"/>
          <w:sz w:val="24"/>
          <w:szCs w:val="24"/>
          <w:lang w:val="en-US" w:bidi="en-US"/>
          <w14:ligatures w14:val="none"/>
        </w:rPr>
        <w:t>vi.</w:t>
      </w:r>
      <w:r w:rsidRPr="00F60992">
        <w:rPr>
          <w:rFonts w:ascii="Arial" w:eastAsia="Batang" w:hAnsi="Arial" w:cs="Times New Roman"/>
          <w:kern w:val="0"/>
          <w:sz w:val="24"/>
          <w:szCs w:val="24"/>
          <w:lang w:val="en-US" w:bidi="en-US"/>
          <w14:ligatures w14:val="none"/>
        </w:rPr>
        <w:tab/>
        <w:t>waste management: types and quantities generated and managed, including amount taken offsite (and by whom) or reused/recycled/disposed on-site;</w:t>
      </w:r>
    </w:p>
    <w:p w14:paraId="33719C3F" w14:textId="77777777" w:rsidR="00F60992" w:rsidRPr="00F60992" w:rsidRDefault="00F60992" w:rsidP="00F60992">
      <w:pPr>
        <w:snapToGrid w:val="0"/>
        <w:spacing w:after="0" w:line="264" w:lineRule="auto"/>
        <w:ind w:left="1440"/>
        <w:jc w:val="both"/>
        <w:rPr>
          <w:rFonts w:ascii="Arial" w:eastAsia="Batang" w:hAnsi="Arial" w:cs="Times New Roman"/>
          <w:kern w:val="0"/>
          <w:sz w:val="24"/>
          <w:szCs w:val="24"/>
          <w:lang w:val="en-US" w:bidi="en-US"/>
          <w14:ligatures w14:val="none"/>
        </w:rPr>
      </w:pPr>
      <w:r w:rsidRPr="00F60992">
        <w:rPr>
          <w:rFonts w:ascii="Arial" w:eastAsia="Batang" w:hAnsi="Arial" w:cs="Times New Roman"/>
          <w:kern w:val="0"/>
          <w:sz w:val="24"/>
          <w:szCs w:val="24"/>
          <w:lang w:val="en-US" w:bidi="en-US"/>
          <w14:ligatures w14:val="none"/>
        </w:rPr>
        <w:t>vii.</w:t>
      </w:r>
      <w:r w:rsidRPr="00F60992">
        <w:rPr>
          <w:rFonts w:ascii="Arial" w:eastAsia="Batang" w:hAnsi="Arial" w:cs="Times New Roman"/>
          <w:kern w:val="0"/>
          <w:sz w:val="24"/>
          <w:szCs w:val="24"/>
          <w:lang w:val="en-US" w:bidi="en-US"/>
          <w14:ligatures w14:val="none"/>
        </w:rPr>
        <w:tab/>
        <w:t>details of tree plantings and other mitigations required undertaken in the reporting period;</w:t>
      </w:r>
    </w:p>
    <w:p w14:paraId="2883E040" w14:textId="77777777" w:rsidR="00F60992" w:rsidRPr="00F60992" w:rsidRDefault="00F60992" w:rsidP="00F60992">
      <w:pPr>
        <w:snapToGrid w:val="0"/>
        <w:spacing w:after="0" w:line="264" w:lineRule="auto"/>
        <w:ind w:left="1440"/>
        <w:jc w:val="both"/>
        <w:rPr>
          <w:rFonts w:ascii="Arial" w:eastAsia="Batang" w:hAnsi="Arial" w:cs="Times New Roman"/>
          <w:kern w:val="0"/>
          <w:sz w:val="24"/>
          <w:szCs w:val="24"/>
          <w:lang w:val="en-US" w:bidi="en-US"/>
          <w14:ligatures w14:val="none"/>
        </w:rPr>
      </w:pPr>
      <w:r w:rsidRPr="00F60992">
        <w:rPr>
          <w:rFonts w:ascii="Arial" w:eastAsia="Batang" w:hAnsi="Arial" w:cs="Times New Roman"/>
          <w:kern w:val="0"/>
          <w:sz w:val="24"/>
          <w:szCs w:val="24"/>
          <w:lang w:val="en-US" w:bidi="en-US"/>
          <w14:ligatures w14:val="none"/>
        </w:rPr>
        <w:t>viii.</w:t>
      </w:r>
      <w:r w:rsidRPr="00F60992">
        <w:rPr>
          <w:rFonts w:ascii="Arial" w:eastAsia="Batang" w:hAnsi="Arial" w:cs="Times New Roman"/>
          <w:kern w:val="0"/>
          <w:sz w:val="24"/>
          <w:szCs w:val="24"/>
          <w:lang w:val="en-US" w:bidi="en-US"/>
          <w14:ligatures w14:val="none"/>
        </w:rPr>
        <w:tab/>
        <w:t>details of water and swamp protection mitigations required undertaken in the reporting period.</w:t>
      </w:r>
    </w:p>
    <w:p w14:paraId="663EB60A" w14:textId="77777777" w:rsidR="00F60992" w:rsidRPr="00F60992" w:rsidRDefault="00F60992" w:rsidP="00F60992">
      <w:pPr>
        <w:snapToGrid w:val="0"/>
        <w:spacing w:after="0" w:line="264" w:lineRule="auto"/>
        <w:ind w:left="720"/>
        <w:jc w:val="both"/>
        <w:rPr>
          <w:rFonts w:ascii="Arial" w:eastAsia="Batang" w:hAnsi="Arial" w:cs="Times New Roman"/>
          <w:kern w:val="0"/>
          <w:sz w:val="24"/>
          <w:szCs w:val="24"/>
          <w:lang w:val="en-US" w:bidi="en-US"/>
          <w14:ligatures w14:val="none"/>
        </w:rPr>
      </w:pPr>
      <w:r w:rsidRPr="00F60992">
        <w:rPr>
          <w:rFonts w:ascii="Arial" w:eastAsia="Batang" w:hAnsi="Arial" w:cs="Times New Roman"/>
          <w:kern w:val="0"/>
          <w:sz w:val="24"/>
          <w:szCs w:val="24"/>
          <w:lang w:val="en-US" w:bidi="en-US"/>
          <w14:ligatures w14:val="none"/>
        </w:rPr>
        <w:t>n.</w:t>
      </w:r>
      <w:r w:rsidRPr="00F60992">
        <w:rPr>
          <w:rFonts w:ascii="Arial" w:eastAsia="Batang" w:hAnsi="Arial" w:cs="Times New Roman"/>
          <w:kern w:val="0"/>
          <w:sz w:val="24"/>
          <w:szCs w:val="24"/>
          <w:lang w:val="en-US" w:bidi="en-US"/>
          <w14:ligatures w14:val="none"/>
        </w:rPr>
        <w:tab/>
        <w:t>compliance:</w:t>
      </w:r>
    </w:p>
    <w:p w14:paraId="0EDA7FB8" w14:textId="77777777" w:rsidR="00F60992" w:rsidRPr="00F60992" w:rsidRDefault="00F60992" w:rsidP="00F60992">
      <w:pPr>
        <w:snapToGrid w:val="0"/>
        <w:spacing w:after="0" w:line="264" w:lineRule="auto"/>
        <w:ind w:left="1440"/>
        <w:jc w:val="both"/>
        <w:rPr>
          <w:rFonts w:ascii="Arial" w:eastAsia="Batang" w:hAnsi="Arial" w:cs="Times New Roman"/>
          <w:kern w:val="0"/>
          <w:sz w:val="24"/>
          <w:szCs w:val="24"/>
          <w:lang w:val="en-US" w:bidi="en-US"/>
          <w14:ligatures w14:val="none"/>
        </w:rPr>
      </w:pPr>
      <w:r w:rsidRPr="00F60992">
        <w:rPr>
          <w:rFonts w:ascii="Arial" w:eastAsia="Batang" w:hAnsi="Arial" w:cs="Times New Roman"/>
          <w:kern w:val="0"/>
          <w:sz w:val="24"/>
          <w:szCs w:val="24"/>
          <w:lang w:val="en-US" w:bidi="en-US"/>
          <w14:ligatures w14:val="none"/>
        </w:rPr>
        <w:t>i.</w:t>
      </w:r>
      <w:r w:rsidRPr="00F60992">
        <w:rPr>
          <w:rFonts w:ascii="Arial" w:eastAsia="Batang" w:hAnsi="Arial" w:cs="Times New Roman"/>
          <w:kern w:val="0"/>
          <w:sz w:val="24"/>
          <w:szCs w:val="24"/>
          <w:lang w:val="en-US" w:bidi="en-US"/>
          <w14:ligatures w14:val="none"/>
        </w:rPr>
        <w:tab/>
        <w:t>compliance status for conditions of all relevant consents/permits, for the Work, including quarries, etc.): statement of compliance or listing of issues and actions taken (or to be taken) to reach compliance;</w:t>
      </w:r>
    </w:p>
    <w:p w14:paraId="6F626067" w14:textId="77777777" w:rsidR="00F60992" w:rsidRPr="00F60992" w:rsidRDefault="00F60992" w:rsidP="00F60992">
      <w:pPr>
        <w:snapToGrid w:val="0"/>
        <w:spacing w:after="0" w:line="264" w:lineRule="auto"/>
        <w:ind w:left="1440"/>
        <w:jc w:val="both"/>
        <w:rPr>
          <w:rFonts w:ascii="Arial" w:eastAsia="Batang" w:hAnsi="Arial" w:cs="Times New Roman"/>
          <w:kern w:val="0"/>
          <w:sz w:val="24"/>
          <w:szCs w:val="24"/>
          <w:lang w:val="en-US" w:bidi="en-US"/>
          <w14:ligatures w14:val="none"/>
        </w:rPr>
      </w:pPr>
      <w:r w:rsidRPr="00F60992">
        <w:rPr>
          <w:rFonts w:ascii="Arial" w:eastAsia="Batang" w:hAnsi="Arial" w:cs="Times New Roman"/>
          <w:kern w:val="0"/>
          <w:sz w:val="24"/>
          <w:szCs w:val="24"/>
          <w:lang w:val="en-US" w:bidi="en-US"/>
          <w14:ligatures w14:val="none"/>
        </w:rPr>
        <w:lastRenderedPageBreak/>
        <w:t>ii.</w:t>
      </w:r>
      <w:r w:rsidRPr="00F60992">
        <w:rPr>
          <w:rFonts w:ascii="Arial" w:eastAsia="Batang" w:hAnsi="Arial" w:cs="Times New Roman"/>
          <w:kern w:val="0"/>
          <w:sz w:val="24"/>
          <w:szCs w:val="24"/>
          <w:lang w:val="en-US" w:bidi="en-US"/>
          <w14:ligatures w14:val="none"/>
        </w:rPr>
        <w:tab/>
        <w:t>compliance status of CESMP/ESIP requirements: statement of compliance or listing of issues and actions taken (or to be taken) to reach compliance</w:t>
      </w:r>
    </w:p>
    <w:p w14:paraId="2C192FDA" w14:textId="77777777" w:rsidR="00F60992" w:rsidRPr="00F60992" w:rsidRDefault="00F60992" w:rsidP="00F60992">
      <w:pPr>
        <w:snapToGrid w:val="0"/>
        <w:spacing w:after="0" w:line="264" w:lineRule="auto"/>
        <w:ind w:left="1440"/>
        <w:jc w:val="both"/>
        <w:rPr>
          <w:rFonts w:ascii="Arial" w:eastAsia="Batang" w:hAnsi="Arial" w:cs="Times New Roman"/>
          <w:kern w:val="0"/>
          <w:sz w:val="24"/>
          <w:szCs w:val="24"/>
          <w:lang w:val="en-US" w:bidi="en-US"/>
          <w14:ligatures w14:val="none"/>
        </w:rPr>
      </w:pPr>
      <w:r w:rsidRPr="00F60992">
        <w:rPr>
          <w:rFonts w:ascii="Arial" w:eastAsia="Batang" w:hAnsi="Arial" w:cs="Times New Roman"/>
          <w:kern w:val="0"/>
          <w:sz w:val="24"/>
          <w:szCs w:val="24"/>
          <w:lang w:val="en-US" w:bidi="en-US"/>
          <w14:ligatures w14:val="none"/>
        </w:rPr>
        <w:t>iii.</w:t>
      </w:r>
      <w:r w:rsidRPr="00F60992">
        <w:rPr>
          <w:rFonts w:ascii="Arial" w:eastAsia="Batang" w:hAnsi="Arial" w:cs="Times New Roman"/>
          <w:kern w:val="0"/>
          <w:sz w:val="24"/>
          <w:szCs w:val="24"/>
          <w:lang w:val="en-US" w:bidi="en-US"/>
          <w14:ligatures w14:val="none"/>
        </w:rPr>
        <w:tab/>
        <w:t>compliance status of SEA and SH prevention and response action plan: statement of compliance or listing of issues and actions taken (or to be taken) to reach compliance</w:t>
      </w:r>
    </w:p>
    <w:p w14:paraId="5D4D8F57" w14:textId="77777777" w:rsidR="00F60992" w:rsidRPr="00F60992" w:rsidRDefault="00F60992" w:rsidP="00F60992">
      <w:pPr>
        <w:snapToGrid w:val="0"/>
        <w:spacing w:after="0" w:line="264" w:lineRule="auto"/>
        <w:ind w:left="1440"/>
        <w:jc w:val="both"/>
        <w:rPr>
          <w:rFonts w:ascii="Arial" w:eastAsia="Batang" w:hAnsi="Arial" w:cs="Times New Roman"/>
          <w:kern w:val="0"/>
          <w:sz w:val="24"/>
          <w:szCs w:val="24"/>
          <w:lang w:val="en-US" w:bidi="en-US"/>
          <w14:ligatures w14:val="none"/>
        </w:rPr>
      </w:pPr>
      <w:r w:rsidRPr="00F60992">
        <w:rPr>
          <w:rFonts w:ascii="Arial" w:eastAsia="Batang" w:hAnsi="Arial" w:cs="Times New Roman"/>
          <w:kern w:val="0"/>
          <w:sz w:val="24"/>
          <w:szCs w:val="24"/>
          <w:lang w:val="en-US" w:bidi="en-US"/>
          <w14:ligatures w14:val="none"/>
        </w:rPr>
        <w:t>iv.</w:t>
      </w:r>
      <w:r w:rsidRPr="00F60992">
        <w:rPr>
          <w:rFonts w:ascii="Arial" w:eastAsia="Batang" w:hAnsi="Arial" w:cs="Times New Roman"/>
          <w:kern w:val="0"/>
          <w:sz w:val="24"/>
          <w:szCs w:val="24"/>
          <w:lang w:val="en-US" w:bidi="en-US"/>
          <w14:ligatures w14:val="none"/>
        </w:rPr>
        <w:tab/>
        <w:t>compliance status of health and safety management plan re: statement of compliance or listing of issues and actions taken (or to be taken) to reach compliance</w:t>
      </w:r>
    </w:p>
    <w:p w14:paraId="0380F1F2" w14:textId="77777777" w:rsidR="00F60992" w:rsidRPr="00F60992" w:rsidRDefault="00F60992" w:rsidP="00F60992">
      <w:pPr>
        <w:snapToGrid w:val="0"/>
        <w:spacing w:after="0" w:line="264" w:lineRule="auto"/>
        <w:ind w:left="1440"/>
        <w:jc w:val="both"/>
        <w:rPr>
          <w:rFonts w:ascii="Arial" w:eastAsia="Batang" w:hAnsi="Arial" w:cs="Times New Roman"/>
          <w:kern w:val="0"/>
          <w:sz w:val="24"/>
          <w:szCs w:val="24"/>
          <w:lang w:val="en-US" w:bidi="en-US"/>
          <w14:ligatures w14:val="none"/>
        </w:rPr>
      </w:pPr>
      <w:r w:rsidRPr="00F60992">
        <w:rPr>
          <w:rFonts w:ascii="Arial" w:eastAsia="Batang" w:hAnsi="Arial" w:cs="Times New Roman"/>
          <w:kern w:val="0"/>
          <w:sz w:val="24"/>
          <w:szCs w:val="24"/>
          <w:lang w:val="en-US" w:bidi="en-US"/>
          <w14:ligatures w14:val="none"/>
        </w:rPr>
        <w:t>v.</w:t>
      </w:r>
      <w:r w:rsidRPr="00F60992">
        <w:rPr>
          <w:rFonts w:ascii="Arial" w:eastAsia="Batang" w:hAnsi="Arial" w:cs="Times New Roman"/>
          <w:kern w:val="0"/>
          <w:sz w:val="24"/>
          <w:szCs w:val="24"/>
          <w:lang w:val="en-US" w:bidi="en-US"/>
          <w14:ligatures w14:val="none"/>
        </w:rPr>
        <w:tab/>
        <w:t>other unresolved issues from previous reporting periods related to environmental and social: continued violations, continued failure of equipment, continued lack of vehicle covers, spills not dealt with, continued compensation or blasting issues, etc.  Cross-reference other sections as needed.</w:t>
      </w:r>
      <w:r w:rsidRPr="00F60992">
        <w:rPr>
          <w:rFonts w:ascii="Arial" w:eastAsia="Batang" w:hAnsi="Arial" w:cs="Times New Roman"/>
          <w:kern w:val="0"/>
          <w:sz w:val="24"/>
          <w:szCs w:val="24"/>
          <w:lang w:val="en-US" w:bidi="en-US"/>
          <w14:ligatures w14:val="none"/>
        </w:rPr>
        <w:tab/>
      </w:r>
    </w:p>
    <w:p w14:paraId="04CE95A1" w14:textId="77777777" w:rsidR="00F60992" w:rsidRPr="00F60992" w:rsidRDefault="00F60992" w:rsidP="00F60992">
      <w:pPr>
        <w:widowControl w:val="0"/>
        <w:tabs>
          <w:tab w:val="left" w:pos="0"/>
        </w:tabs>
        <w:autoSpaceDE w:val="0"/>
        <w:autoSpaceDN w:val="0"/>
        <w:snapToGrid w:val="0"/>
        <w:spacing w:before="240" w:after="0" w:line="240" w:lineRule="exact"/>
        <w:rPr>
          <w:rFonts w:asciiTheme="minorBidi" w:eastAsia="Batang" w:hAnsiTheme="minorBidi"/>
          <w:b/>
          <w:bCs/>
          <w:kern w:val="0"/>
          <w:sz w:val="32"/>
          <w:szCs w:val="32"/>
          <w:lang w:val="en-US" w:bidi="en-US"/>
          <w14:ligatures w14:val="none"/>
        </w:rPr>
      </w:pPr>
    </w:p>
    <w:p w14:paraId="044EE442" w14:textId="77777777" w:rsidR="00F60992" w:rsidRPr="00F60992" w:rsidRDefault="00F60992" w:rsidP="00F60992">
      <w:pPr>
        <w:widowControl w:val="0"/>
        <w:tabs>
          <w:tab w:val="left" w:pos="0"/>
        </w:tabs>
        <w:autoSpaceDE w:val="0"/>
        <w:autoSpaceDN w:val="0"/>
        <w:snapToGrid w:val="0"/>
        <w:spacing w:before="84" w:after="0" w:line="264" w:lineRule="auto"/>
        <w:ind w:left="1461" w:right="1486"/>
        <w:jc w:val="center"/>
        <w:outlineLvl w:val="0"/>
        <w:rPr>
          <w:rFonts w:asciiTheme="minorBidi" w:eastAsia="Batang" w:hAnsiTheme="minorBidi"/>
          <w:b/>
          <w:bCs/>
          <w:kern w:val="0"/>
          <w:sz w:val="36"/>
          <w:szCs w:val="36"/>
          <w:lang w:val="en-US" w:bidi="en-US"/>
          <w14:ligatures w14:val="none"/>
        </w:rPr>
        <w:sectPr w:rsidR="00F60992" w:rsidRPr="00F60992" w:rsidSect="00F60992">
          <w:footerReference w:type="default" r:id="rId10"/>
          <w:pgSz w:w="11900" w:h="16820" w:code="9"/>
          <w:pgMar w:top="2347" w:right="964" w:bottom="1440" w:left="1015" w:header="709" w:footer="709" w:gutter="0"/>
          <w:cols w:space="708"/>
          <w:docGrid w:linePitch="360"/>
        </w:sectPr>
      </w:pPr>
    </w:p>
    <w:p w14:paraId="6197763E" w14:textId="551B2438" w:rsidR="00F60992" w:rsidRPr="00F60992" w:rsidRDefault="00F05B47" w:rsidP="00F60992">
      <w:pPr>
        <w:keepNext/>
        <w:keepLines/>
        <w:tabs>
          <w:tab w:val="left" w:pos="0"/>
        </w:tabs>
        <w:snapToGrid w:val="0"/>
        <w:spacing w:before="120" w:after="0" w:line="264" w:lineRule="auto"/>
        <w:jc w:val="center"/>
        <w:outlineLvl w:val="0"/>
        <w:rPr>
          <w:rFonts w:asciiTheme="minorBidi" w:eastAsiaTheme="majorEastAsia" w:hAnsiTheme="minorBidi"/>
          <w:b/>
          <w:bCs/>
          <w:kern w:val="0"/>
          <w:sz w:val="32"/>
          <w:szCs w:val="32"/>
          <w:lang w:val="en-US" w:bidi="en-US"/>
          <w14:ligatures w14:val="none"/>
        </w:rPr>
      </w:pPr>
      <w:bookmarkStart w:id="148" w:name="_Toc73040927"/>
      <w:bookmarkStart w:id="149" w:name="_Toc73664644"/>
      <w:bookmarkStart w:id="150" w:name="_Toc73665092"/>
      <w:bookmarkStart w:id="151" w:name="_Toc87440495"/>
      <w:bookmarkStart w:id="152" w:name="_Toc87441292"/>
      <w:bookmarkStart w:id="153" w:name="_Hlk99109161"/>
      <w:r>
        <w:rPr>
          <w:rFonts w:asciiTheme="minorBidi" w:eastAsiaTheme="majorEastAsia" w:hAnsiTheme="minorBidi"/>
          <w:b/>
          <w:bCs/>
          <w:kern w:val="0"/>
          <w:sz w:val="32"/>
          <w:szCs w:val="32"/>
          <w:lang w:val="en-US" w:bidi="en-US"/>
          <w14:ligatures w14:val="none"/>
        </w:rPr>
        <w:lastRenderedPageBreak/>
        <w:t xml:space="preserve">3.0. </w:t>
      </w:r>
      <w:r w:rsidR="00F60992" w:rsidRPr="00F60992">
        <w:rPr>
          <w:rFonts w:asciiTheme="minorBidi" w:eastAsiaTheme="majorEastAsia" w:hAnsiTheme="minorBidi"/>
          <w:b/>
          <w:bCs/>
          <w:kern w:val="0"/>
          <w:sz w:val="32"/>
          <w:szCs w:val="32"/>
          <w:lang w:val="en-US" w:bidi="en-US"/>
          <w14:ligatures w14:val="none"/>
        </w:rPr>
        <w:t xml:space="preserve"> Particular Conditions of Contract</w:t>
      </w:r>
      <w:bookmarkEnd w:id="148"/>
      <w:bookmarkEnd w:id="149"/>
      <w:bookmarkEnd w:id="150"/>
      <w:bookmarkEnd w:id="151"/>
      <w:bookmarkEnd w:id="152"/>
    </w:p>
    <w:p w14:paraId="0AA00031" w14:textId="77777777" w:rsidR="00F60992" w:rsidRPr="00F60992" w:rsidRDefault="00F60992" w:rsidP="00F60992">
      <w:pPr>
        <w:snapToGrid w:val="0"/>
        <w:spacing w:after="0" w:line="264" w:lineRule="auto"/>
        <w:rPr>
          <w:rFonts w:ascii="Arial" w:eastAsia="Batang" w:hAnsi="Arial" w:cs="Times New Roman"/>
          <w:kern w:val="0"/>
          <w:sz w:val="24"/>
          <w:szCs w:val="24"/>
          <w:lang w:val="en-US" w:bidi="en-US"/>
          <w14:ligatures w14:val="none"/>
        </w:rPr>
      </w:pPr>
    </w:p>
    <w:p w14:paraId="37341F35" w14:textId="77777777" w:rsidR="00F60992" w:rsidRPr="00F60992" w:rsidRDefault="00F60992" w:rsidP="00F60992">
      <w:pPr>
        <w:snapToGrid w:val="0"/>
        <w:spacing w:after="0" w:line="264" w:lineRule="auto"/>
        <w:jc w:val="both"/>
        <w:rPr>
          <w:rFonts w:ascii="Arial" w:eastAsia="Batang" w:hAnsi="Arial" w:cs="Times New Roman"/>
          <w:iCs/>
          <w:kern w:val="0"/>
          <w:sz w:val="24"/>
          <w:szCs w:val="24"/>
          <w:lang w:val="en-US" w:bidi="en-US"/>
          <w14:ligatures w14:val="none"/>
        </w:rPr>
      </w:pPr>
      <w:r w:rsidRPr="00F60992">
        <w:rPr>
          <w:rFonts w:ascii="Arial" w:eastAsia="Batang" w:hAnsi="Arial" w:cs="Times New Roman"/>
          <w:kern w:val="0"/>
          <w:sz w:val="24"/>
          <w:szCs w:val="24"/>
          <w:lang w:val="en-US" w:bidi="en-US"/>
          <w14:ligatures w14:val="none"/>
        </w:rPr>
        <w:t xml:space="preserve">Except </w:t>
      </w:r>
      <w:r w:rsidRPr="00F60992">
        <w:rPr>
          <w:rFonts w:ascii="Arial" w:eastAsia="Batang" w:hAnsi="Arial" w:cs="Times New Roman"/>
          <w:kern w:val="0"/>
          <w:sz w:val="24"/>
          <w:szCs w:val="24"/>
          <w:lang w:val="en-US"/>
          <w14:ligatures w14:val="none"/>
        </w:rPr>
        <w:t>where otherwise specified, all particular conditions of c</w:t>
      </w:r>
      <w:r w:rsidRPr="00F60992">
        <w:rPr>
          <w:rFonts w:ascii="Arial" w:eastAsia="Batang" w:hAnsi="Arial" w:cs="Times New Roman"/>
          <w:kern w:val="0"/>
          <w:sz w:val="24"/>
          <w:szCs w:val="24"/>
          <w:lang w:val="en-US" w:bidi="en-US"/>
          <w14:ligatures w14:val="none"/>
        </w:rPr>
        <w:t>ontr</w:t>
      </w:r>
      <w:r w:rsidRPr="00F60992">
        <w:rPr>
          <w:rFonts w:ascii="Arial" w:eastAsia="Batang" w:hAnsi="Arial" w:cs="Times New Roman"/>
          <w:kern w:val="0"/>
          <w:sz w:val="24"/>
          <w:szCs w:val="24"/>
          <w:lang w:val="en-US"/>
          <w14:ligatures w14:val="none"/>
        </w:rPr>
        <w:t>act should be filled in by the e</w:t>
      </w:r>
      <w:r w:rsidRPr="00F60992">
        <w:rPr>
          <w:rFonts w:ascii="Arial" w:eastAsia="Batang" w:hAnsi="Arial" w:cs="Times New Roman"/>
          <w:kern w:val="0"/>
          <w:sz w:val="24"/>
          <w:szCs w:val="24"/>
          <w:lang w:val="en-US" w:bidi="en-US"/>
          <w14:ligatures w14:val="none"/>
        </w:rPr>
        <w:t>mployer prior to issuance of the bidding document.  Schedules and</w:t>
      </w:r>
      <w:r w:rsidRPr="00F60992">
        <w:rPr>
          <w:rFonts w:ascii="Arial" w:eastAsia="Batang" w:hAnsi="Arial" w:cs="Times New Roman"/>
          <w:kern w:val="0"/>
          <w:sz w:val="24"/>
          <w:szCs w:val="24"/>
          <w:lang w:val="en-US"/>
          <w14:ligatures w14:val="none"/>
        </w:rPr>
        <w:t xml:space="preserve"> reports to be provided by the e</w:t>
      </w:r>
      <w:r w:rsidRPr="00F60992">
        <w:rPr>
          <w:rFonts w:ascii="Arial" w:eastAsia="Batang" w:hAnsi="Arial" w:cs="Times New Roman"/>
          <w:kern w:val="0"/>
          <w:sz w:val="24"/>
          <w:szCs w:val="24"/>
          <w:lang w:val="en-US" w:bidi="en-US"/>
          <w14:ligatures w14:val="none"/>
        </w:rPr>
        <w:t>mployer should be annexed</w:t>
      </w:r>
      <w:r w:rsidRPr="00F60992">
        <w:rPr>
          <w:rFonts w:ascii="Arial" w:eastAsia="Batang" w:hAnsi="Arial" w:cs="Times New Roman"/>
          <w:iCs/>
          <w:kern w:val="0"/>
          <w:sz w:val="24"/>
          <w:szCs w:val="24"/>
          <w:lang w:val="en-US" w:bidi="en-US"/>
          <w14:ligatures w14:val="none"/>
        </w:rPr>
        <w:t>.</w:t>
      </w:r>
    </w:p>
    <w:p w14:paraId="659E1210" w14:textId="77777777" w:rsidR="00F60992" w:rsidRPr="00F60992" w:rsidRDefault="00F60992" w:rsidP="00F60992">
      <w:pPr>
        <w:snapToGrid w:val="0"/>
        <w:spacing w:after="0" w:line="264" w:lineRule="auto"/>
        <w:rPr>
          <w:rFonts w:ascii="Arial" w:eastAsia="Batang" w:hAnsi="Arial" w:cs="Times New Roman"/>
          <w:bCs/>
          <w:kern w:val="0"/>
          <w:sz w:val="24"/>
          <w:szCs w:val="24"/>
          <w:lang w:val="en-US" w:bidi="en-US"/>
          <w14:ligatures w14:val="none"/>
        </w:rPr>
      </w:pPr>
    </w:p>
    <w:tbl>
      <w:tblPr>
        <w:tblW w:w="9265" w:type="dxa"/>
        <w:tblInd w:w="7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1E0" w:firstRow="1" w:lastRow="1" w:firstColumn="1" w:lastColumn="1" w:noHBand="0" w:noVBand="0"/>
      </w:tblPr>
      <w:tblGrid>
        <w:gridCol w:w="1470"/>
        <w:gridCol w:w="7795"/>
      </w:tblGrid>
      <w:tr w:rsidR="00F60992" w:rsidRPr="00F60992" w14:paraId="1FD141ED" w14:textId="77777777" w:rsidTr="00470876">
        <w:trPr>
          <w:cantSplit/>
        </w:trPr>
        <w:tc>
          <w:tcPr>
            <w:tcW w:w="9265" w:type="dxa"/>
            <w:gridSpan w:val="2"/>
            <w:tcBorders>
              <w:top w:val="single" w:sz="12" w:space="0" w:color="auto"/>
              <w:left w:val="single" w:sz="12" w:space="0" w:color="auto"/>
              <w:bottom w:val="single" w:sz="4" w:space="0" w:color="auto"/>
              <w:right w:val="single" w:sz="12" w:space="0" w:color="auto"/>
            </w:tcBorders>
            <w:shd w:val="clear" w:color="auto" w:fill="1F3864" w:themeFill="accent1" w:themeFillShade="80"/>
            <w:vAlign w:val="center"/>
          </w:tcPr>
          <w:p w14:paraId="7C27D988" w14:textId="77777777" w:rsidR="00F60992" w:rsidRPr="00F60992" w:rsidRDefault="00F60992" w:rsidP="00F60992">
            <w:pPr>
              <w:widowControl w:val="0"/>
              <w:numPr>
                <w:ilvl w:val="0"/>
                <w:numId w:val="93"/>
              </w:numPr>
              <w:tabs>
                <w:tab w:val="left" w:pos="0"/>
                <w:tab w:val="left" w:pos="4084"/>
              </w:tabs>
              <w:autoSpaceDE w:val="0"/>
              <w:autoSpaceDN w:val="0"/>
              <w:snapToGrid w:val="0"/>
              <w:spacing w:before="240" w:after="0" w:line="240" w:lineRule="exact"/>
              <w:jc w:val="center"/>
              <w:outlineLvl w:val="1"/>
              <w:rPr>
                <w:rFonts w:ascii="Times New Roman" w:eastAsia="Batang" w:hAnsi="Times New Roman" w:cs="Times New Roman"/>
                <w:b/>
                <w:kern w:val="0"/>
                <w:sz w:val="24"/>
                <w:szCs w:val="24"/>
                <w:lang w:val="en-US" w:bidi="en-US"/>
                <w14:ligatures w14:val="none"/>
              </w:rPr>
            </w:pPr>
            <w:r w:rsidRPr="00F60992">
              <w:rPr>
                <w:rFonts w:ascii="Times New Roman" w:eastAsia="Batang" w:hAnsi="Times New Roman" w:cs="Times New Roman"/>
                <w:b/>
                <w:kern w:val="0"/>
                <w:sz w:val="24"/>
                <w:szCs w:val="24"/>
                <w:lang w:val="en-US" w:bidi="en-US"/>
                <w14:ligatures w14:val="none"/>
              </w:rPr>
              <w:t>General</w:t>
            </w:r>
          </w:p>
        </w:tc>
      </w:tr>
      <w:tr w:rsidR="00F60992" w:rsidRPr="00F60992" w14:paraId="7812512E" w14:textId="77777777" w:rsidTr="00470876">
        <w:trPr>
          <w:cantSplit/>
          <w:trHeight w:val="1097"/>
        </w:trPr>
        <w:tc>
          <w:tcPr>
            <w:tcW w:w="1470"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39DADCF7" w14:textId="77777777" w:rsidR="00F60992" w:rsidRPr="00F60992" w:rsidRDefault="00F60992" w:rsidP="00F60992">
            <w:pPr>
              <w:widowControl w:val="0"/>
              <w:tabs>
                <w:tab w:val="left" w:pos="0"/>
                <w:tab w:val="left" w:pos="4084"/>
              </w:tabs>
              <w:autoSpaceDE w:val="0"/>
              <w:autoSpaceDN w:val="0"/>
              <w:snapToGrid w:val="0"/>
              <w:spacing w:before="240" w:after="0" w:line="240" w:lineRule="exact"/>
              <w:outlineLvl w:val="1"/>
              <w:rPr>
                <w:rFonts w:ascii="Times New Roman" w:eastAsia="Batang" w:hAnsi="Times New Roman" w:cs="Times New Roman"/>
                <w:iCs/>
                <w:kern w:val="0"/>
                <w:sz w:val="24"/>
                <w:szCs w:val="24"/>
                <w:lang w:val="en-US" w:bidi="en-US"/>
                <w14:ligatures w14:val="none"/>
              </w:rPr>
            </w:pPr>
            <w:r w:rsidRPr="00F60992">
              <w:rPr>
                <w:rFonts w:ascii="Times New Roman" w:eastAsia="Batang" w:hAnsi="Times New Roman" w:cs="Times New Roman"/>
                <w:iCs/>
                <w:kern w:val="0"/>
                <w:sz w:val="24"/>
                <w:szCs w:val="24"/>
                <w:lang w:val="en-US" w:bidi="en-US"/>
                <w14:ligatures w14:val="none"/>
              </w:rPr>
              <w:t>GCC 1.4</w:t>
            </w:r>
          </w:p>
        </w:tc>
        <w:tc>
          <w:tcPr>
            <w:tcW w:w="7795"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1C5BCE98" w14:textId="77777777" w:rsidR="00F60992" w:rsidRPr="00F60992" w:rsidRDefault="00F60992" w:rsidP="00F60992">
            <w:pPr>
              <w:widowControl w:val="0"/>
              <w:tabs>
                <w:tab w:val="left" w:pos="0"/>
                <w:tab w:val="left" w:pos="4084"/>
              </w:tabs>
              <w:autoSpaceDE w:val="0"/>
              <w:autoSpaceDN w:val="0"/>
              <w:snapToGrid w:val="0"/>
              <w:spacing w:before="240" w:after="0" w:line="240" w:lineRule="exact"/>
              <w:jc w:val="both"/>
              <w:outlineLvl w:val="1"/>
              <w:rPr>
                <w:rFonts w:ascii="Times New Roman" w:eastAsia="Batang" w:hAnsi="Times New Roman" w:cs="Times New Roman"/>
                <w:iCs/>
                <w:kern w:val="0"/>
                <w:sz w:val="24"/>
                <w:szCs w:val="24"/>
                <w:lang w:val="en-US" w:bidi="en-US"/>
                <w14:ligatures w14:val="none"/>
              </w:rPr>
            </w:pPr>
            <w:r w:rsidRPr="00F60992">
              <w:rPr>
                <w:rFonts w:ascii="Times New Roman" w:eastAsia="Batang" w:hAnsi="Times New Roman" w:cs="Times New Roman"/>
                <w:iCs/>
                <w:kern w:val="0"/>
                <w:sz w:val="24"/>
                <w:szCs w:val="24"/>
                <w:lang w:val="en-US" w:bidi="en-US"/>
                <w14:ligatures w14:val="none"/>
              </w:rPr>
              <w:t>The financing institution is:</w:t>
            </w:r>
          </w:p>
          <w:p w14:paraId="09114F0D" w14:textId="77777777" w:rsidR="00F60992" w:rsidRPr="00F60992" w:rsidRDefault="00F60992" w:rsidP="00F60992">
            <w:pPr>
              <w:widowControl w:val="0"/>
              <w:tabs>
                <w:tab w:val="left" w:pos="0"/>
                <w:tab w:val="left" w:pos="4084"/>
              </w:tabs>
              <w:autoSpaceDE w:val="0"/>
              <w:autoSpaceDN w:val="0"/>
              <w:snapToGrid w:val="0"/>
              <w:spacing w:before="240" w:after="0" w:line="240" w:lineRule="exact"/>
              <w:jc w:val="both"/>
              <w:outlineLvl w:val="1"/>
              <w:rPr>
                <w:rFonts w:ascii="Times New Roman" w:eastAsia="Batang" w:hAnsi="Times New Roman" w:cs="Times New Roman"/>
                <w:b/>
                <w:bCs/>
                <w:i/>
                <w:kern w:val="0"/>
                <w:sz w:val="24"/>
                <w:szCs w:val="24"/>
                <w:lang w:val="en-US" w:bidi="en-US"/>
                <w14:ligatures w14:val="none"/>
              </w:rPr>
            </w:pPr>
            <w:r w:rsidRPr="00F60992">
              <w:rPr>
                <w:rFonts w:ascii="Times New Roman" w:eastAsia="Batang" w:hAnsi="Times New Roman" w:cs="Times New Roman"/>
                <w:b/>
                <w:bCs/>
                <w:i/>
                <w:kern w:val="0"/>
                <w:sz w:val="24"/>
                <w:szCs w:val="24"/>
                <w:lang w:val="en-US" w:bidi="en-US"/>
                <w14:ligatures w14:val="none"/>
              </w:rPr>
              <w:t>OPEC Fund for International Development (OFID) and International Fund for Agricultural Development (IFAD)</w:t>
            </w:r>
          </w:p>
        </w:tc>
      </w:tr>
      <w:tr w:rsidR="00F60992" w:rsidRPr="00F60992" w14:paraId="5440460C" w14:textId="77777777" w:rsidTr="00470876">
        <w:trPr>
          <w:cantSplit/>
          <w:trHeight w:val="2113"/>
        </w:trPr>
        <w:tc>
          <w:tcPr>
            <w:tcW w:w="1470" w:type="dxa"/>
            <w:tcBorders>
              <w:top w:val="single" w:sz="4" w:space="0" w:color="auto"/>
              <w:left w:val="single" w:sz="4" w:space="0" w:color="auto"/>
              <w:bottom w:val="single" w:sz="4" w:space="0" w:color="auto"/>
              <w:right w:val="single" w:sz="4" w:space="0" w:color="auto"/>
            </w:tcBorders>
            <w:vAlign w:val="center"/>
          </w:tcPr>
          <w:p w14:paraId="71C13909" w14:textId="77777777" w:rsidR="00F60992" w:rsidRPr="00F60992" w:rsidRDefault="00F60992" w:rsidP="00F60992">
            <w:pPr>
              <w:widowControl w:val="0"/>
              <w:tabs>
                <w:tab w:val="left" w:pos="0"/>
                <w:tab w:val="left" w:pos="4084"/>
              </w:tabs>
              <w:autoSpaceDE w:val="0"/>
              <w:autoSpaceDN w:val="0"/>
              <w:snapToGrid w:val="0"/>
              <w:spacing w:before="240" w:after="0" w:line="240" w:lineRule="exact"/>
              <w:outlineLvl w:val="1"/>
              <w:rPr>
                <w:rFonts w:ascii="Times New Roman" w:eastAsia="Batang" w:hAnsi="Times New Roman" w:cs="Times New Roman"/>
                <w:iCs/>
                <w:kern w:val="0"/>
                <w:sz w:val="24"/>
                <w:szCs w:val="24"/>
                <w:lang w:val="en-US" w:bidi="en-US"/>
                <w14:ligatures w14:val="none"/>
              </w:rPr>
            </w:pPr>
            <w:r w:rsidRPr="00F60992">
              <w:rPr>
                <w:rFonts w:ascii="Times New Roman" w:eastAsia="Batang" w:hAnsi="Times New Roman" w:cs="Times New Roman"/>
                <w:iCs/>
                <w:kern w:val="0"/>
                <w:sz w:val="24"/>
                <w:szCs w:val="24"/>
                <w:lang w:val="en-US" w:bidi="en-US"/>
                <w14:ligatures w14:val="none"/>
              </w:rPr>
              <w:t>GCC 1.18</w:t>
            </w:r>
          </w:p>
        </w:tc>
        <w:tc>
          <w:tcPr>
            <w:tcW w:w="7795" w:type="dxa"/>
            <w:tcBorders>
              <w:top w:val="single" w:sz="4" w:space="0" w:color="auto"/>
              <w:left w:val="single" w:sz="4" w:space="0" w:color="auto"/>
              <w:bottom w:val="single" w:sz="4" w:space="0" w:color="auto"/>
              <w:right w:val="single" w:sz="4" w:space="0" w:color="auto"/>
            </w:tcBorders>
            <w:vAlign w:val="center"/>
          </w:tcPr>
          <w:p w14:paraId="1CB5FAB1" w14:textId="77777777" w:rsidR="00F60992" w:rsidRPr="00F60992" w:rsidRDefault="00F60992" w:rsidP="00F60992">
            <w:pPr>
              <w:widowControl w:val="0"/>
              <w:tabs>
                <w:tab w:val="left" w:pos="0"/>
                <w:tab w:val="left" w:pos="4084"/>
              </w:tabs>
              <w:autoSpaceDE w:val="0"/>
              <w:autoSpaceDN w:val="0"/>
              <w:snapToGrid w:val="0"/>
              <w:spacing w:before="240" w:after="0" w:line="240" w:lineRule="exact"/>
              <w:jc w:val="both"/>
              <w:outlineLvl w:val="1"/>
              <w:rPr>
                <w:rFonts w:ascii="Times New Roman" w:eastAsia="Batang" w:hAnsi="Times New Roman" w:cs="Times New Roman"/>
                <w:iCs/>
                <w:kern w:val="0"/>
                <w:sz w:val="24"/>
                <w:szCs w:val="24"/>
                <w:lang w:val="en-US" w:bidi="en-US"/>
                <w14:ligatures w14:val="none"/>
              </w:rPr>
            </w:pPr>
            <w:r w:rsidRPr="00F60992">
              <w:rPr>
                <w:rFonts w:ascii="Times New Roman" w:eastAsia="Batang" w:hAnsi="Times New Roman" w:cs="Times New Roman"/>
                <w:iCs/>
                <w:kern w:val="0"/>
                <w:sz w:val="24"/>
                <w:szCs w:val="24"/>
                <w:lang w:val="en-US" w:bidi="en-US"/>
                <w14:ligatures w14:val="none"/>
              </w:rPr>
              <w:t>The employer is:</w:t>
            </w:r>
          </w:p>
          <w:p w14:paraId="0C5F2BD9" w14:textId="77777777" w:rsidR="00F60992" w:rsidRPr="00F60992" w:rsidRDefault="00F60992" w:rsidP="00F60992">
            <w:pPr>
              <w:widowControl w:val="0"/>
              <w:tabs>
                <w:tab w:val="left" w:pos="0"/>
                <w:tab w:val="left" w:pos="4084"/>
              </w:tabs>
              <w:autoSpaceDE w:val="0"/>
              <w:autoSpaceDN w:val="0"/>
              <w:snapToGrid w:val="0"/>
              <w:spacing w:after="0" w:line="264" w:lineRule="auto"/>
              <w:jc w:val="both"/>
              <w:outlineLvl w:val="1"/>
              <w:rPr>
                <w:rFonts w:ascii="Times New Roman" w:eastAsia="Batang" w:hAnsi="Times New Roman" w:cs="Times New Roman"/>
                <w:iCs/>
                <w:kern w:val="0"/>
                <w:sz w:val="24"/>
                <w:szCs w:val="24"/>
                <w:lang w:val="en-US" w:bidi="en-US"/>
                <w14:ligatures w14:val="none"/>
              </w:rPr>
            </w:pPr>
          </w:p>
          <w:p w14:paraId="3A21EB9D" w14:textId="77777777" w:rsidR="00F60992" w:rsidRPr="00F60992" w:rsidRDefault="00F60992" w:rsidP="00F60992">
            <w:pPr>
              <w:widowControl w:val="0"/>
              <w:tabs>
                <w:tab w:val="left" w:pos="0"/>
                <w:tab w:val="left" w:pos="4084"/>
              </w:tabs>
              <w:autoSpaceDE w:val="0"/>
              <w:autoSpaceDN w:val="0"/>
              <w:snapToGrid w:val="0"/>
              <w:spacing w:after="0" w:line="264" w:lineRule="auto"/>
              <w:jc w:val="both"/>
              <w:outlineLvl w:val="1"/>
              <w:rPr>
                <w:rFonts w:ascii="Times New Roman" w:eastAsia="Batang" w:hAnsi="Times New Roman" w:cs="Times New Roman"/>
                <w:b/>
                <w:bCs/>
                <w:i/>
                <w:kern w:val="0"/>
                <w:sz w:val="24"/>
                <w:szCs w:val="24"/>
                <w:lang w:val="en-US" w:bidi="en-US"/>
                <w14:ligatures w14:val="none"/>
              </w:rPr>
            </w:pPr>
            <w:r w:rsidRPr="00F60992">
              <w:rPr>
                <w:rFonts w:ascii="Times New Roman" w:eastAsia="Batang" w:hAnsi="Times New Roman" w:cs="Times New Roman"/>
                <w:b/>
                <w:bCs/>
                <w:i/>
                <w:kern w:val="0"/>
                <w:sz w:val="24"/>
                <w:szCs w:val="24"/>
                <w:lang w:val="en-US" w:bidi="en-US"/>
                <w14:ligatures w14:val="none"/>
              </w:rPr>
              <w:t>Ministry of Local Government, Unity &amp; Culture</w:t>
            </w:r>
          </w:p>
          <w:p w14:paraId="4258C053" w14:textId="77777777" w:rsidR="00F60992" w:rsidRPr="00F60992" w:rsidRDefault="00F60992" w:rsidP="00F60992">
            <w:pPr>
              <w:widowControl w:val="0"/>
              <w:tabs>
                <w:tab w:val="left" w:pos="0"/>
                <w:tab w:val="left" w:pos="4084"/>
              </w:tabs>
              <w:autoSpaceDE w:val="0"/>
              <w:autoSpaceDN w:val="0"/>
              <w:snapToGrid w:val="0"/>
              <w:spacing w:after="0" w:line="264" w:lineRule="auto"/>
              <w:jc w:val="both"/>
              <w:outlineLvl w:val="1"/>
              <w:rPr>
                <w:rFonts w:ascii="Times New Roman" w:eastAsia="Batang" w:hAnsi="Times New Roman" w:cs="Times New Roman"/>
                <w:b/>
                <w:bCs/>
                <w:i/>
                <w:kern w:val="0"/>
                <w:sz w:val="24"/>
                <w:szCs w:val="24"/>
                <w:lang w:val="en-US" w:bidi="en-US"/>
                <w14:ligatures w14:val="none"/>
              </w:rPr>
            </w:pPr>
            <w:r w:rsidRPr="00F60992">
              <w:rPr>
                <w:rFonts w:ascii="Times New Roman" w:eastAsia="Batang" w:hAnsi="Times New Roman" w:cs="Times New Roman"/>
                <w:b/>
                <w:bCs/>
                <w:i/>
                <w:kern w:val="0"/>
                <w:sz w:val="24"/>
                <w:szCs w:val="24"/>
                <w:lang w:val="en-US" w:bidi="en-US"/>
                <w14:ligatures w14:val="none"/>
              </w:rPr>
              <w:t>TRADE Programme</w:t>
            </w:r>
          </w:p>
          <w:p w14:paraId="61D70545" w14:textId="77777777" w:rsidR="00F60992" w:rsidRPr="00F60992" w:rsidRDefault="00F60992" w:rsidP="00F60992">
            <w:pPr>
              <w:widowControl w:val="0"/>
              <w:tabs>
                <w:tab w:val="left" w:pos="0"/>
                <w:tab w:val="left" w:pos="4084"/>
              </w:tabs>
              <w:autoSpaceDE w:val="0"/>
              <w:autoSpaceDN w:val="0"/>
              <w:snapToGrid w:val="0"/>
              <w:spacing w:after="0" w:line="264" w:lineRule="auto"/>
              <w:jc w:val="both"/>
              <w:outlineLvl w:val="1"/>
              <w:rPr>
                <w:rFonts w:ascii="Times New Roman" w:eastAsia="Batang" w:hAnsi="Times New Roman" w:cs="Times New Roman"/>
                <w:b/>
                <w:bCs/>
                <w:i/>
                <w:kern w:val="0"/>
                <w:sz w:val="24"/>
                <w:szCs w:val="24"/>
                <w:lang w:val="en-US" w:bidi="en-US"/>
                <w14:ligatures w14:val="none"/>
              </w:rPr>
            </w:pPr>
            <w:r w:rsidRPr="00F60992">
              <w:rPr>
                <w:rFonts w:ascii="Times New Roman" w:eastAsia="Batang" w:hAnsi="Times New Roman" w:cs="Times New Roman"/>
                <w:b/>
                <w:bCs/>
                <w:i/>
                <w:kern w:val="0"/>
                <w:sz w:val="24"/>
                <w:szCs w:val="24"/>
                <w:lang w:val="en-US" w:bidi="en-US"/>
                <w14:ligatures w14:val="none"/>
              </w:rPr>
              <w:t>P.O Box 2135,</w:t>
            </w:r>
          </w:p>
          <w:p w14:paraId="10F20F19" w14:textId="77777777" w:rsidR="00F60992" w:rsidRPr="00F60992" w:rsidRDefault="00F60992" w:rsidP="00F60992">
            <w:pPr>
              <w:widowControl w:val="0"/>
              <w:tabs>
                <w:tab w:val="left" w:pos="0"/>
                <w:tab w:val="left" w:pos="4084"/>
              </w:tabs>
              <w:autoSpaceDE w:val="0"/>
              <w:autoSpaceDN w:val="0"/>
              <w:snapToGrid w:val="0"/>
              <w:spacing w:after="0" w:line="264" w:lineRule="auto"/>
              <w:jc w:val="both"/>
              <w:outlineLvl w:val="1"/>
              <w:rPr>
                <w:rFonts w:ascii="Times New Roman" w:eastAsia="Batang" w:hAnsi="Times New Roman" w:cs="Times New Roman"/>
                <w:b/>
                <w:bCs/>
                <w:i/>
                <w:kern w:val="0"/>
                <w:sz w:val="24"/>
                <w:szCs w:val="24"/>
                <w:lang w:val="en-US" w:bidi="en-US"/>
                <w14:ligatures w14:val="none"/>
              </w:rPr>
            </w:pPr>
            <w:r w:rsidRPr="00F60992">
              <w:rPr>
                <w:rFonts w:ascii="Times New Roman" w:eastAsia="Batang" w:hAnsi="Times New Roman" w:cs="Times New Roman"/>
                <w:b/>
                <w:bCs/>
                <w:i/>
                <w:kern w:val="0"/>
                <w:sz w:val="24"/>
                <w:szCs w:val="24"/>
                <w:lang w:val="en-US" w:bidi="en-US"/>
                <w14:ligatures w14:val="none"/>
              </w:rPr>
              <w:t xml:space="preserve">Lilongwe </w:t>
            </w:r>
          </w:p>
          <w:p w14:paraId="3139DC31" w14:textId="77777777" w:rsidR="00F60992" w:rsidRPr="00F60992" w:rsidRDefault="00F60992" w:rsidP="00F60992">
            <w:pPr>
              <w:widowControl w:val="0"/>
              <w:tabs>
                <w:tab w:val="left" w:pos="0"/>
                <w:tab w:val="left" w:pos="4084"/>
              </w:tabs>
              <w:autoSpaceDE w:val="0"/>
              <w:autoSpaceDN w:val="0"/>
              <w:snapToGrid w:val="0"/>
              <w:spacing w:after="0" w:line="264" w:lineRule="auto"/>
              <w:jc w:val="both"/>
              <w:outlineLvl w:val="1"/>
              <w:rPr>
                <w:rFonts w:ascii="Times New Roman" w:eastAsia="Batang" w:hAnsi="Times New Roman" w:cs="Times New Roman"/>
                <w:b/>
                <w:bCs/>
                <w:i/>
                <w:kern w:val="0"/>
                <w:sz w:val="24"/>
                <w:szCs w:val="24"/>
                <w:lang w:val="en-US" w:bidi="en-US"/>
                <w14:ligatures w14:val="none"/>
              </w:rPr>
            </w:pPr>
            <w:r w:rsidRPr="00F60992">
              <w:rPr>
                <w:rFonts w:ascii="Times New Roman" w:eastAsia="Batang" w:hAnsi="Times New Roman" w:cs="Times New Roman"/>
                <w:b/>
                <w:bCs/>
                <w:i/>
                <w:kern w:val="0"/>
                <w:sz w:val="24"/>
                <w:szCs w:val="24"/>
                <w:lang w:val="en-US" w:bidi="en-US"/>
                <w14:ligatures w14:val="none"/>
              </w:rPr>
              <w:t>Malawi</w:t>
            </w:r>
          </w:p>
          <w:p w14:paraId="7313A8D1" w14:textId="77777777" w:rsidR="00F60992" w:rsidRPr="00F60992" w:rsidRDefault="00F60992" w:rsidP="00F60992">
            <w:pPr>
              <w:widowControl w:val="0"/>
              <w:tabs>
                <w:tab w:val="left" w:pos="0"/>
                <w:tab w:val="left" w:pos="4084"/>
              </w:tabs>
              <w:autoSpaceDE w:val="0"/>
              <w:autoSpaceDN w:val="0"/>
              <w:snapToGrid w:val="0"/>
              <w:spacing w:after="0" w:line="264" w:lineRule="auto"/>
              <w:jc w:val="both"/>
              <w:outlineLvl w:val="1"/>
              <w:rPr>
                <w:rFonts w:ascii="Times New Roman" w:eastAsia="Batang" w:hAnsi="Times New Roman" w:cs="Times New Roman"/>
                <w:iCs/>
                <w:kern w:val="0"/>
                <w:sz w:val="24"/>
                <w:szCs w:val="24"/>
                <w:lang w:val="en-US" w:bidi="en-US"/>
                <w14:ligatures w14:val="none"/>
              </w:rPr>
            </w:pPr>
          </w:p>
        </w:tc>
      </w:tr>
      <w:tr w:rsidR="00F60992" w:rsidRPr="00F60992" w14:paraId="4CAC0407" w14:textId="77777777" w:rsidTr="00470876">
        <w:trPr>
          <w:cantSplit/>
          <w:trHeight w:val="1123"/>
        </w:trPr>
        <w:tc>
          <w:tcPr>
            <w:tcW w:w="1470"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40CC1865" w14:textId="77777777" w:rsidR="00F60992" w:rsidRPr="00F60992" w:rsidRDefault="00F60992" w:rsidP="00F60992">
            <w:pPr>
              <w:widowControl w:val="0"/>
              <w:tabs>
                <w:tab w:val="left" w:pos="0"/>
                <w:tab w:val="left" w:pos="4084"/>
              </w:tabs>
              <w:autoSpaceDE w:val="0"/>
              <w:autoSpaceDN w:val="0"/>
              <w:snapToGrid w:val="0"/>
              <w:spacing w:before="240" w:after="0" w:line="240" w:lineRule="exact"/>
              <w:outlineLvl w:val="1"/>
              <w:rPr>
                <w:rFonts w:ascii="Times New Roman" w:eastAsia="Batang" w:hAnsi="Times New Roman" w:cs="Times New Roman"/>
                <w:iCs/>
                <w:kern w:val="0"/>
                <w:sz w:val="24"/>
                <w:szCs w:val="24"/>
                <w:lang w:val="en-US" w:bidi="en-US"/>
                <w14:ligatures w14:val="none"/>
              </w:rPr>
            </w:pPr>
            <w:r w:rsidRPr="00F60992">
              <w:rPr>
                <w:rFonts w:ascii="Times New Roman" w:eastAsia="Batang" w:hAnsi="Times New Roman" w:cs="Times New Roman"/>
                <w:iCs/>
                <w:kern w:val="0"/>
                <w:sz w:val="24"/>
                <w:szCs w:val="24"/>
                <w:lang w:val="en-US" w:bidi="en-US"/>
                <w14:ligatures w14:val="none"/>
              </w:rPr>
              <w:t>GCC 1.22</w:t>
            </w:r>
          </w:p>
        </w:tc>
        <w:tc>
          <w:tcPr>
            <w:tcW w:w="7795"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70D0B2F4" w14:textId="77777777" w:rsidR="00F60992" w:rsidRPr="00F60992" w:rsidRDefault="00F60992" w:rsidP="00F60992">
            <w:pPr>
              <w:widowControl w:val="0"/>
              <w:tabs>
                <w:tab w:val="left" w:pos="0"/>
                <w:tab w:val="left" w:pos="4084"/>
              </w:tabs>
              <w:autoSpaceDE w:val="0"/>
              <w:autoSpaceDN w:val="0"/>
              <w:snapToGrid w:val="0"/>
              <w:spacing w:before="240" w:after="0" w:line="240" w:lineRule="exact"/>
              <w:jc w:val="both"/>
              <w:outlineLvl w:val="1"/>
              <w:rPr>
                <w:rFonts w:ascii="Times New Roman" w:eastAsia="Batang" w:hAnsi="Times New Roman" w:cs="Times New Roman"/>
                <w:iCs/>
                <w:kern w:val="0"/>
                <w:sz w:val="24"/>
                <w:szCs w:val="24"/>
                <w:lang w:val="en-US" w:bidi="en-US"/>
                <w14:ligatures w14:val="none"/>
              </w:rPr>
            </w:pPr>
            <w:r w:rsidRPr="00F60992">
              <w:rPr>
                <w:rFonts w:ascii="Times New Roman" w:eastAsia="Batang" w:hAnsi="Times New Roman" w:cs="Times New Roman"/>
                <w:iCs/>
                <w:kern w:val="0"/>
                <w:sz w:val="24"/>
                <w:szCs w:val="24"/>
                <w:lang w:val="en-US" w:bidi="en-US"/>
                <w14:ligatures w14:val="none"/>
              </w:rPr>
              <w:t>The intended completion date for the whole of the works shall be:</w:t>
            </w:r>
          </w:p>
          <w:p w14:paraId="116E39CC" w14:textId="77777777" w:rsidR="00F60992" w:rsidRPr="00F60992" w:rsidRDefault="00F60992" w:rsidP="00F60992">
            <w:pPr>
              <w:widowControl w:val="0"/>
              <w:tabs>
                <w:tab w:val="left" w:pos="0"/>
                <w:tab w:val="left" w:pos="4084"/>
              </w:tabs>
              <w:autoSpaceDE w:val="0"/>
              <w:autoSpaceDN w:val="0"/>
              <w:snapToGrid w:val="0"/>
              <w:spacing w:before="240" w:after="0" w:line="240" w:lineRule="exact"/>
              <w:jc w:val="both"/>
              <w:outlineLvl w:val="1"/>
              <w:rPr>
                <w:rFonts w:ascii="Times New Roman" w:eastAsia="Batang" w:hAnsi="Times New Roman" w:cs="Times New Roman"/>
                <w:b/>
                <w:bCs/>
                <w:iCs/>
                <w:kern w:val="0"/>
                <w:sz w:val="24"/>
                <w:szCs w:val="24"/>
                <w:lang w:val="en-US" w:bidi="en-US"/>
                <w14:ligatures w14:val="none"/>
              </w:rPr>
            </w:pPr>
            <w:r w:rsidRPr="00F60992">
              <w:rPr>
                <w:rFonts w:ascii="Times New Roman" w:eastAsia="Batang" w:hAnsi="Times New Roman" w:cs="Times New Roman"/>
                <w:b/>
                <w:bCs/>
                <w:i/>
                <w:kern w:val="0"/>
                <w:sz w:val="24"/>
                <w:szCs w:val="24"/>
                <w:lang w:val="en-US" w:bidi="en-US"/>
                <w14:ligatures w14:val="none"/>
              </w:rPr>
              <w:t>310 days from the start date</w:t>
            </w:r>
          </w:p>
        </w:tc>
      </w:tr>
      <w:tr w:rsidR="00F60992" w:rsidRPr="00F60992" w14:paraId="7716241F" w14:textId="77777777" w:rsidTr="00470876">
        <w:trPr>
          <w:cantSplit/>
          <w:trHeight w:val="2069"/>
        </w:trPr>
        <w:tc>
          <w:tcPr>
            <w:tcW w:w="1470" w:type="dxa"/>
            <w:tcBorders>
              <w:top w:val="single" w:sz="4" w:space="0" w:color="auto"/>
              <w:left w:val="single" w:sz="4" w:space="0" w:color="auto"/>
              <w:bottom w:val="single" w:sz="4" w:space="0" w:color="auto"/>
              <w:right w:val="single" w:sz="4" w:space="0" w:color="auto"/>
            </w:tcBorders>
            <w:vAlign w:val="center"/>
          </w:tcPr>
          <w:p w14:paraId="7E234DDE" w14:textId="77777777" w:rsidR="00F60992" w:rsidRPr="00F60992" w:rsidRDefault="00F60992" w:rsidP="00F60992">
            <w:pPr>
              <w:widowControl w:val="0"/>
              <w:tabs>
                <w:tab w:val="left" w:pos="0"/>
                <w:tab w:val="left" w:pos="4084"/>
              </w:tabs>
              <w:autoSpaceDE w:val="0"/>
              <w:autoSpaceDN w:val="0"/>
              <w:snapToGrid w:val="0"/>
              <w:spacing w:before="240" w:after="0" w:line="240" w:lineRule="exact"/>
              <w:outlineLvl w:val="1"/>
              <w:rPr>
                <w:rFonts w:ascii="Times New Roman" w:eastAsia="Batang" w:hAnsi="Times New Roman" w:cs="Times New Roman"/>
                <w:iCs/>
                <w:kern w:val="0"/>
                <w:sz w:val="24"/>
                <w:szCs w:val="24"/>
                <w:lang w:val="en-US" w:bidi="en-US"/>
                <w14:ligatures w14:val="none"/>
              </w:rPr>
            </w:pPr>
            <w:r w:rsidRPr="00F60992">
              <w:rPr>
                <w:rFonts w:ascii="Times New Roman" w:eastAsia="Batang" w:hAnsi="Times New Roman" w:cs="Times New Roman"/>
                <w:iCs/>
                <w:kern w:val="0"/>
                <w:sz w:val="24"/>
                <w:szCs w:val="24"/>
                <w:lang w:val="en-US" w:bidi="en-US"/>
                <w14:ligatures w14:val="none"/>
              </w:rPr>
              <w:t>GCC 1.25</w:t>
            </w:r>
          </w:p>
        </w:tc>
        <w:tc>
          <w:tcPr>
            <w:tcW w:w="7795" w:type="dxa"/>
            <w:tcBorders>
              <w:top w:val="single" w:sz="4" w:space="0" w:color="auto"/>
              <w:left w:val="single" w:sz="4" w:space="0" w:color="auto"/>
              <w:bottom w:val="single" w:sz="4" w:space="0" w:color="auto"/>
              <w:right w:val="single" w:sz="4" w:space="0" w:color="auto"/>
            </w:tcBorders>
            <w:vAlign w:val="center"/>
          </w:tcPr>
          <w:p w14:paraId="2B6F28DF" w14:textId="77777777" w:rsidR="00F60992" w:rsidRPr="00F60992" w:rsidRDefault="00F60992" w:rsidP="00F60992">
            <w:pPr>
              <w:widowControl w:val="0"/>
              <w:tabs>
                <w:tab w:val="left" w:pos="0"/>
                <w:tab w:val="left" w:pos="4084"/>
              </w:tabs>
              <w:autoSpaceDE w:val="0"/>
              <w:autoSpaceDN w:val="0"/>
              <w:snapToGrid w:val="0"/>
              <w:spacing w:before="240" w:after="0" w:line="240" w:lineRule="exact"/>
              <w:jc w:val="both"/>
              <w:outlineLvl w:val="1"/>
              <w:rPr>
                <w:rFonts w:ascii="Times New Roman" w:eastAsia="Batang" w:hAnsi="Times New Roman" w:cs="Times New Roman"/>
                <w:iCs/>
                <w:kern w:val="0"/>
                <w:sz w:val="24"/>
                <w:szCs w:val="24"/>
                <w:lang w:val="en-US" w:bidi="en-US"/>
                <w14:ligatures w14:val="none"/>
              </w:rPr>
            </w:pPr>
            <w:r w:rsidRPr="00F60992">
              <w:rPr>
                <w:rFonts w:ascii="Times New Roman" w:eastAsia="Batang" w:hAnsi="Times New Roman" w:cs="Times New Roman"/>
                <w:iCs/>
                <w:kern w:val="0"/>
                <w:sz w:val="24"/>
                <w:szCs w:val="24"/>
                <w:lang w:val="en-US" w:bidi="en-US"/>
                <w14:ligatures w14:val="none"/>
              </w:rPr>
              <w:t>The project manager is:</w:t>
            </w:r>
          </w:p>
          <w:p w14:paraId="627FCA27" w14:textId="77777777" w:rsidR="00F60992" w:rsidRPr="00F60992" w:rsidRDefault="00F60992" w:rsidP="00F60992">
            <w:pPr>
              <w:widowControl w:val="0"/>
              <w:tabs>
                <w:tab w:val="left" w:pos="0"/>
                <w:tab w:val="left" w:pos="4084"/>
              </w:tabs>
              <w:autoSpaceDE w:val="0"/>
              <w:autoSpaceDN w:val="0"/>
              <w:snapToGrid w:val="0"/>
              <w:spacing w:after="0" w:line="264" w:lineRule="auto"/>
              <w:jc w:val="both"/>
              <w:outlineLvl w:val="1"/>
              <w:rPr>
                <w:rFonts w:ascii="Times New Roman" w:eastAsia="Batang" w:hAnsi="Times New Roman" w:cs="Times New Roman"/>
                <w:iCs/>
                <w:kern w:val="0"/>
                <w:sz w:val="24"/>
                <w:szCs w:val="24"/>
                <w:lang w:val="en-US" w:bidi="en-US"/>
                <w14:ligatures w14:val="none"/>
              </w:rPr>
            </w:pPr>
          </w:p>
          <w:p w14:paraId="5B7B1D86" w14:textId="77777777" w:rsidR="00F60992" w:rsidRPr="00F60992" w:rsidRDefault="00F60992" w:rsidP="00F60992">
            <w:pPr>
              <w:widowControl w:val="0"/>
              <w:tabs>
                <w:tab w:val="left" w:pos="0"/>
                <w:tab w:val="left" w:pos="4084"/>
              </w:tabs>
              <w:autoSpaceDE w:val="0"/>
              <w:autoSpaceDN w:val="0"/>
              <w:snapToGrid w:val="0"/>
              <w:spacing w:after="0" w:line="264" w:lineRule="auto"/>
              <w:jc w:val="both"/>
              <w:outlineLvl w:val="1"/>
              <w:rPr>
                <w:rFonts w:ascii="Times New Roman" w:eastAsia="Batang" w:hAnsi="Times New Roman" w:cs="Times New Roman"/>
                <w:b/>
                <w:bCs/>
                <w:i/>
                <w:kern w:val="0"/>
                <w:sz w:val="24"/>
                <w:szCs w:val="24"/>
                <w:lang w:val="en-US" w:bidi="en-US"/>
                <w14:ligatures w14:val="none"/>
              </w:rPr>
            </w:pPr>
            <w:r w:rsidRPr="00F60992">
              <w:rPr>
                <w:rFonts w:ascii="Times New Roman" w:eastAsia="Batang" w:hAnsi="Times New Roman" w:cs="Times New Roman"/>
                <w:b/>
                <w:bCs/>
                <w:i/>
                <w:kern w:val="0"/>
                <w:sz w:val="24"/>
                <w:szCs w:val="24"/>
                <w:lang w:val="en-US" w:bidi="en-US"/>
                <w14:ligatures w14:val="none"/>
              </w:rPr>
              <w:t xml:space="preserve">Infrastructure Specialist or Designated </w:t>
            </w:r>
            <w:proofErr w:type="gramStart"/>
            <w:r w:rsidRPr="00F60992">
              <w:rPr>
                <w:rFonts w:ascii="Times New Roman" w:eastAsia="Batang" w:hAnsi="Times New Roman" w:cs="Times New Roman"/>
                <w:b/>
                <w:bCs/>
                <w:i/>
                <w:kern w:val="0"/>
                <w:sz w:val="24"/>
                <w:szCs w:val="24"/>
                <w:lang w:val="en-US" w:bidi="en-US"/>
                <w14:ligatures w14:val="none"/>
              </w:rPr>
              <w:t>Expert(</w:t>
            </w:r>
            <w:proofErr w:type="gramEnd"/>
            <w:r w:rsidRPr="00F60992">
              <w:rPr>
                <w:rFonts w:ascii="Times New Roman" w:eastAsia="Batang" w:hAnsi="Times New Roman" w:cs="Times New Roman"/>
                <w:b/>
                <w:bCs/>
                <w:i/>
                <w:kern w:val="0"/>
                <w:sz w:val="24"/>
                <w:szCs w:val="24"/>
                <w:lang w:val="en-US" w:bidi="en-US"/>
                <w14:ligatures w14:val="none"/>
              </w:rPr>
              <w:t>Consultant)</w:t>
            </w:r>
          </w:p>
          <w:p w14:paraId="1D2871FA" w14:textId="77777777" w:rsidR="00F60992" w:rsidRPr="00F60992" w:rsidRDefault="00F60992" w:rsidP="00F60992">
            <w:pPr>
              <w:widowControl w:val="0"/>
              <w:tabs>
                <w:tab w:val="left" w:pos="0"/>
                <w:tab w:val="left" w:pos="4084"/>
              </w:tabs>
              <w:autoSpaceDE w:val="0"/>
              <w:autoSpaceDN w:val="0"/>
              <w:snapToGrid w:val="0"/>
              <w:spacing w:after="0" w:line="264" w:lineRule="auto"/>
              <w:jc w:val="both"/>
              <w:outlineLvl w:val="1"/>
              <w:rPr>
                <w:rFonts w:ascii="Times New Roman" w:eastAsia="Batang" w:hAnsi="Times New Roman" w:cs="Times New Roman"/>
                <w:b/>
                <w:bCs/>
                <w:i/>
                <w:kern w:val="0"/>
                <w:sz w:val="24"/>
                <w:szCs w:val="24"/>
                <w:lang w:val="en-US" w:bidi="en-US"/>
                <w14:ligatures w14:val="none"/>
              </w:rPr>
            </w:pPr>
            <w:r w:rsidRPr="00F60992">
              <w:rPr>
                <w:rFonts w:ascii="Times New Roman" w:eastAsia="Batang" w:hAnsi="Times New Roman" w:cs="Times New Roman"/>
                <w:b/>
                <w:bCs/>
                <w:i/>
                <w:kern w:val="0"/>
                <w:sz w:val="24"/>
                <w:szCs w:val="24"/>
                <w:lang w:val="en-US" w:bidi="en-US"/>
                <w14:ligatures w14:val="none"/>
              </w:rPr>
              <w:t>National Programme Coordinator</w:t>
            </w:r>
          </w:p>
          <w:p w14:paraId="33A9448F" w14:textId="77777777" w:rsidR="00F60992" w:rsidRPr="00F60992" w:rsidRDefault="00F60992" w:rsidP="00F60992">
            <w:pPr>
              <w:widowControl w:val="0"/>
              <w:tabs>
                <w:tab w:val="left" w:pos="0"/>
                <w:tab w:val="left" w:pos="4084"/>
              </w:tabs>
              <w:autoSpaceDE w:val="0"/>
              <w:autoSpaceDN w:val="0"/>
              <w:snapToGrid w:val="0"/>
              <w:spacing w:after="0" w:line="264" w:lineRule="auto"/>
              <w:jc w:val="both"/>
              <w:outlineLvl w:val="1"/>
              <w:rPr>
                <w:rFonts w:ascii="Times New Roman" w:eastAsia="Batang" w:hAnsi="Times New Roman" w:cs="Times New Roman"/>
                <w:b/>
                <w:bCs/>
                <w:i/>
                <w:kern w:val="0"/>
                <w:sz w:val="24"/>
                <w:szCs w:val="24"/>
                <w:lang w:val="en-US" w:bidi="en-US"/>
                <w14:ligatures w14:val="none"/>
              </w:rPr>
            </w:pPr>
            <w:r w:rsidRPr="00F60992">
              <w:rPr>
                <w:rFonts w:ascii="Times New Roman" w:eastAsia="Batang" w:hAnsi="Times New Roman" w:cs="Times New Roman"/>
                <w:b/>
                <w:bCs/>
                <w:i/>
                <w:kern w:val="0"/>
                <w:sz w:val="24"/>
                <w:szCs w:val="24"/>
                <w:lang w:val="en-US" w:bidi="en-US"/>
                <w14:ligatures w14:val="none"/>
              </w:rPr>
              <w:t>TRADE Programme</w:t>
            </w:r>
          </w:p>
          <w:p w14:paraId="7FB7F963" w14:textId="77777777" w:rsidR="00F60992" w:rsidRPr="00F60992" w:rsidRDefault="00F60992" w:rsidP="00F60992">
            <w:pPr>
              <w:widowControl w:val="0"/>
              <w:tabs>
                <w:tab w:val="left" w:pos="0"/>
                <w:tab w:val="left" w:pos="4084"/>
              </w:tabs>
              <w:autoSpaceDE w:val="0"/>
              <w:autoSpaceDN w:val="0"/>
              <w:snapToGrid w:val="0"/>
              <w:spacing w:after="0" w:line="264" w:lineRule="auto"/>
              <w:jc w:val="both"/>
              <w:outlineLvl w:val="1"/>
              <w:rPr>
                <w:rFonts w:ascii="Times New Roman" w:eastAsia="Batang" w:hAnsi="Times New Roman" w:cs="Times New Roman"/>
                <w:b/>
                <w:bCs/>
                <w:i/>
                <w:kern w:val="0"/>
                <w:sz w:val="24"/>
                <w:szCs w:val="24"/>
                <w:lang w:val="en-US" w:bidi="en-US"/>
                <w14:ligatures w14:val="none"/>
              </w:rPr>
            </w:pPr>
            <w:r w:rsidRPr="00F60992">
              <w:rPr>
                <w:rFonts w:ascii="Times New Roman" w:eastAsia="Batang" w:hAnsi="Times New Roman" w:cs="Times New Roman"/>
                <w:b/>
                <w:bCs/>
                <w:i/>
                <w:kern w:val="0"/>
                <w:sz w:val="24"/>
                <w:szCs w:val="24"/>
                <w:lang w:val="en-US" w:bidi="en-US"/>
                <w14:ligatures w14:val="none"/>
              </w:rPr>
              <w:t>P.O Box 2135,</w:t>
            </w:r>
          </w:p>
          <w:p w14:paraId="4FE74A31" w14:textId="77777777" w:rsidR="00F60992" w:rsidRPr="00F60992" w:rsidRDefault="00F60992" w:rsidP="00F60992">
            <w:pPr>
              <w:widowControl w:val="0"/>
              <w:tabs>
                <w:tab w:val="left" w:pos="0"/>
                <w:tab w:val="left" w:pos="4084"/>
              </w:tabs>
              <w:autoSpaceDE w:val="0"/>
              <w:autoSpaceDN w:val="0"/>
              <w:snapToGrid w:val="0"/>
              <w:spacing w:after="0" w:line="264" w:lineRule="auto"/>
              <w:jc w:val="both"/>
              <w:outlineLvl w:val="1"/>
              <w:rPr>
                <w:rFonts w:ascii="Times New Roman" w:eastAsia="Batang" w:hAnsi="Times New Roman" w:cs="Times New Roman"/>
                <w:iCs/>
                <w:kern w:val="0"/>
                <w:sz w:val="24"/>
                <w:szCs w:val="24"/>
                <w:lang w:val="en-US" w:bidi="en-US"/>
                <w14:ligatures w14:val="none"/>
              </w:rPr>
            </w:pPr>
            <w:r w:rsidRPr="00F60992">
              <w:rPr>
                <w:rFonts w:ascii="Times New Roman" w:eastAsia="Batang" w:hAnsi="Times New Roman" w:cs="Times New Roman"/>
                <w:b/>
                <w:bCs/>
                <w:i/>
                <w:kern w:val="0"/>
                <w:sz w:val="24"/>
                <w:szCs w:val="24"/>
                <w:lang w:val="en-US" w:bidi="en-US"/>
                <w14:ligatures w14:val="none"/>
              </w:rPr>
              <w:t xml:space="preserve">Lilongwe </w:t>
            </w:r>
          </w:p>
        </w:tc>
      </w:tr>
      <w:tr w:rsidR="00F60992" w:rsidRPr="00F60992" w14:paraId="1EBA6A28" w14:textId="77777777" w:rsidTr="00470876">
        <w:trPr>
          <w:cantSplit/>
          <w:trHeight w:val="793"/>
        </w:trPr>
        <w:tc>
          <w:tcPr>
            <w:tcW w:w="1470"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2774AFCD" w14:textId="77777777" w:rsidR="00F60992" w:rsidRPr="00F60992" w:rsidRDefault="00F60992" w:rsidP="00F60992">
            <w:pPr>
              <w:widowControl w:val="0"/>
              <w:tabs>
                <w:tab w:val="left" w:pos="0"/>
                <w:tab w:val="left" w:pos="4084"/>
              </w:tabs>
              <w:autoSpaceDE w:val="0"/>
              <w:autoSpaceDN w:val="0"/>
              <w:snapToGrid w:val="0"/>
              <w:spacing w:before="240" w:after="0" w:line="240" w:lineRule="exact"/>
              <w:outlineLvl w:val="1"/>
              <w:rPr>
                <w:rFonts w:ascii="Times New Roman" w:eastAsia="Batang" w:hAnsi="Times New Roman" w:cs="Times New Roman"/>
                <w:iCs/>
                <w:kern w:val="0"/>
                <w:sz w:val="24"/>
                <w:szCs w:val="24"/>
                <w:lang w:val="en-US" w:bidi="en-US"/>
                <w14:ligatures w14:val="none"/>
              </w:rPr>
            </w:pPr>
            <w:r w:rsidRPr="00F60992">
              <w:rPr>
                <w:rFonts w:ascii="Times New Roman" w:eastAsia="Batang" w:hAnsi="Times New Roman" w:cs="Times New Roman"/>
                <w:iCs/>
                <w:kern w:val="0"/>
                <w:sz w:val="24"/>
                <w:szCs w:val="24"/>
                <w:lang w:val="en-US" w:bidi="en-US"/>
                <w14:ligatures w14:val="none"/>
              </w:rPr>
              <w:t>GCC 1.27</w:t>
            </w:r>
          </w:p>
        </w:tc>
        <w:tc>
          <w:tcPr>
            <w:tcW w:w="7795"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42890CBC" w14:textId="77777777" w:rsidR="00F60992" w:rsidRPr="00F60992" w:rsidRDefault="00F60992" w:rsidP="00F60992">
            <w:pPr>
              <w:widowControl w:val="0"/>
              <w:tabs>
                <w:tab w:val="left" w:pos="0"/>
                <w:tab w:val="left" w:pos="4084"/>
              </w:tabs>
              <w:autoSpaceDE w:val="0"/>
              <w:autoSpaceDN w:val="0"/>
              <w:snapToGrid w:val="0"/>
              <w:spacing w:before="240" w:after="0" w:line="240" w:lineRule="exact"/>
              <w:jc w:val="both"/>
              <w:outlineLvl w:val="1"/>
              <w:rPr>
                <w:rFonts w:ascii="Times New Roman" w:eastAsia="Batang" w:hAnsi="Times New Roman" w:cs="Times New Roman"/>
                <w:iCs/>
                <w:kern w:val="0"/>
                <w:sz w:val="24"/>
                <w:szCs w:val="24"/>
                <w:lang w:val="en-US" w:bidi="en-US"/>
                <w14:ligatures w14:val="none"/>
              </w:rPr>
            </w:pPr>
            <w:r w:rsidRPr="00F60992">
              <w:rPr>
                <w:rFonts w:asciiTheme="minorBidi" w:eastAsia="Batang" w:hAnsiTheme="minorBidi"/>
                <w:iCs/>
                <w:kern w:val="0"/>
                <w:lang w:val="en-US" w:bidi="en-US"/>
                <w14:ligatures w14:val="none"/>
              </w:rPr>
              <w:t xml:space="preserve">The site is located at </w:t>
            </w:r>
            <w:r w:rsidRPr="00F60992">
              <w:rPr>
                <w:rFonts w:asciiTheme="minorBidi" w:eastAsia="Batang" w:hAnsiTheme="minorBidi"/>
                <w:b/>
                <w:bCs/>
                <w:i/>
                <w:kern w:val="0"/>
                <w:lang w:val="en-US" w:bidi="en-US"/>
                <w14:ligatures w14:val="none"/>
              </w:rPr>
              <w:t>Malembo Village in Lilongwe District</w:t>
            </w:r>
            <w:r w:rsidRPr="00F60992">
              <w:rPr>
                <w:rFonts w:asciiTheme="minorBidi" w:eastAsia="Batang" w:hAnsiTheme="minorBidi"/>
                <w:iCs/>
                <w:kern w:val="0"/>
                <w:lang w:val="en-US" w:bidi="en-US"/>
                <w14:ligatures w14:val="none"/>
              </w:rPr>
              <w:t xml:space="preserve"> and is defined in drawings </w:t>
            </w:r>
            <w:r w:rsidRPr="00F60992">
              <w:rPr>
                <w:rFonts w:asciiTheme="minorBidi" w:eastAsia="Batang" w:hAnsiTheme="minorBidi"/>
                <w:b/>
                <w:bCs/>
                <w:iCs/>
                <w:kern w:val="0"/>
                <w:lang w:val="en-US" w:bidi="en-US"/>
                <w14:ligatures w14:val="none"/>
              </w:rPr>
              <w:t xml:space="preserve">No. </w:t>
            </w:r>
            <w:r w:rsidRPr="00F60992">
              <w:rPr>
                <w:rFonts w:asciiTheme="minorBidi" w:eastAsia="Batang" w:hAnsiTheme="minorBidi"/>
                <w:b/>
                <w:bCs/>
                <w:i/>
                <w:kern w:val="0"/>
                <w:lang w:val="en-US" w:bidi="en-US"/>
                <w14:ligatures w14:val="none"/>
              </w:rPr>
              <w:t>MAL-LM-01</w:t>
            </w:r>
          </w:p>
        </w:tc>
      </w:tr>
      <w:tr w:rsidR="00F60992" w:rsidRPr="00F60992" w14:paraId="743B03FA" w14:textId="77777777" w:rsidTr="00470876">
        <w:trPr>
          <w:cantSplit/>
          <w:trHeight w:val="647"/>
        </w:trPr>
        <w:tc>
          <w:tcPr>
            <w:tcW w:w="1470" w:type="dxa"/>
            <w:tcBorders>
              <w:top w:val="single" w:sz="4" w:space="0" w:color="auto"/>
              <w:left w:val="single" w:sz="4" w:space="0" w:color="auto"/>
              <w:bottom w:val="single" w:sz="4" w:space="0" w:color="auto"/>
              <w:right w:val="single" w:sz="4" w:space="0" w:color="auto"/>
            </w:tcBorders>
            <w:vAlign w:val="center"/>
          </w:tcPr>
          <w:p w14:paraId="70873C8C" w14:textId="77777777" w:rsidR="00F60992" w:rsidRPr="00F60992" w:rsidRDefault="00F60992" w:rsidP="00F60992">
            <w:pPr>
              <w:widowControl w:val="0"/>
              <w:tabs>
                <w:tab w:val="left" w:pos="0"/>
                <w:tab w:val="left" w:pos="4084"/>
              </w:tabs>
              <w:autoSpaceDE w:val="0"/>
              <w:autoSpaceDN w:val="0"/>
              <w:snapToGrid w:val="0"/>
              <w:spacing w:before="240" w:after="0" w:line="240" w:lineRule="exact"/>
              <w:outlineLvl w:val="1"/>
              <w:rPr>
                <w:rFonts w:ascii="Times New Roman" w:eastAsia="Batang" w:hAnsi="Times New Roman" w:cs="Times New Roman"/>
                <w:iCs/>
                <w:kern w:val="0"/>
                <w:sz w:val="24"/>
                <w:szCs w:val="24"/>
                <w:lang w:val="en-US" w:bidi="en-US"/>
                <w14:ligatures w14:val="none"/>
              </w:rPr>
            </w:pPr>
            <w:r w:rsidRPr="00F60992">
              <w:rPr>
                <w:rFonts w:ascii="Times New Roman" w:eastAsia="Batang" w:hAnsi="Times New Roman" w:cs="Times New Roman"/>
                <w:iCs/>
                <w:kern w:val="0"/>
                <w:sz w:val="24"/>
                <w:szCs w:val="24"/>
                <w:lang w:val="en-US" w:bidi="en-US"/>
                <w14:ligatures w14:val="none"/>
              </w:rPr>
              <w:t>GCC 1.30</w:t>
            </w:r>
          </w:p>
        </w:tc>
        <w:tc>
          <w:tcPr>
            <w:tcW w:w="7795" w:type="dxa"/>
            <w:tcBorders>
              <w:top w:val="single" w:sz="4" w:space="0" w:color="auto"/>
              <w:left w:val="single" w:sz="4" w:space="0" w:color="auto"/>
              <w:bottom w:val="single" w:sz="4" w:space="0" w:color="auto"/>
              <w:right w:val="single" w:sz="4" w:space="0" w:color="auto"/>
            </w:tcBorders>
            <w:vAlign w:val="center"/>
          </w:tcPr>
          <w:p w14:paraId="0F2AB3A9" w14:textId="77777777" w:rsidR="00F60992" w:rsidRPr="00F60992" w:rsidRDefault="00F60992" w:rsidP="00F60992">
            <w:pPr>
              <w:widowControl w:val="0"/>
              <w:tabs>
                <w:tab w:val="left" w:pos="0"/>
                <w:tab w:val="left" w:pos="4084"/>
              </w:tabs>
              <w:autoSpaceDE w:val="0"/>
              <w:autoSpaceDN w:val="0"/>
              <w:snapToGrid w:val="0"/>
              <w:spacing w:before="240" w:after="0" w:line="240" w:lineRule="exact"/>
              <w:jc w:val="both"/>
              <w:outlineLvl w:val="1"/>
              <w:rPr>
                <w:rFonts w:ascii="Times New Roman" w:eastAsia="Batang" w:hAnsi="Times New Roman" w:cs="Times New Roman"/>
                <w:iCs/>
                <w:kern w:val="0"/>
                <w:sz w:val="24"/>
                <w:szCs w:val="24"/>
                <w:lang w:val="en-US" w:bidi="en-US"/>
                <w14:ligatures w14:val="none"/>
              </w:rPr>
            </w:pPr>
            <w:r w:rsidRPr="00F60992">
              <w:rPr>
                <w:rFonts w:ascii="Times New Roman" w:eastAsia="Batang" w:hAnsi="Times New Roman" w:cs="Times New Roman"/>
                <w:iCs/>
                <w:kern w:val="0"/>
                <w:sz w:val="24"/>
                <w:szCs w:val="24"/>
                <w:lang w:val="en-US" w:bidi="en-US"/>
                <w14:ligatures w14:val="none"/>
              </w:rPr>
              <w:t xml:space="preserve">The start date shall be </w:t>
            </w:r>
            <w:r w:rsidRPr="00F60992">
              <w:rPr>
                <w:rFonts w:ascii="Times New Roman" w:eastAsia="Batang" w:hAnsi="Times New Roman" w:cs="Times New Roman"/>
                <w:b/>
                <w:bCs/>
                <w:i/>
                <w:kern w:val="0"/>
                <w:sz w:val="24"/>
                <w:szCs w:val="24"/>
                <w:lang w:val="en-US" w:bidi="en-US"/>
                <w14:ligatures w14:val="none"/>
              </w:rPr>
              <w:t>within 14 days from the site possession date</w:t>
            </w:r>
          </w:p>
        </w:tc>
      </w:tr>
      <w:tr w:rsidR="00F60992" w:rsidRPr="00F60992" w14:paraId="6DA41DEE" w14:textId="77777777" w:rsidTr="00470876">
        <w:trPr>
          <w:cantSplit/>
          <w:trHeight w:val="1079"/>
        </w:trPr>
        <w:tc>
          <w:tcPr>
            <w:tcW w:w="1470"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171486C2" w14:textId="77777777" w:rsidR="00F60992" w:rsidRPr="00F60992" w:rsidRDefault="00F60992" w:rsidP="00F60992">
            <w:pPr>
              <w:widowControl w:val="0"/>
              <w:tabs>
                <w:tab w:val="left" w:pos="0"/>
                <w:tab w:val="left" w:pos="4084"/>
              </w:tabs>
              <w:autoSpaceDE w:val="0"/>
              <w:autoSpaceDN w:val="0"/>
              <w:snapToGrid w:val="0"/>
              <w:spacing w:before="240" w:after="0" w:line="240" w:lineRule="exact"/>
              <w:outlineLvl w:val="1"/>
              <w:rPr>
                <w:rFonts w:ascii="Times New Roman" w:eastAsia="Batang" w:hAnsi="Times New Roman" w:cs="Times New Roman"/>
                <w:iCs/>
                <w:kern w:val="0"/>
                <w:sz w:val="24"/>
                <w:szCs w:val="24"/>
                <w:lang w:val="en-US" w:bidi="en-US"/>
                <w14:ligatures w14:val="none"/>
              </w:rPr>
            </w:pPr>
            <w:r w:rsidRPr="00F60992">
              <w:rPr>
                <w:rFonts w:ascii="Times New Roman" w:eastAsia="Batang" w:hAnsi="Times New Roman" w:cs="Times New Roman"/>
                <w:iCs/>
                <w:kern w:val="0"/>
                <w:sz w:val="24"/>
                <w:szCs w:val="24"/>
                <w:lang w:val="en-US" w:bidi="en-US"/>
                <w14:ligatures w14:val="none"/>
              </w:rPr>
              <w:t>GCC 1.34</w:t>
            </w:r>
          </w:p>
        </w:tc>
        <w:tc>
          <w:tcPr>
            <w:tcW w:w="7795"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09827A8D" w14:textId="77777777" w:rsidR="00F60992" w:rsidRPr="00F60992" w:rsidRDefault="00F60992" w:rsidP="00F60992">
            <w:pPr>
              <w:snapToGrid w:val="0"/>
              <w:spacing w:before="60" w:after="60" w:line="264" w:lineRule="auto"/>
              <w:rPr>
                <w:rFonts w:eastAsia="Batang" w:cstheme="minorHAnsi"/>
                <w:b/>
                <w:kern w:val="0"/>
                <w:sz w:val="20"/>
                <w:szCs w:val="20"/>
                <w:lang w:val="en-US"/>
                <w14:ligatures w14:val="none"/>
              </w:rPr>
            </w:pPr>
            <w:r w:rsidRPr="00F60992">
              <w:rPr>
                <w:rFonts w:asciiTheme="minorBidi" w:eastAsia="Batang" w:hAnsiTheme="minorBidi"/>
                <w:iCs/>
                <w:kern w:val="0"/>
                <w:lang w:val="en-US" w:bidi="en-US"/>
                <w14:ligatures w14:val="none"/>
              </w:rPr>
              <w:t xml:space="preserve">The works consist of </w:t>
            </w:r>
            <w:r w:rsidRPr="00F60992">
              <w:rPr>
                <w:rFonts w:ascii="Arial" w:eastAsia="Batang" w:hAnsi="Arial" w:cs="Arial"/>
                <w:b/>
                <w:i/>
                <w:iCs/>
                <w:kern w:val="0"/>
                <w:sz w:val="20"/>
                <w:szCs w:val="20"/>
                <w14:ligatures w14:val="none"/>
              </w:rPr>
              <w:t>Construction of Malembo Rural Growth Market Centre Facilities</w:t>
            </w:r>
            <w:r w:rsidRPr="00F60992">
              <w:rPr>
                <w:rFonts w:ascii="Arial" w:eastAsia="Batang" w:hAnsi="Arial" w:cs="Arial"/>
                <w:i/>
                <w:iCs/>
                <w:kern w:val="0"/>
                <w:sz w:val="20"/>
                <w:szCs w:val="20"/>
                <w14:ligatures w14:val="none"/>
              </w:rPr>
              <w:t xml:space="preserve"> </w:t>
            </w:r>
          </w:p>
        </w:tc>
      </w:tr>
      <w:tr w:rsidR="00F60992" w:rsidRPr="00F60992" w14:paraId="45705364" w14:textId="77777777" w:rsidTr="00470876">
        <w:trPr>
          <w:cantSplit/>
          <w:trHeight w:val="2044"/>
        </w:trPr>
        <w:tc>
          <w:tcPr>
            <w:tcW w:w="1470" w:type="dxa"/>
            <w:tcBorders>
              <w:top w:val="single" w:sz="4" w:space="0" w:color="auto"/>
              <w:left w:val="single" w:sz="4" w:space="0" w:color="auto"/>
              <w:bottom w:val="single" w:sz="4" w:space="0" w:color="auto"/>
              <w:right w:val="single" w:sz="4" w:space="0" w:color="auto"/>
            </w:tcBorders>
            <w:vAlign w:val="center"/>
          </w:tcPr>
          <w:p w14:paraId="4C1D21D4" w14:textId="77777777" w:rsidR="00F60992" w:rsidRPr="00F60992" w:rsidRDefault="00F60992" w:rsidP="00F60992">
            <w:pPr>
              <w:widowControl w:val="0"/>
              <w:tabs>
                <w:tab w:val="left" w:pos="0"/>
                <w:tab w:val="left" w:pos="4084"/>
              </w:tabs>
              <w:autoSpaceDE w:val="0"/>
              <w:autoSpaceDN w:val="0"/>
              <w:snapToGrid w:val="0"/>
              <w:spacing w:before="240" w:after="0" w:line="240" w:lineRule="exact"/>
              <w:outlineLvl w:val="1"/>
              <w:rPr>
                <w:rFonts w:ascii="Times New Roman" w:eastAsia="Batang" w:hAnsi="Times New Roman" w:cs="Times New Roman"/>
                <w:iCs/>
                <w:kern w:val="0"/>
                <w:sz w:val="24"/>
                <w:szCs w:val="24"/>
                <w:lang w:val="en-US" w:bidi="en-US"/>
                <w14:ligatures w14:val="none"/>
              </w:rPr>
            </w:pPr>
            <w:r w:rsidRPr="00F60992">
              <w:rPr>
                <w:rFonts w:ascii="Times New Roman" w:eastAsia="Batang" w:hAnsi="Times New Roman" w:cs="Times New Roman"/>
                <w:iCs/>
                <w:kern w:val="0"/>
                <w:sz w:val="24"/>
                <w:szCs w:val="24"/>
                <w:lang w:val="en-US" w:bidi="en-US"/>
                <w14:ligatures w14:val="none"/>
              </w:rPr>
              <w:lastRenderedPageBreak/>
              <w:t>GCC 2.2</w:t>
            </w:r>
          </w:p>
        </w:tc>
        <w:tc>
          <w:tcPr>
            <w:tcW w:w="7795" w:type="dxa"/>
            <w:tcBorders>
              <w:top w:val="single" w:sz="4" w:space="0" w:color="auto"/>
              <w:left w:val="single" w:sz="4" w:space="0" w:color="auto"/>
              <w:bottom w:val="single" w:sz="4" w:space="0" w:color="auto"/>
              <w:right w:val="single" w:sz="4" w:space="0" w:color="auto"/>
            </w:tcBorders>
            <w:vAlign w:val="center"/>
          </w:tcPr>
          <w:p w14:paraId="14A7B149" w14:textId="77777777" w:rsidR="00F60992" w:rsidRPr="00F60992" w:rsidRDefault="00F60992" w:rsidP="00F60992">
            <w:pPr>
              <w:widowControl w:val="0"/>
              <w:tabs>
                <w:tab w:val="left" w:pos="0"/>
                <w:tab w:val="left" w:pos="4084"/>
              </w:tabs>
              <w:autoSpaceDE w:val="0"/>
              <w:autoSpaceDN w:val="0"/>
              <w:snapToGrid w:val="0"/>
              <w:spacing w:before="240" w:after="0" w:line="240" w:lineRule="exact"/>
              <w:jc w:val="both"/>
              <w:outlineLvl w:val="1"/>
              <w:rPr>
                <w:rFonts w:asciiTheme="minorBidi" w:eastAsia="Batang" w:hAnsiTheme="minorBidi"/>
                <w:iCs/>
                <w:kern w:val="0"/>
                <w:lang w:val="en-US" w:bidi="en-US"/>
                <w14:ligatures w14:val="none"/>
              </w:rPr>
            </w:pPr>
            <w:r w:rsidRPr="00F60992">
              <w:rPr>
                <w:rFonts w:asciiTheme="minorBidi" w:eastAsia="Batang" w:hAnsiTheme="minorBidi"/>
                <w:iCs/>
                <w:kern w:val="0"/>
                <w:lang w:val="en-US" w:bidi="en-US"/>
                <w14:ligatures w14:val="none"/>
              </w:rPr>
              <w:t>Sectional completions are:</w:t>
            </w:r>
          </w:p>
          <w:p w14:paraId="00490D3F" w14:textId="77777777" w:rsidR="00F60992" w:rsidRPr="00F60992" w:rsidRDefault="00F60992" w:rsidP="00F60992">
            <w:pPr>
              <w:widowControl w:val="0"/>
              <w:tabs>
                <w:tab w:val="left" w:pos="0"/>
                <w:tab w:val="left" w:pos="4084"/>
              </w:tabs>
              <w:autoSpaceDE w:val="0"/>
              <w:autoSpaceDN w:val="0"/>
              <w:snapToGrid w:val="0"/>
              <w:spacing w:before="240" w:after="0" w:line="240" w:lineRule="exact"/>
              <w:jc w:val="both"/>
              <w:outlineLvl w:val="1"/>
              <w:rPr>
                <w:rFonts w:asciiTheme="minorBidi" w:eastAsia="Batang" w:hAnsiTheme="minorBidi"/>
                <w:b/>
                <w:bCs/>
                <w:i/>
                <w:kern w:val="0"/>
                <w:lang w:val="en-US" w:bidi="en-US"/>
                <w14:ligatures w14:val="none"/>
              </w:rPr>
            </w:pPr>
            <w:r w:rsidRPr="00F60992">
              <w:rPr>
                <w:rFonts w:asciiTheme="minorBidi" w:eastAsia="Batang" w:hAnsiTheme="minorBidi"/>
                <w:b/>
                <w:bCs/>
                <w:i/>
                <w:kern w:val="0"/>
                <w:lang w:val="en-US" w:bidi="en-US"/>
                <w14:ligatures w14:val="none"/>
              </w:rPr>
              <w:t>1. Kiosks/shops buildings</w:t>
            </w:r>
          </w:p>
          <w:p w14:paraId="0D8DE78E" w14:textId="77777777" w:rsidR="00F60992" w:rsidRPr="00F60992" w:rsidRDefault="00F60992" w:rsidP="00F60992">
            <w:pPr>
              <w:widowControl w:val="0"/>
              <w:tabs>
                <w:tab w:val="left" w:pos="0"/>
                <w:tab w:val="left" w:pos="4084"/>
              </w:tabs>
              <w:autoSpaceDE w:val="0"/>
              <w:autoSpaceDN w:val="0"/>
              <w:snapToGrid w:val="0"/>
              <w:spacing w:before="240" w:after="0" w:line="240" w:lineRule="exact"/>
              <w:jc w:val="both"/>
              <w:outlineLvl w:val="1"/>
              <w:rPr>
                <w:rFonts w:asciiTheme="minorBidi" w:eastAsia="Batang" w:hAnsiTheme="minorBidi"/>
                <w:b/>
                <w:bCs/>
                <w:i/>
                <w:kern w:val="0"/>
                <w:lang w:val="en-US" w:bidi="en-US"/>
                <w14:ligatures w14:val="none"/>
              </w:rPr>
            </w:pPr>
            <w:r w:rsidRPr="00F60992">
              <w:rPr>
                <w:rFonts w:asciiTheme="minorBidi" w:eastAsia="Batang" w:hAnsiTheme="minorBidi"/>
                <w:b/>
                <w:bCs/>
                <w:i/>
                <w:kern w:val="0"/>
                <w:lang w:val="en-US" w:bidi="en-US"/>
                <w14:ligatures w14:val="none"/>
              </w:rPr>
              <w:t>2. Market Stalls/Market Sheds and Warehouse/Hall</w:t>
            </w:r>
          </w:p>
          <w:p w14:paraId="17F8F8DF" w14:textId="77777777" w:rsidR="00F60992" w:rsidRPr="00F60992" w:rsidRDefault="00F60992" w:rsidP="00F60992">
            <w:pPr>
              <w:widowControl w:val="0"/>
              <w:tabs>
                <w:tab w:val="left" w:pos="0"/>
                <w:tab w:val="left" w:pos="4084"/>
              </w:tabs>
              <w:autoSpaceDE w:val="0"/>
              <w:autoSpaceDN w:val="0"/>
              <w:snapToGrid w:val="0"/>
              <w:spacing w:before="240" w:after="0" w:line="240" w:lineRule="exact"/>
              <w:jc w:val="both"/>
              <w:outlineLvl w:val="1"/>
              <w:rPr>
                <w:rFonts w:ascii="Times New Roman" w:eastAsia="Batang" w:hAnsi="Times New Roman" w:cs="Times New Roman"/>
                <w:iCs/>
                <w:kern w:val="0"/>
                <w:sz w:val="24"/>
                <w:szCs w:val="24"/>
                <w:lang w:val="en-US" w:bidi="en-US"/>
                <w14:ligatures w14:val="none"/>
              </w:rPr>
            </w:pPr>
            <w:r w:rsidRPr="00F60992">
              <w:rPr>
                <w:rFonts w:asciiTheme="minorBidi" w:eastAsia="Batang" w:hAnsiTheme="minorBidi"/>
                <w:b/>
                <w:bCs/>
                <w:i/>
                <w:kern w:val="0"/>
                <w:lang w:val="en-US" w:bidi="en-US"/>
                <w14:ligatures w14:val="none"/>
              </w:rPr>
              <w:t>3. Carpark</w:t>
            </w:r>
          </w:p>
        </w:tc>
      </w:tr>
      <w:tr w:rsidR="00F60992" w:rsidRPr="00F60992" w14:paraId="79358639" w14:textId="77777777" w:rsidTr="00470876">
        <w:trPr>
          <w:cantSplit/>
          <w:trHeight w:val="883"/>
        </w:trPr>
        <w:tc>
          <w:tcPr>
            <w:tcW w:w="1470"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013C0133" w14:textId="77777777" w:rsidR="00F60992" w:rsidRPr="00F60992" w:rsidRDefault="00F60992" w:rsidP="00F60992">
            <w:pPr>
              <w:widowControl w:val="0"/>
              <w:tabs>
                <w:tab w:val="left" w:pos="0"/>
                <w:tab w:val="left" w:pos="4084"/>
              </w:tabs>
              <w:autoSpaceDE w:val="0"/>
              <w:autoSpaceDN w:val="0"/>
              <w:snapToGrid w:val="0"/>
              <w:spacing w:before="240" w:after="0" w:line="240" w:lineRule="exact"/>
              <w:outlineLvl w:val="1"/>
              <w:rPr>
                <w:rFonts w:ascii="Times New Roman" w:eastAsia="Batang" w:hAnsi="Times New Roman" w:cs="Times New Roman"/>
                <w:iCs/>
                <w:kern w:val="0"/>
                <w:sz w:val="24"/>
                <w:szCs w:val="24"/>
                <w:lang w:val="en-US" w:bidi="en-US"/>
                <w14:ligatures w14:val="none"/>
              </w:rPr>
            </w:pPr>
            <w:r w:rsidRPr="00F60992">
              <w:rPr>
                <w:rFonts w:ascii="Times New Roman" w:eastAsia="Batang" w:hAnsi="Times New Roman" w:cs="Times New Roman"/>
                <w:iCs/>
                <w:kern w:val="0"/>
                <w:sz w:val="24"/>
                <w:szCs w:val="24"/>
                <w:lang w:val="en-US" w:bidi="en-US"/>
                <w14:ligatures w14:val="none"/>
              </w:rPr>
              <w:t>GCC 2.3(i)</w:t>
            </w:r>
          </w:p>
        </w:tc>
        <w:tc>
          <w:tcPr>
            <w:tcW w:w="7795"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7606AD5C" w14:textId="77777777" w:rsidR="00F60992" w:rsidRPr="00F60992" w:rsidRDefault="00F60992" w:rsidP="00F60992">
            <w:pPr>
              <w:widowControl w:val="0"/>
              <w:tabs>
                <w:tab w:val="left" w:pos="0"/>
                <w:tab w:val="left" w:pos="4084"/>
              </w:tabs>
              <w:autoSpaceDE w:val="0"/>
              <w:autoSpaceDN w:val="0"/>
              <w:snapToGrid w:val="0"/>
              <w:spacing w:before="240" w:after="0" w:line="240" w:lineRule="exact"/>
              <w:jc w:val="both"/>
              <w:outlineLvl w:val="1"/>
              <w:rPr>
                <w:rFonts w:ascii="Times New Roman" w:eastAsia="Batang" w:hAnsi="Times New Roman" w:cs="Times New Roman"/>
                <w:iCs/>
                <w:kern w:val="0"/>
                <w:sz w:val="24"/>
                <w:szCs w:val="24"/>
                <w:lang w:val="en-US" w:bidi="en-US"/>
                <w14:ligatures w14:val="none"/>
              </w:rPr>
            </w:pPr>
            <w:r w:rsidRPr="00F60992">
              <w:rPr>
                <w:rFonts w:ascii="Times New Roman" w:eastAsia="Batang" w:hAnsi="Times New Roman" w:cs="Times New Roman"/>
                <w:iCs/>
                <w:kern w:val="0"/>
                <w:sz w:val="24"/>
                <w:szCs w:val="24"/>
                <w:lang w:val="en-US" w:bidi="en-US"/>
                <w14:ligatures w14:val="none"/>
              </w:rPr>
              <w:t>The following documents also form part of the contract:</w:t>
            </w:r>
            <w:r w:rsidRPr="00F60992">
              <w:rPr>
                <w:rFonts w:ascii="Times New Roman" w:eastAsia="Batang" w:hAnsi="Times New Roman" w:cs="Times New Roman"/>
                <w:i/>
                <w:kern w:val="0"/>
                <w:sz w:val="24"/>
                <w:szCs w:val="24"/>
                <w:lang w:val="en-US" w:bidi="en-US"/>
                <w14:ligatures w14:val="none"/>
              </w:rPr>
              <w:t xml:space="preserve"> </w:t>
            </w:r>
            <w:r w:rsidRPr="00F60992">
              <w:rPr>
                <w:rFonts w:ascii="Times New Roman" w:eastAsia="Batang" w:hAnsi="Times New Roman" w:cs="Times New Roman"/>
                <w:b/>
                <w:bCs/>
                <w:i/>
                <w:kern w:val="0"/>
                <w:sz w:val="24"/>
                <w:szCs w:val="24"/>
                <w:lang w:val="en-US" w:bidi="en-US"/>
                <w14:ligatures w14:val="none"/>
              </w:rPr>
              <w:t>No Additional Documents</w:t>
            </w:r>
          </w:p>
        </w:tc>
      </w:tr>
      <w:tr w:rsidR="00F60992" w:rsidRPr="00F60992" w14:paraId="679C4397" w14:textId="77777777" w:rsidTr="00470876">
        <w:trPr>
          <w:cantSplit/>
          <w:trHeight w:val="1171"/>
        </w:trPr>
        <w:tc>
          <w:tcPr>
            <w:tcW w:w="1470" w:type="dxa"/>
            <w:tcBorders>
              <w:top w:val="single" w:sz="4" w:space="0" w:color="auto"/>
              <w:left w:val="single" w:sz="4" w:space="0" w:color="auto"/>
              <w:bottom w:val="single" w:sz="4" w:space="0" w:color="auto"/>
              <w:right w:val="single" w:sz="4" w:space="0" w:color="auto"/>
            </w:tcBorders>
            <w:vAlign w:val="center"/>
          </w:tcPr>
          <w:p w14:paraId="156B425A" w14:textId="77777777" w:rsidR="00F60992" w:rsidRPr="00F60992" w:rsidRDefault="00F60992" w:rsidP="00F60992">
            <w:pPr>
              <w:widowControl w:val="0"/>
              <w:tabs>
                <w:tab w:val="left" w:pos="0"/>
                <w:tab w:val="left" w:pos="4084"/>
              </w:tabs>
              <w:autoSpaceDE w:val="0"/>
              <w:autoSpaceDN w:val="0"/>
              <w:snapToGrid w:val="0"/>
              <w:spacing w:before="240" w:after="0" w:line="240" w:lineRule="exact"/>
              <w:outlineLvl w:val="1"/>
              <w:rPr>
                <w:rFonts w:ascii="Times New Roman" w:eastAsia="Batang" w:hAnsi="Times New Roman" w:cs="Times New Roman"/>
                <w:iCs/>
                <w:kern w:val="0"/>
                <w:sz w:val="24"/>
                <w:szCs w:val="24"/>
                <w:lang w:val="en-US" w:bidi="en-US"/>
                <w14:ligatures w14:val="none"/>
              </w:rPr>
            </w:pPr>
            <w:r w:rsidRPr="00F60992">
              <w:rPr>
                <w:rFonts w:ascii="Times New Roman" w:eastAsia="Batang" w:hAnsi="Times New Roman" w:cs="Times New Roman"/>
                <w:iCs/>
                <w:kern w:val="0"/>
                <w:sz w:val="24"/>
                <w:szCs w:val="24"/>
                <w:lang w:val="en-US" w:bidi="en-US"/>
                <w14:ligatures w14:val="none"/>
              </w:rPr>
              <w:t>GCC 3.1</w:t>
            </w:r>
          </w:p>
        </w:tc>
        <w:tc>
          <w:tcPr>
            <w:tcW w:w="7795" w:type="dxa"/>
            <w:tcBorders>
              <w:top w:val="single" w:sz="4" w:space="0" w:color="auto"/>
              <w:left w:val="single" w:sz="4" w:space="0" w:color="auto"/>
              <w:bottom w:val="single" w:sz="4" w:space="0" w:color="auto"/>
              <w:right w:val="single" w:sz="4" w:space="0" w:color="auto"/>
            </w:tcBorders>
            <w:vAlign w:val="center"/>
          </w:tcPr>
          <w:p w14:paraId="4EDD4418" w14:textId="77777777" w:rsidR="00F60992" w:rsidRPr="00F60992" w:rsidRDefault="00F60992" w:rsidP="00F60992">
            <w:pPr>
              <w:widowControl w:val="0"/>
              <w:tabs>
                <w:tab w:val="left" w:pos="0"/>
                <w:tab w:val="left" w:pos="4084"/>
              </w:tabs>
              <w:autoSpaceDE w:val="0"/>
              <w:autoSpaceDN w:val="0"/>
              <w:snapToGrid w:val="0"/>
              <w:spacing w:before="240" w:after="0" w:line="240" w:lineRule="exact"/>
              <w:jc w:val="both"/>
              <w:outlineLvl w:val="1"/>
              <w:rPr>
                <w:rFonts w:ascii="Times New Roman" w:eastAsia="Batang" w:hAnsi="Times New Roman" w:cs="Times New Roman"/>
                <w:iCs/>
                <w:kern w:val="0"/>
                <w:sz w:val="24"/>
                <w:szCs w:val="24"/>
                <w:lang w:val="en-US" w:bidi="en-US"/>
                <w14:ligatures w14:val="none"/>
              </w:rPr>
            </w:pPr>
            <w:r w:rsidRPr="00F60992">
              <w:rPr>
                <w:rFonts w:ascii="Times New Roman" w:eastAsia="Batang" w:hAnsi="Times New Roman" w:cs="Times New Roman"/>
                <w:iCs/>
                <w:kern w:val="0"/>
                <w:sz w:val="24"/>
                <w:szCs w:val="24"/>
                <w:lang w:val="en-US" w:bidi="en-US"/>
                <w14:ligatures w14:val="none"/>
              </w:rPr>
              <w:t xml:space="preserve">The language of the contract is </w:t>
            </w:r>
            <w:r w:rsidRPr="00F60992">
              <w:rPr>
                <w:rFonts w:ascii="Times New Roman" w:eastAsia="Batang" w:hAnsi="Times New Roman" w:cs="Times New Roman"/>
                <w:b/>
                <w:bCs/>
                <w:i/>
                <w:kern w:val="0"/>
                <w:sz w:val="24"/>
                <w:szCs w:val="24"/>
                <w:lang w:val="en-US" w:bidi="en-US"/>
                <w14:ligatures w14:val="none"/>
              </w:rPr>
              <w:t>English</w:t>
            </w:r>
          </w:p>
          <w:p w14:paraId="198A3EEA" w14:textId="77777777" w:rsidR="00F60992" w:rsidRPr="00F60992" w:rsidRDefault="00F60992" w:rsidP="00F60992">
            <w:pPr>
              <w:widowControl w:val="0"/>
              <w:tabs>
                <w:tab w:val="left" w:pos="0"/>
                <w:tab w:val="left" w:pos="4084"/>
              </w:tabs>
              <w:autoSpaceDE w:val="0"/>
              <w:autoSpaceDN w:val="0"/>
              <w:snapToGrid w:val="0"/>
              <w:spacing w:before="240" w:after="0" w:line="240" w:lineRule="exact"/>
              <w:jc w:val="both"/>
              <w:outlineLvl w:val="1"/>
              <w:rPr>
                <w:rFonts w:ascii="Times New Roman" w:eastAsia="Batang" w:hAnsi="Times New Roman" w:cs="Times New Roman"/>
                <w:iCs/>
                <w:kern w:val="0"/>
                <w:sz w:val="24"/>
                <w:szCs w:val="24"/>
                <w:lang w:val="en-US" w:bidi="en-US"/>
                <w14:ligatures w14:val="none"/>
              </w:rPr>
            </w:pPr>
            <w:r w:rsidRPr="00F60992">
              <w:rPr>
                <w:rFonts w:ascii="Times New Roman" w:eastAsia="Batang" w:hAnsi="Times New Roman" w:cs="Times New Roman"/>
                <w:iCs/>
                <w:kern w:val="0"/>
                <w:sz w:val="24"/>
                <w:szCs w:val="24"/>
                <w:lang w:val="en-US" w:bidi="en-US"/>
                <w14:ligatures w14:val="none"/>
              </w:rPr>
              <w:t xml:space="preserve">The law that applies to the contract is the </w:t>
            </w:r>
            <w:r w:rsidRPr="00F60992">
              <w:rPr>
                <w:rFonts w:ascii="Times New Roman" w:eastAsia="Batang" w:hAnsi="Times New Roman" w:cs="Times New Roman"/>
                <w:b/>
                <w:bCs/>
                <w:i/>
                <w:kern w:val="0"/>
                <w:sz w:val="24"/>
                <w:szCs w:val="24"/>
                <w:lang w:val="en-US" w:bidi="en-US"/>
                <w14:ligatures w14:val="none"/>
              </w:rPr>
              <w:t>Laws of the Republic of Malawi</w:t>
            </w:r>
            <w:r w:rsidRPr="00F60992">
              <w:rPr>
                <w:rFonts w:ascii="Times New Roman" w:eastAsia="Batang" w:hAnsi="Times New Roman" w:cs="Times New Roman"/>
                <w:i/>
                <w:kern w:val="0"/>
                <w:sz w:val="24"/>
                <w:szCs w:val="24"/>
                <w:lang w:val="en-US" w:bidi="en-US"/>
                <w14:ligatures w14:val="none"/>
              </w:rPr>
              <w:t>.</w:t>
            </w:r>
          </w:p>
        </w:tc>
      </w:tr>
      <w:tr w:rsidR="00F60992" w:rsidRPr="00F60992" w14:paraId="7B32BD70" w14:textId="77777777" w:rsidTr="00470876">
        <w:trPr>
          <w:cantSplit/>
          <w:trHeight w:val="710"/>
        </w:trPr>
        <w:tc>
          <w:tcPr>
            <w:tcW w:w="1470"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70D9D49D" w14:textId="77777777" w:rsidR="00F60992" w:rsidRPr="00F60992" w:rsidRDefault="00F60992" w:rsidP="00F60992">
            <w:pPr>
              <w:widowControl w:val="0"/>
              <w:tabs>
                <w:tab w:val="left" w:pos="0"/>
                <w:tab w:val="left" w:pos="4084"/>
              </w:tabs>
              <w:autoSpaceDE w:val="0"/>
              <w:autoSpaceDN w:val="0"/>
              <w:snapToGrid w:val="0"/>
              <w:spacing w:before="240" w:after="0" w:line="240" w:lineRule="exact"/>
              <w:outlineLvl w:val="1"/>
              <w:rPr>
                <w:rFonts w:ascii="Times New Roman" w:eastAsia="Batang" w:hAnsi="Times New Roman" w:cs="Times New Roman"/>
                <w:iCs/>
                <w:kern w:val="0"/>
                <w:sz w:val="24"/>
                <w:szCs w:val="24"/>
                <w:lang w:val="en-US" w:bidi="en-US"/>
                <w14:ligatures w14:val="none"/>
              </w:rPr>
            </w:pPr>
            <w:r w:rsidRPr="00F60992">
              <w:rPr>
                <w:rFonts w:ascii="Times New Roman" w:eastAsia="Batang" w:hAnsi="Times New Roman" w:cs="Times New Roman"/>
                <w:iCs/>
                <w:kern w:val="0"/>
                <w:sz w:val="24"/>
                <w:szCs w:val="24"/>
                <w:lang w:val="en-US" w:bidi="en-US"/>
                <w14:ligatures w14:val="none"/>
              </w:rPr>
              <w:t>GCC 5.1</w:t>
            </w:r>
          </w:p>
        </w:tc>
        <w:tc>
          <w:tcPr>
            <w:tcW w:w="7795"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6FBE864A" w14:textId="77777777" w:rsidR="00F60992" w:rsidRPr="00F60992" w:rsidRDefault="00F60992" w:rsidP="00F60992">
            <w:pPr>
              <w:widowControl w:val="0"/>
              <w:tabs>
                <w:tab w:val="left" w:pos="0"/>
                <w:tab w:val="left" w:pos="4084"/>
              </w:tabs>
              <w:autoSpaceDE w:val="0"/>
              <w:autoSpaceDN w:val="0"/>
              <w:snapToGrid w:val="0"/>
              <w:spacing w:before="240" w:after="0" w:line="240" w:lineRule="exact"/>
              <w:jc w:val="both"/>
              <w:outlineLvl w:val="1"/>
              <w:rPr>
                <w:rFonts w:ascii="Times New Roman" w:eastAsia="Batang" w:hAnsi="Times New Roman" w:cs="Times New Roman"/>
                <w:iCs/>
                <w:kern w:val="0"/>
                <w:sz w:val="24"/>
                <w:szCs w:val="24"/>
                <w:lang w:val="en-US" w:bidi="en-US"/>
                <w14:ligatures w14:val="none"/>
              </w:rPr>
            </w:pPr>
            <w:r w:rsidRPr="00F60992">
              <w:rPr>
                <w:rFonts w:ascii="Times New Roman" w:eastAsia="Batang" w:hAnsi="Times New Roman" w:cs="Times New Roman"/>
                <w:iCs/>
                <w:kern w:val="0"/>
                <w:sz w:val="24"/>
                <w:szCs w:val="24"/>
                <w:lang w:val="en-US" w:bidi="en-US"/>
                <w14:ligatures w14:val="none"/>
              </w:rPr>
              <w:t xml:space="preserve">The project manager </w:t>
            </w:r>
            <w:r w:rsidRPr="00F60992">
              <w:rPr>
                <w:rFonts w:ascii="Times New Roman" w:eastAsia="Batang" w:hAnsi="Times New Roman" w:cs="Times New Roman"/>
                <w:b/>
                <w:bCs/>
                <w:i/>
                <w:kern w:val="0"/>
                <w:sz w:val="24"/>
                <w:szCs w:val="24"/>
                <w:lang w:val="en-US" w:bidi="en-US"/>
                <w14:ligatures w14:val="none"/>
              </w:rPr>
              <w:t>may</w:t>
            </w:r>
            <w:r w:rsidRPr="00F60992">
              <w:rPr>
                <w:rFonts w:ascii="Times New Roman" w:eastAsia="Batang" w:hAnsi="Times New Roman" w:cs="Times New Roman"/>
                <w:i/>
                <w:kern w:val="0"/>
                <w:sz w:val="24"/>
                <w:szCs w:val="24"/>
                <w:lang w:val="en-US" w:bidi="en-US"/>
                <w14:ligatures w14:val="none"/>
              </w:rPr>
              <w:t xml:space="preserve"> </w:t>
            </w:r>
            <w:r w:rsidRPr="00F60992">
              <w:rPr>
                <w:rFonts w:ascii="Times New Roman" w:eastAsia="Batang" w:hAnsi="Times New Roman" w:cs="Times New Roman"/>
                <w:iCs/>
                <w:kern w:val="0"/>
                <w:sz w:val="24"/>
                <w:szCs w:val="24"/>
                <w:lang w:val="en-US" w:bidi="en-US"/>
                <w14:ligatures w14:val="none"/>
              </w:rPr>
              <w:t>delegate any of his duties and responsibilities.</w:t>
            </w:r>
          </w:p>
        </w:tc>
      </w:tr>
      <w:tr w:rsidR="00F60992" w:rsidRPr="00F60992" w14:paraId="7F279A1B" w14:textId="77777777" w:rsidTr="00470876">
        <w:trPr>
          <w:cantSplit/>
          <w:trHeight w:val="593"/>
        </w:trPr>
        <w:tc>
          <w:tcPr>
            <w:tcW w:w="1470" w:type="dxa"/>
            <w:tcBorders>
              <w:top w:val="single" w:sz="4" w:space="0" w:color="auto"/>
              <w:left w:val="single" w:sz="4" w:space="0" w:color="auto"/>
              <w:bottom w:val="single" w:sz="4" w:space="0" w:color="auto"/>
              <w:right w:val="single" w:sz="4" w:space="0" w:color="auto"/>
            </w:tcBorders>
            <w:vAlign w:val="center"/>
          </w:tcPr>
          <w:p w14:paraId="649A7BEE" w14:textId="77777777" w:rsidR="00F60992" w:rsidRPr="00F60992" w:rsidRDefault="00F60992" w:rsidP="00F60992">
            <w:pPr>
              <w:widowControl w:val="0"/>
              <w:tabs>
                <w:tab w:val="left" w:pos="0"/>
                <w:tab w:val="left" w:pos="4084"/>
              </w:tabs>
              <w:autoSpaceDE w:val="0"/>
              <w:autoSpaceDN w:val="0"/>
              <w:snapToGrid w:val="0"/>
              <w:spacing w:before="240" w:after="0" w:line="240" w:lineRule="exact"/>
              <w:outlineLvl w:val="1"/>
              <w:rPr>
                <w:rFonts w:ascii="Times New Roman" w:eastAsia="Batang" w:hAnsi="Times New Roman" w:cs="Times New Roman"/>
                <w:iCs/>
                <w:kern w:val="0"/>
                <w:sz w:val="24"/>
                <w:szCs w:val="24"/>
                <w:lang w:val="en-US" w:bidi="en-US"/>
                <w14:ligatures w14:val="none"/>
              </w:rPr>
            </w:pPr>
            <w:r w:rsidRPr="00F60992">
              <w:rPr>
                <w:rFonts w:ascii="Times New Roman" w:eastAsia="Batang" w:hAnsi="Times New Roman" w:cs="Times New Roman"/>
                <w:iCs/>
                <w:kern w:val="0"/>
                <w:sz w:val="24"/>
                <w:szCs w:val="24"/>
                <w:lang w:val="en-US" w:bidi="en-US"/>
                <w14:ligatures w14:val="none"/>
              </w:rPr>
              <w:t>GCC 8.1</w:t>
            </w:r>
          </w:p>
        </w:tc>
        <w:tc>
          <w:tcPr>
            <w:tcW w:w="7795" w:type="dxa"/>
            <w:tcBorders>
              <w:top w:val="single" w:sz="4" w:space="0" w:color="auto"/>
              <w:left w:val="single" w:sz="4" w:space="0" w:color="auto"/>
              <w:bottom w:val="single" w:sz="4" w:space="0" w:color="auto"/>
              <w:right w:val="single" w:sz="4" w:space="0" w:color="auto"/>
            </w:tcBorders>
            <w:vAlign w:val="center"/>
          </w:tcPr>
          <w:p w14:paraId="15913840" w14:textId="77777777" w:rsidR="00F60992" w:rsidRPr="00F60992" w:rsidRDefault="00F60992" w:rsidP="00F60992">
            <w:pPr>
              <w:widowControl w:val="0"/>
              <w:tabs>
                <w:tab w:val="left" w:pos="0"/>
                <w:tab w:val="left" w:pos="4084"/>
              </w:tabs>
              <w:autoSpaceDE w:val="0"/>
              <w:autoSpaceDN w:val="0"/>
              <w:snapToGrid w:val="0"/>
              <w:spacing w:before="240" w:after="0" w:line="240" w:lineRule="exact"/>
              <w:jc w:val="both"/>
              <w:outlineLvl w:val="1"/>
              <w:rPr>
                <w:rFonts w:ascii="Times New Roman" w:eastAsia="Batang" w:hAnsi="Times New Roman" w:cs="Times New Roman"/>
                <w:iCs/>
                <w:kern w:val="0"/>
                <w:sz w:val="24"/>
                <w:szCs w:val="24"/>
                <w:lang w:val="en-US" w:bidi="en-US"/>
                <w14:ligatures w14:val="none"/>
              </w:rPr>
            </w:pPr>
            <w:r w:rsidRPr="00F60992">
              <w:rPr>
                <w:rFonts w:ascii="Times New Roman" w:eastAsia="Batang" w:hAnsi="Times New Roman" w:cs="Times New Roman"/>
                <w:iCs/>
                <w:kern w:val="0"/>
                <w:sz w:val="24"/>
                <w:szCs w:val="24"/>
                <w:lang w:val="en-US" w:bidi="en-US"/>
                <w14:ligatures w14:val="none"/>
              </w:rPr>
              <w:t xml:space="preserve">Schedule of other contractors: </w:t>
            </w:r>
            <w:r w:rsidRPr="00F60992">
              <w:rPr>
                <w:rFonts w:ascii="Times New Roman" w:eastAsia="Batang" w:hAnsi="Times New Roman" w:cs="Times New Roman"/>
                <w:b/>
                <w:bCs/>
                <w:i/>
                <w:kern w:val="0"/>
                <w:sz w:val="24"/>
                <w:szCs w:val="24"/>
                <w:lang w:val="en-US" w:bidi="en-US"/>
                <w14:ligatures w14:val="none"/>
              </w:rPr>
              <w:t>N/A</w:t>
            </w:r>
          </w:p>
        </w:tc>
      </w:tr>
      <w:tr w:rsidR="00F60992" w:rsidRPr="00F60992" w14:paraId="0ABFAA44" w14:textId="77777777" w:rsidTr="00470876">
        <w:trPr>
          <w:cantSplit/>
          <w:trHeight w:val="4010"/>
        </w:trPr>
        <w:tc>
          <w:tcPr>
            <w:tcW w:w="1470"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2D4FFA1E" w14:textId="77777777" w:rsidR="00F60992" w:rsidRPr="00F60992" w:rsidRDefault="00F60992" w:rsidP="00F60992">
            <w:pPr>
              <w:widowControl w:val="0"/>
              <w:tabs>
                <w:tab w:val="left" w:pos="0"/>
                <w:tab w:val="left" w:pos="4084"/>
              </w:tabs>
              <w:autoSpaceDE w:val="0"/>
              <w:autoSpaceDN w:val="0"/>
              <w:snapToGrid w:val="0"/>
              <w:spacing w:before="240" w:after="0" w:line="240" w:lineRule="exact"/>
              <w:outlineLvl w:val="1"/>
              <w:rPr>
                <w:rFonts w:ascii="Times New Roman" w:eastAsia="Batang" w:hAnsi="Times New Roman" w:cs="Times New Roman"/>
                <w:iCs/>
                <w:kern w:val="0"/>
                <w:sz w:val="24"/>
                <w:szCs w:val="24"/>
                <w:lang w:val="en-US" w:bidi="en-US"/>
                <w14:ligatures w14:val="none"/>
              </w:rPr>
            </w:pPr>
            <w:r w:rsidRPr="00F60992">
              <w:rPr>
                <w:rFonts w:ascii="Times New Roman" w:eastAsia="Batang" w:hAnsi="Times New Roman" w:cs="Times New Roman"/>
                <w:iCs/>
                <w:kern w:val="0"/>
                <w:sz w:val="24"/>
                <w:szCs w:val="24"/>
                <w:lang w:val="en-US" w:bidi="en-US"/>
                <w14:ligatures w14:val="none"/>
              </w:rPr>
              <w:t>GCC 13.1</w:t>
            </w:r>
          </w:p>
        </w:tc>
        <w:tc>
          <w:tcPr>
            <w:tcW w:w="7795"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703B118F" w14:textId="77777777" w:rsidR="00F60992" w:rsidRPr="00F60992" w:rsidRDefault="00F60992" w:rsidP="00F60992">
            <w:pPr>
              <w:widowControl w:val="0"/>
              <w:tabs>
                <w:tab w:val="left" w:pos="0"/>
                <w:tab w:val="left" w:pos="4084"/>
              </w:tabs>
              <w:autoSpaceDE w:val="0"/>
              <w:autoSpaceDN w:val="0"/>
              <w:snapToGrid w:val="0"/>
              <w:spacing w:before="240" w:after="0" w:line="240" w:lineRule="exact"/>
              <w:jc w:val="both"/>
              <w:outlineLvl w:val="1"/>
              <w:rPr>
                <w:rFonts w:ascii="Times New Roman" w:eastAsia="Batang" w:hAnsi="Times New Roman" w:cs="Times New Roman"/>
                <w:iCs/>
                <w:kern w:val="0"/>
                <w:sz w:val="24"/>
                <w:szCs w:val="24"/>
                <w:lang w:val="en-US" w:bidi="en-US"/>
                <w14:ligatures w14:val="none"/>
              </w:rPr>
            </w:pPr>
            <w:r w:rsidRPr="00F60992">
              <w:rPr>
                <w:rFonts w:ascii="Times New Roman" w:eastAsia="Batang" w:hAnsi="Times New Roman" w:cs="Times New Roman"/>
                <w:iCs/>
                <w:kern w:val="0"/>
                <w:sz w:val="24"/>
                <w:szCs w:val="24"/>
                <w:lang w:val="en-US" w:bidi="en-US"/>
                <w14:ligatures w14:val="none"/>
              </w:rPr>
              <w:t>The minimum insurance amounts and deductibles shall be:</w:t>
            </w:r>
          </w:p>
          <w:p w14:paraId="251D91CA" w14:textId="77777777" w:rsidR="00F60992" w:rsidRPr="00F60992" w:rsidRDefault="00F60992" w:rsidP="00F60992">
            <w:pPr>
              <w:widowControl w:val="0"/>
              <w:autoSpaceDE w:val="0"/>
              <w:autoSpaceDN w:val="0"/>
              <w:snapToGrid w:val="0"/>
              <w:spacing w:before="240" w:after="0" w:line="240" w:lineRule="exact"/>
              <w:ind w:left="604" w:hanging="604"/>
              <w:jc w:val="both"/>
              <w:outlineLvl w:val="1"/>
              <w:rPr>
                <w:rFonts w:ascii="Times New Roman" w:eastAsia="Batang" w:hAnsi="Times New Roman" w:cs="Times New Roman"/>
                <w:iCs/>
                <w:kern w:val="0"/>
                <w:sz w:val="24"/>
                <w:szCs w:val="24"/>
                <w:lang w:val="en-US" w:bidi="en-US"/>
                <w14:ligatures w14:val="none"/>
              </w:rPr>
            </w:pPr>
            <w:r w:rsidRPr="00F60992">
              <w:rPr>
                <w:rFonts w:ascii="Times New Roman" w:eastAsia="Batang" w:hAnsi="Times New Roman" w:cs="Times New Roman"/>
                <w:iCs/>
                <w:kern w:val="0"/>
                <w:sz w:val="24"/>
                <w:szCs w:val="24"/>
                <w:lang w:val="en-US" w:bidi="en-US"/>
                <w14:ligatures w14:val="none"/>
              </w:rPr>
              <w:t>(a)</w:t>
            </w:r>
            <w:r w:rsidRPr="00F60992">
              <w:rPr>
                <w:rFonts w:ascii="Times New Roman" w:eastAsia="Batang" w:hAnsi="Times New Roman" w:cs="Times New Roman"/>
                <w:iCs/>
                <w:kern w:val="0"/>
                <w:sz w:val="24"/>
                <w:szCs w:val="24"/>
                <w:lang w:val="en-US" w:bidi="en-US"/>
                <w14:ligatures w14:val="none"/>
              </w:rPr>
              <w:tab/>
              <w:t>For loss or damage to the works, plant and materials</w:t>
            </w:r>
            <w:r w:rsidRPr="00F60992">
              <w:rPr>
                <w:rFonts w:ascii="Times New Roman" w:eastAsia="Batang" w:hAnsi="Times New Roman" w:cs="Times New Roman"/>
                <w:i/>
                <w:kern w:val="0"/>
                <w:sz w:val="24"/>
                <w:szCs w:val="24"/>
                <w:lang w:val="en-US" w:bidi="en-US"/>
                <w14:ligatures w14:val="none"/>
              </w:rPr>
              <w:t>:</w:t>
            </w:r>
            <w:r w:rsidRPr="00F60992">
              <w:rPr>
                <w:rFonts w:ascii="Times New Roman" w:eastAsia="Batang" w:hAnsi="Times New Roman" w:cs="Times New Roman"/>
                <w:b/>
                <w:bCs/>
                <w:i/>
                <w:kern w:val="0"/>
                <w:sz w:val="24"/>
                <w:szCs w:val="24"/>
                <w:lang w:val="en-US" w:bidi="en-US"/>
                <w14:ligatures w14:val="none"/>
              </w:rPr>
              <w:t>10% of contract price</w:t>
            </w:r>
          </w:p>
          <w:p w14:paraId="7A6EA927" w14:textId="77777777" w:rsidR="00F60992" w:rsidRPr="00F60992" w:rsidRDefault="00F60992" w:rsidP="00F60992">
            <w:pPr>
              <w:widowControl w:val="0"/>
              <w:autoSpaceDE w:val="0"/>
              <w:autoSpaceDN w:val="0"/>
              <w:snapToGrid w:val="0"/>
              <w:spacing w:before="240" w:after="0" w:line="240" w:lineRule="exact"/>
              <w:ind w:left="604" w:hanging="604"/>
              <w:jc w:val="both"/>
              <w:outlineLvl w:val="1"/>
              <w:rPr>
                <w:rFonts w:ascii="Times New Roman" w:eastAsia="Batang" w:hAnsi="Times New Roman" w:cs="Times New Roman"/>
                <w:iCs/>
                <w:kern w:val="0"/>
                <w:sz w:val="24"/>
                <w:szCs w:val="24"/>
                <w:lang w:val="en-US" w:bidi="en-US"/>
                <w14:ligatures w14:val="none"/>
              </w:rPr>
            </w:pPr>
            <w:r w:rsidRPr="00F60992">
              <w:rPr>
                <w:rFonts w:ascii="Times New Roman" w:eastAsia="Batang" w:hAnsi="Times New Roman" w:cs="Times New Roman"/>
                <w:iCs/>
                <w:kern w:val="0"/>
                <w:sz w:val="24"/>
                <w:szCs w:val="24"/>
                <w:lang w:val="en-US" w:bidi="en-US"/>
                <w14:ligatures w14:val="none"/>
              </w:rPr>
              <w:t>(b)</w:t>
            </w:r>
            <w:r w:rsidRPr="00F60992">
              <w:rPr>
                <w:rFonts w:ascii="Times New Roman" w:eastAsia="Batang" w:hAnsi="Times New Roman" w:cs="Times New Roman"/>
                <w:iCs/>
                <w:kern w:val="0"/>
                <w:sz w:val="24"/>
                <w:szCs w:val="24"/>
                <w:lang w:val="en-US" w:bidi="en-US"/>
                <w14:ligatures w14:val="none"/>
              </w:rPr>
              <w:tab/>
              <w:t>For loss or damage to equipment</w:t>
            </w:r>
            <w:r w:rsidRPr="00F60992">
              <w:rPr>
                <w:rFonts w:ascii="Times New Roman" w:eastAsia="Batang" w:hAnsi="Times New Roman" w:cs="Times New Roman"/>
                <w:i/>
                <w:kern w:val="0"/>
                <w:sz w:val="24"/>
                <w:szCs w:val="24"/>
                <w:lang w:val="en-US" w:bidi="en-US"/>
                <w14:ligatures w14:val="none"/>
              </w:rPr>
              <w:t>:</w:t>
            </w:r>
            <w:r w:rsidRPr="00F60992">
              <w:rPr>
                <w:rFonts w:ascii="Times New Roman" w:eastAsia="Batang" w:hAnsi="Times New Roman" w:cs="Times New Roman"/>
                <w:b/>
                <w:bCs/>
                <w:i/>
                <w:kern w:val="0"/>
                <w:sz w:val="24"/>
                <w:szCs w:val="24"/>
                <w:lang w:val="en-US" w:bidi="en-US"/>
                <w14:ligatures w14:val="none"/>
              </w:rPr>
              <w:t>5% of contract price</w:t>
            </w:r>
          </w:p>
          <w:p w14:paraId="025C34E8" w14:textId="77777777" w:rsidR="00F60992" w:rsidRPr="00F60992" w:rsidRDefault="00F60992" w:rsidP="00F60992">
            <w:pPr>
              <w:widowControl w:val="0"/>
              <w:autoSpaceDE w:val="0"/>
              <w:autoSpaceDN w:val="0"/>
              <w:snapToGrid w:val="0"/>
              <w:spacing w:before="240" w:after="0" w:line="240" w:lineRule="exact"/>
              <w:ind w:left="604" w:hanging="604"/>
              <w:jc w:val="both"/>
              <w:outlineLvl w:val="1"/>
              <w:rPr>
                <w:rFonts w:ascii="Times New Roman" w:eastAsia="Batang" w:hAnsi="Times New Roman" w:cs="Times New Roman"/>
                <w:iCs/>
                <w:kern w:val="0"/>
                <w:sz w:val="24"/>
                <w:szCs w:val="24"/>
                <w:lang w:val="en-US" w:bidi="en-US"/>
                <w14:ligatures w14:val="none"/>
              </w:rPr>
            </w:pPr>
            <w:r w:rsidRPr="00F60992">
              <w:rPr>
                <w:rFonts w:ascii="Times New Roman" w:eastAsia="Batang" w:hAnsi="Times New Roman" w:cs="Times New Roman"/>
                <w:iCs/>
                <w:kern w:val="0"/>
                <w:sz w:val="24"/>
                <w:szCs w:val="24"/>
                <w:lang w:val="en-US" w:bidi="en-US"/>
                <w14:ligatures w14:val="none"/>
              </w:rPr>
              <w:t>(c)</w:t>
            </w:r>
            <w:r w:rsidRPr="00F60992">
              <w:rPr>
                <w:rFonts w:ascii="Times New Roman" w:eastAsia="Batang" w:hAnsi="Times New Roman" w:cs="Times New Roman"/>
                <w:iCs/>
                <w:kern w:val="0"/>
                <w:sz w:val="24"/>
                <w:szCs w:val="24"/>
                <w:lang w:val="en-US" w:bidi="en-US"/>
                <w14:ligatures w14:val="none"/>
              </w:rPr>
              <w:tab/>
              <w:t xml:space="preserve">For loss or damage to property (except the works, plant, materials, and equipment) in connection with contract </w:t>
            </w:r>
            <w:r w:rsidRPr="00F60992">
              <w:rPr>
                <w:rFonts w:ascii="Times New Roman" w:eastAsia="Batang" w:hAnsi="Times New Roman" w:cs="Times New Roman"/>
                <w:b/>
                <w:bCs/>
                <w:i/>
                <w:kern w:val="0"/>
                <w:sz w:val="24"/>
                <w:szCs w:val="24"/>
                <w:lang w:val="en-US" w:bidi="en-US"/>
                <w14:ligatures w14:val="none"/>
              </w:rPr>
              <w:t>5% of contract price</w:t>
            </w:r>
          </w:p>
          <w:p w14:paraId="266665F3" w14:textId="77777777" w:rsidR="00F60992" w:rsidRPr="00F60992" w:rsidRDefault="00F60992" w:rsidP="00F60992">
            <w:pPr>
              <w:widowControl w:val="0"/>
              <w:autoSpaceDE w:val="0"/>
              <w:autoSpaceDN w:val="0"/>
              <w:snapToGrid w:val="0"/>
              <w:spacing w:before="240" w:after="0" w:line="240" w:lineRule="exact"/>
              <w:ind w:left="604" w:hanging="604"/>
              <w:jc w:val="both"/>
              <w:outlineLvl w:val="1"/>
              <w:rPr>
                <w:rFonts w:ascii="Times New Roman" w:eastAsia="Batang" w:hAnsi="Times New Roman" w:cs="Times New Roman"/>
                <w:iCs/>
                <w:kern w:val="0"/>
                <w:sz w:val="24"/>
                <w:szCs w:val="24"/>
                <w:lang w:val="en-US" w:bidi="en-US"/>
                <w14:ligatures w14:val="none"/>
              </w:rPr>
            </w:pPr>
            <w:r w:rsidRPr="00F60992">
              <w:rPr>
                <w:rFonts w:ascii="Times New Roman" w:eastAsia="Batang" w:hAnsi="Times New Roman" w:cs="Times New Roman"/>
                <w:iCs/>
                <w:kern w:val="0"/>
                <w:sz w:val="24"/>
                <w:szCs w:val="24"/>
                <w:lang w:val="en-US" w:bidi="en-US"/>
                <w14:ligatures w14:val="none"/>
              </w:rPr>
              <w:t>(d)</w:t>
            </w:r>
            <w:r w:rsidRPr="00F60992">
              <w:rPr>
                <w:rFonts w:ascii="Times New Roman" w:eastAsia="Batang" w:hAnsi="Times New Roman" w:cs="Times New Roman"/>
                <w:iCs/>
                <w:kern w:val="0"/>
                <w:sz w:val="24"/>
                <w:szCs w:val="24"/>
                <w:lang w:val="en-US" w:bidi="en-US"/>
                <w14:ligatures w14:val="none"/>
              </w:rPr>
              <w:tab/>
              <w:t>For personal injury or death:</w:t>
            </w:r>
          </w:p>
          <w:p w14:paraId="4161E190" w14:textId="77777777" w:rsidR="00F60992" w:rsidRPr="00F60992" w:rsidRDefault="00F60992" w:rsidP="00F60992">
            <w:pPr>
              <w:widowControl w:val="0"/>
              <w:autoSpaceDE w:val="0"/>
              <w:autoSpaceDN w:val="0"/>
              <w:snapToGrid w:val="0"/>
              <w:spacing w:before="240" w:after="0" w:line="240" w:lineRule="exact"/>
              <w:ind w:left="604"/>
              <w:jc w:val="both"/>
              <w:outlineLvl w:val="1"/>
              <w:rPr>
                <w:rFonts w:ascii="Times New Roman" w:eastAsia="Batang" w:hAnsi="Times New Roman" w:cs="Times New Roman"/>
                <w:iCs/>
                <w:kern w:val="0"/>
                <w:sz w:val="24"/>
                <w:szCs w:val="24"/>
                <w:lang w:val="en-US" w:bidi="en-US"/>
                <w14:ligatures w14:val="none"/>
              </w:rPr>
            </w:pPr>
            <w:r w:rsidRPr="00F60992">
              <w:rPr>
                <w:rFonts w:ascii="Times New Roman" w:eastAsia="Batang" w:hAnsi="Times New Roman" w:cs="Times New Roman"/>
                <w:iCs/>
                <w:kern w:val="0"/>
                <w:sz w:val="24"/>
                <w:szCs w:val="24"/>
                <w:lang w:val="en-US" w:bidi="en-US"/>
                <w14:ligatures w14:val="none"/>
              </w:rPr>
              <w:t>(i)</w:t>
            </w:r>
            <w:r w:rsidRPr="00F60992">
              <w:rPr>
                <w:rFonts w:ascii="Times New Roman" w:eastAsia="Batang" w:hAnsi="Times New Roman" w:cs="Times New Roman"/>
                <w:iCs/>
                <w:kern w:val="0"/>
                <w:sz w:val="24"/>
                <w:szCs w:val="24"/>
                <w:lang w:val="en-US" w:bidi="en-US"/>
                <w14:ligatures w14:val="none"/>
              </w:rPr>
              <w:tab/>
              <w:t xml:space="preserve">of the contractor’s employees: </w:t>
            </w:r>
            <w:r w:rsidRPr="00F60992">
              <w:rPr>
                <w:rFonts w:ascii="Times New Roman" w:eastAsia="Batang" w:hAnsi="Times New Roman" w:cs="Times New Roman"/>
                <w:b/>
                <w:bCs/>
                <w:i/>
                <w:kern w:val="0"/>
                <w:sz w:val="24"/>
                <w:szCs w:val="24"/>
                <w:lang w:val="en-US" w:bidi="en-US"/>
                <w14:ligatures w14:val="none"/>
              </w:rPr>
              <w:t>MK15,000,000</w:t>
            </w:r>
          </w:p>
          <w:p w14:paraId="63172A53" w14:textId="77777777" w:rsidR="00F60992" w:rsidRPr="00F60992" w:rsidRDefault="00F60992" w:rsidP="00F60992">
            <w:pPr>
              <w:widowControl w:val="0"/>
              <w:autoSpaceDE w:val="0"/>
              <w:autoSpaceDN w:val="0"/>
              <w:snapToGrid w:val="0"/>
              <w:spacing w:before="240" w:after="0" w:line="240" w:lineRule="exact"/>
              <w:ind w:left="604"/>
              <w:jc w:val="both"/>
              <w:outlineLvl w:val="1"/>
              <w:rPr>
                <w:rFonts w:ascii="Times New Roman" w:eastAsia="Batang" w:hAnsi="Times New Roman" w:cs="Times New Roman"/>
                <w:iCs/>
                <w:kern w:val="0"/>
                <w:sz w:val="24"/>
                <w:szCs w:val="24"/>
                <w:lang w:val="en-US" w:bidi="en-US"/>
                <w14:ligatures w14:val="none"/>
              </w:rPr>
            </w:pPr>
            <w:r w:rsidRPr="00F60992">
              <w:rPr>
                <w:rFonts w:ascii="Times New Roman" w:eastAsia="Batang" w:hAnsi="Times New Roman" w:cs="Times New Roman"/>
                <w:iCs/>
                <w:kern w:val="0"/>
                <w:sz w:val="24"/>
                <w:szCs w:val="24"/>
                <w:lang w:val="en-US" w:bidi="en-US"/>
                <w14:ligatures w14:val="none"/>
              </w:rPr>
              <w:t>(ii)</w:t>
            </w:r>
            <w:r w:rsidRPr="00F60992">
              <w:rPr>
                <w:rFonts w:ascii="Times New Roman" w:eastAsia="Batang" w:hAnsi="Times New Roman" w:cs="Times New Roman"/>
                <w:iCs/>
                <w:kern w:val="0"/>
                <w:sz w:val="24"/>
                <w:szCs w:val="24"/>
                <w:lang w:val="en-US" w:bidi="en-US"/>
                <w14:ligatures w14:val="none"/>
              </w:rPr>
              <w:tab/>
              <w:t xml:space="preserve">of other people: </w:t>
            </w:r>
            <w:r w:rsidRPr="00F60992">
              <w:rPr>
                <w:rFonts w:ascii="Times New Roman" w:eastAsia="Batang" w:hAnsi="Times New Roman" w:cs="Times New Roman"/>
                <w:b/>
                <w:bCs/>
                <w:i/>
                <w:kern w:val="0"/>
                <w:sz w:val="24"/>
                <w:szCs w:val="24"/>
                <w:lang w:val="en-US" w:bidi="en-US"/>
                <w14:ligatures w14:val="none"/>
              </w:rPr>
              <w:t>MK15,000,000</w:t>
            </w:r>
          </w:p>
        </w:tc>
      </w:tr>
      <w:tr w:rsidR="00F60992" w:rsidRPr="00F60992" w14:paraId="44C26C3E" w14:textId="77777777" w:rsidTr="00470876">
        <w:trPr>
          <w:cantSplit/>
          <w:trHeight w:val="747"/>
        </w:trPr>
        <w:tc>
          <w:tcPr>
            <w:tcW w:w="1470" w:type="dxa"/>
            <w:tcBorders>
              <w:top w:val="single" w:sz="4" w:space="0" w:color="auto"/>
              <w:left w:val="single" w:sz="4" w:space="0" w:color="auto"/>
              <w:bottom w:val="single" w:sz="4" w:space="0" w:color="auto"/>
              <w:right w:val="single" w:sz="4" w:space="0" w:color="auto"/>
            </w:tcBorders>
            <w:vAlign w:val="center"/>
          </w:tcPr>
          <w:p w14:paraId="75F3ACB2" w14:textId="77777777" w:rsidR="00F60992" w:rsidRPr="00F60992" w:rsidRDefault="00F60992" w:rsidP="00F60992">
            <w:pPr>
              <w:widowControl w:val="0"/>
              <w:tabs>
                <w:tab w:val="left" w:pos="0"/>
                <w:tab w:val="left" w:pos="4084"/>
              </w:tabs>
              <w:autoSpaceDE w:val="0"/>
              <w:autoSpaceDN w:val="0"/>
              <w:snapToGrid w:val="0"/>
              <w:spacing w:before="240" w:after="0" w:line="240" w:lineRule="exact"/>
              <w:outlineLvl w:val="1"/>
              <w:rPr>
                <w:rFonts w:ascii="Times New Roman" w:eastAsia="Batang" w:hAnsi="Times New Roman" w:cs="Times New Roman"/>
                <w:iCs/>
                <w:kern w:val="0"/>
                <w:sz w:val="24"/>
                <w:szCs w:val="24"/>
                <w:lang w:val="en-US" w:bidi="en-US"/>
                <w14:ligatures w14:val="none"/>
              </w:rPr>
            </w:pPr>
            <w:r w:rsidRPr="00F60992">
              <w:rPr>
                <w:rFonts w:ascii="Times New Roman" w:eastAsia="Batang" w:hAnsi="Times New Roman" w:cs="Times New Roman"/>
                <w:iCs/>
                <w:kern w:val="0"/>
                <w:sz w:val="24"/>
                <w:szCs w:val="24"/>
                <w:lang w:val="en-US" w:bidi="en-US"/>
                <w14:ligatures w14:val="none"/>
              </w:rPr>
              <w:t>GCC 14.1</w:t>
            </w:r>
          </w:p>
        </w:tc>
        <w:tc>
          <w:tcPr>
            <w:tcW w:w="7795" w:type="dxa"/>
            <w:tcBorders>
              <w:top w:val="single" w:sz="4" w:space="0" w:color="auto"/>
              <w:left w:val="single" w:sz="4" w:space="0" w:color="auto"/>
              <w:bottom w:val="single" w:sz="4" w:space="0" w:color="auto"/>
              <w:right w:val="single" w:sz="4" w:space="0" w:color="auto"/>
            </w:tcBorders>
            <w:vAlign w:val="center"/>
          </w:tcPr>
          <w:p w14:paraId="20351922" w14:textId="77777777" w:rsidR="00F60992" w:rsidRPr="00F60992" w:rsidRDefault="00F60992" w:rsidP="00F60992">
            <w:pPr>
              <w:widowControl w:val="0"/>
              <w:tabs>
                <w:tab w:val="left" w:pos="0"/>
                <w:tab w:val="left" w:pos="4084"/>
              </w:tabs>
              <w:autoSpaceDE w:val="0"/>
              <w:autoSpaceDN w:val="0"/>
              <w:snapToGrid w:val="0"/>
              <w:spacing w:before="240" w:after="0" w:line="240" w:lineRule="exact"/>
              <w:outlineLvl w:val="1"/>
              <w:rPr>
                <w:rFonts w:ascii="Times New Roman" w:eastAsia="Batang" w:hAnsi="Times New Roman" w:cs="Times New Roman"/>
                <w:iCs/>
                <w:kern w:val="0"/>
                <w:sz w:val="24"/>
                <w:szCs w:val="24"/>
                <w:lang w:val="en-US" w:bidi="en-US"/>
                <w14:ligatures w14:val="none"/>
              </w:rPr>
            </w:pPr>
            <w:r w:rsidRPr="00F60992">
              <w:rPr>
                <w:rFonts w:ascii="Times New Roman" w:eastAsia="Batang" w:hAnsi="Times New Roman" w:cs="Times New Roman"/>
                <w:iCs/>
                <w:kern w:val="0"/>
                <w:sz w:val="24"/>
                <w:szCs w:val="24"/>
                <w:lang w:val="en-US" w:bidi="en-US"/>
                <w14:ligatures w14:val="none"/>
              </w:rPr>
              <w:t>Site data are:</w:t>
            </w:r>
          </w:p>
          <w:p w14:paraId="3011F98E" w14:textId="77777777" w:rsidR="00F60992" w:rsidRPr="00F60992" w:rsidRDefault="00F60992" w:rsidP="00F60992">
            <w:pPr>
              <w:widowControl w:val="0"/>
              <w:tabs>
                <w:tab w:val="left" w:pos="0"/>
                <w:tab w:val="left" w:pos="4084"/>
              </w:tabs>
              <w:autoSpaceDE w:val="0"/>
              <w:autoSpaceDN w:val="0"/>
              <w:snapToGrid w:val="0"/>
              <w:spacing w:before="240" w:after="0" w:line="240" w:lineRule="exact"/>
              <w:outlineLvl w:val="1"/>
              <w:rPr>
                <w:rFonts w:ascii="Times New Roman" w:eastAsia="Batang" w:hAnsi="Times New Roman" w:cs="Times New Roman"/>
                <w:i/>
                <w:kern w:val="0"/>
                <w:sz w:val="24"/>
                <w:szCs w:val="24"/>
                <w:lang w:val="en-US" w:bidi="en-US"/>
                <w14:ligatures w14:val="none"/>
              </w:rPr>
            </w:pPr>
          </w:p>
          <w:tbl>
            <w:tblPr>
              <w:tblStyle w:val="1"/>
              <w:tblW w:w="7407" w:type="dxa"/>
              <w:tblBorders>
                <w:top w:val="single" w:sz="8" w:space="0" w:color="808080" w:themeColor="background1" w:themeShade="80"/>
                <w:left w:val="none" w:sz="0" w:space="0" w:color="auto"/>
                <w:bottom w:val="single" w:sz="8" w:space="0" w:color="808080" w:themeColor="background1" w:themeShade="80"/>
                <w:right w:val="none" w:sz="0" w:space="0" w:color="auto"/>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2730"/>
              <w:gridCol w:w="4677"/>
            </w:tblGrid>
            <w:tr w:rsidR="00F60992" w:rsidRPr="00F60992" w14:paraId="3D47A2A7" w14:textId="77777777" w:rsidTr="00470876">
              <w:trPr>
                <w:trHeight w:val="485"/>
              </w:trPr>
              <w:tc>
                <w:tcPr>
                  <w:tcW w:w="2730" w:type="dxa"/>
                  <w:vAlign w:val="center"/>
                </w:tcPr>
                <w:p w14:paraId="3C9F8C03" w14:textId="77777777" w:rsidR="00F60992" w:rsidRPr="00F60992" w:rsidRDefault="00F60992" w:rsidP="00F60992">
                  <w:pPr>
                    <w:snapToGrid w:val="0"/>
                    <w:spacing w:before="40" w:after="40" w:line="264" w:lineRule="auto"/>
                    <w:jc w:val="center"/>
                    <w:rPr>
                      <w:rFonts w:ascii="Arial" w:hAnsi="Arial"/>
                      <w:b/>
                      <w:bCs/>
                      <w:lang w:eastAsia="ko-KR"/>
                    </w:rPr>
                  </w:pPr>
                  <w:r w:rsidRPr="00F60992">
                    <w:rPr>
                      <w:rFonts w:ascii="Arial" w:hAnsi="Arial"/>
                      <w:b/>
                      <w:bCs/>
                      <w:lang w:eastAsia="ko-KR"/>
                    </w:rPr>
                    <w:t>Major Structure</w:t>
                  </w:r>
                </w:p>
              </w:tc>
              <w:tc>
                <w:tcPr>
                  <w:tcW w:w="4677" w:type="dxa"/>
                  <w:vAlign w:val="center"/>
                </w:tcPr>
                <w:p w14:paraId="4FCB173F" w14:textId="454F4069" w:rsidR="00F60992" w:rsidRPr="00F60992" w:rsidRDefault="00F60992" w:rsidP="00F60992">
                  <w:pPr>
                    <w:snapToGrid w:val="0"/>
                    <w:spacing w:before="40" w:after="40" w:line="264" w:lineRule="auto"/>
                    <w:jc w:val="center"/>
                    <w:rPr>
                      <w:rFonts w:ascii="Arial" w:hAnsi="Arial"/>
                      <w:b/>
                      <w:bCs/>
                      <w:lang w:eastAsia="ko-KR"/>
                    </w:rPr>
                  </w:pPr>
                  <w:r w:rsidRPr="00F60992">
                    <w:rPr>
                      <w:rFonts w:ascii="Arial" w:hAnsi="Arial"/>
                      <w:b/>
                      <w:bCs/>
                      <w:lang w:eastAsia="ko-KR"/>
                    </w:rPr>
                    <w:t>Co</w:t>
                  </w:r>
                  <w:ins w:id="154" w:author="Kinyele, Josephat Yumbu" w:date="2024-11-06T10:27:00Z">
                    <w:r w:rsidR="00DA19D8">
                      <w:rPr>
                        <w:rFonts w:ascii="Arial" w:hAnsi="Arial"/>
                        <w:b/>
                        <w:bCs/>
                        <w:lang w:eastAsia="ko-KR"/>
                      </w:rPr>
                      <w:t>o</w:t>
                    </w:r>
                  </w:ins>
                  <w:r w:rsidRPr="00F60992">
                    <w:rPr>
                      <w:rFonts w:ascii="Arial" w:hAnsi="Arial"/>
                      <w:b/>
                      <w:bCs/>
                      <w:lang w:eastAsia="ko-KR"/>
                    </w:rPr>
                    <w:t>rdinates</w:t>
                  </w:r>
                </w:p>
              </w:tc>
            </w:tr>
            <w:tr w:rsidR="00F60992" w:rsidRPr="00F60992" w14:paraId="4B21EFEC" w14:textId="77777777" w:rsidTr="00470876">
              <w:trPr>
                <w:trHeight w:val="51"/>
              </w:trPr>
              <w:tc>
                <w:tcPr>
                  <w:tcW w:w="2730" w:type="dxa"/>
                  <w:vAlign w:val="center"/>
                </w:tcPr>
                <w:p w14:paraId="0037C78C" w14:textId="77777777" w:rsidR="00F60992" w:rsidRPr="00F60992" w:rsidRDefault="00F60992" w:rsidP="00F60992">
                  <w:pPr>
                    <w:snapToGrid w:val="0"/>
                    <w:spacing w:before="80" w:after="80" w:line="264" w:lineRule="auto"/>
                    <w:jc w:val="center"/>
                    <w:rPr>
                      <w:rFonts w:ascii="Arial" w:hAnsi="Arial"/>
                      <w:lang w:eastAsia="ko-KR"/>
                    </w:rPr>
                  </w:pPr>
                  <w:r w:rsidRPr="00F60992">
                    <w:rPr>
                      <w:rFonts w:ascii="Arial" w:hAnsi="Arial"/>
                      <w:lang w:eastAsia="ko-KR"/>
                    </w:rPr>
                    <w:t>Market facilities</w:t>
                  </w:r>
                </w:p>
              </w:tc>
              <w:tc>
                <w:tcPr>
                  <w:tcW w:w="4677" w:type="dxa"/>
                  <w:vAlign w:val="center"/>
                </w:tcPr>
                <w:p w14:paraId="76EF0865" w14:textId="77777777" w:rsidR="00F60992" w:rsidRPr="00F60992" w:rsidRDefault="00F60992" w:rsidP="00F60992">
                  <w:pPr>
                    <w:snapToGrid w:val="0"/>
                    <w:spacing w:before="80" w:after="80" w:line="264" w:lineRule="auto"/>
                    <w:jc w:val="center"/>
                    <w:rPr>
                      <w:rFonts w:ascii="Arial" w:hAnsi="Arial"/>
                      <w:bCs/>
                      <w:lang w:eastAsia="ko-KR"/>
                    </w:rPr>
                  </w:pPr>
                  <w:r w:rsidRPr="00F60992">
                    <w:rPr>
                      <w:rFonts w:ascii="Arial" w:hAnsi="Arial"/>
                      <w:bCs/>
                      <w:lang w:eastAsia="ko-KR"/>
                    </w:rPr>
                    <w:t>544,850mE; 8,494,880mS</w:t>
                  </w:r>
                </w:p>
              </w:tc>
            </w:tr>
            <w:tr w:rsidR="00F60992" w:rsidRPr="00F60992" w14:paraId="1CDE6621" w14:textId="77777777" w:rsidTr="00470876">
              <w:trPr>
                <w:trHeight w:val="424"/>
              </w:trPr>
              <w:tc>
                <w:tcPr>
                  <w:tcW w:w="2730" w:type="dxa"/>
                  <w:vAlign w:val="center"/>
                </w:tcPr>
                <w:p w14:paraId="6FFE01E1" w14:textId="77777777" w:rsidR="00F60992" w:rsidRPr="00F60992" w:rsidRDefault="00F60992" w:rsidP="00F60992">
                  <w:pPr>
                    <w:snapToGrid w:val="0"/>
                    <w:spacing w:before="80" w:after="80" w:line="264" w:lineRule="auto"/>
                    <w:jc w:val="center"/>
                    <w:rPr>
                      <w:rFonts w:ascii="Arial" w:hAnsi="Arial"/>
                      <w:bCs/>
                      <w:lang w:eastAsia="ko-KR"/>
                    </w:rPr>
                  </w:pPr>
                </w:p>
              </w:tc>
              <w:tc>
                <w:tcPr>
                  <w:tcW w:w="4677" w:type="dxa"/>
                  <w:vAlign w:val="center"/>
                </w:tcPr>
                <w:p w14:paraId="7E9B0A13" w14:textId="77777777" w:rsidR="00F60992" w:rsidRPr="00F60992" w:rsidRDefault="00F60992" w:rsidP="00F60992">
                  <w:pPr>
                    <w:snapToGrid w:val="0"/>
                    <w:spacing w:before="80" w:after="80" w:line="264" w:lineRule="auto"/>
                    <w:jc w:val="center"/>
                    <w:rPr>
                      <w:rFonts w:ascii="Arial" w:hAnsi="Arial"/>
                      <w:bCs/>
                      <w:lang w:eastAsia="ko-KR"/>
                    </w:rPr>
                  </w:pPr>
                </w:p>
              </w:tc>
            </w:tr>
          </w:tbl>
          <w:p w14:paraId="1B00B0C5" w14:textId="77777777" w:rsidR="00F60992" w:rsidRPr="00F60992" w:rsidRDefault="00F60992" w:rsidP="00F60992">
            <w:pPr>
              <w:widowControl w:val="0"/>
              <w:tabs>
                <w:tab w:val="left" w:pos="0"/>
                <w:tab w:val="left" w:pos="4084"/>
              </w:tabs>
              <w:autoSpaceDE w:val="0"/>
              <w:autoSpaceDN w:val="0"/>
              <w:snapToGrid w:val="0"/>
              <w:spacing w:after="0" w:line="240" w:lineRule="exact"/>
              <w:outlineLvl w:val="1"/>
              <w:rPr>
                <w:rFonts w:ascii="Times New Roman" w:eastAsia="Batang" w:hAnsi="Times New Roman" w:cs="Times New Roman"/>
                <w:iCs/>
                <w:kern w:val="0"/>
                <w:sz w:val="24"/>
                <w:szCs w:val="24"/>
                <w:lang w:val="en-US" w:bidi="en-US"/>
                <w14:ligatures w14:val="none"/>
              </w:rPr>
            </w:pPr>
          </w:p>
          <w:p w14:paraId="048A3290" w14:textId="77777777" w:rsidR="00F60992" w:rsidRPr="00F60992" w:rsidRDefault="00F60992" w:rsidP="00F60992">
            <w:pPr>
              <w:widowControl w:val="0"/>
              <w:tabs>
                <w:tab w:val="left" w:pos="0"/>
                <w:tab w:val="left" w:pos="4084"/>
              </w:tabs>
              <w:autoSpaceDE w:val="0"/>
              <w:autoSpaceDN w:val="0"/>
              <w:snapToGrid w:val="0"/>
              <w:spacing w:after="0" w:line="240" w:lineRule="exact"/>
              <w:outlineLvl w:val="1"/>
              <w:rPr>
                <w:rFonts w:ascii="Times New Roman" w:eastAsia="Batang" w:hAnsi="Times New Roman" w:cs="Times New Roman"/>
                <w:iCs/>
                <w:kern w:val="0"/>
                <w:sz w:val="24"/>
                <w:szCs w:val="24"/>
                <w:lang w:val="en-US" w:bidi="en-US"/>
                <w14:ligatures w14:val="none"/>
              </w:rPr>
            </w:pPr>
          </w:p>
        </w:tc>
      </w:tr>
      <w:tr w:rsidR="00F60992" w:rsidRPr="00F60992" w14:paraId="22A0192E" w14:textId="77777777" w:rsidTr="00470876">
        <w:trPr>
          <w:cantSplit/>
          <w:trHeight w:val="1250"/>
        </w:trPr>
        <w:tc>
          <w:tcPr>
            <w:tcW w:w="1470"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71BF6D9F" w14:textId="77777777" w:rsidR="00F60992" w:rsidRPr="00F60992" w:rsidRDefault="00F60992" w:rsidP="00F60992">
            <w:pPr>
              <w:widowControl w:val="0"/>
              <w:tabs>
                <w:tab w:val="left" w:pos="0"/>
                <w:tab w:val="left" w:pos="4084"/>
              </w:tabs>
              <w:autoSpaceDE w:val="0"/>
              <w:autoSpaceDN w:val="0"/>
              <w:snapToGrid w:val="0"/>
              <w:spacing w:before="240" w:after="0" w:line="240" w:lineRule="exact"/>
              <w:outlineLvl w:val="1"/>
              <w:rPr>
                <w:rFonts w:ascii="Times New Roman" w:eastAsia="Batang" w:hAnsi="Times New Roman" w:cs="Times New Roman"/>
                <w:iCs/>
                <w:kern w:val="0"/>
                <w:sz w:val="24"/>
                <w:szCs w:val="24"/>
                <w:lang w:val="en-US" w:bidi="en-US"/>
                <w14:ligatures w14:val="none"/>
              </w:rPr>
            </w:pPr>
            <w:r w:rsidRPr="00F60992">
              <w:rPr>
                <w:rFonts w:ascii="Times New Roman" w:eastAsia="Batang" w:hAnsi="Times New Roman" w:cs="Times New Roman"/>
                <w:iCs/>
                <w:kern w:val="0"/>
                <w:sz w:val="24"/>
                <w:szCs w:val="24"/>
                <w:lang w:val="en-US" w:bidi="en-US"/>
                <w14:ligatures w14:val="none"/>
              </w:rPr>
              <w:lastRenderedPageBreak/>
              <w:t>GCC 20.1</w:t>
            </w:r>
          </w:p>
        </w:tc>
        <w:tc>
          <w:tcPr>
            <w:tcW w:w="7795"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57DD6A91" w14:textId="77777777" w:rsidR="00F60992" w:rsidRPr="00F60992" w:rsidRDefault="00F60992" w:rsidP="00F60992">
            <w:pPr>
              <w:widowControl w:val="0"/>
              <w:tabs>
                <w:tab w:val="left" w:pos="0"/>
                <w:tab w:val="left" w:pos="4084"/>
              </w:tabs>
              <w:autoSpaceDE w:val="0"/>
              <w:autoSpaceDN w:val="0"/>
              <w:snapToGrid w:val="0"/>
              <w:spacing w:before="240" w:after="0" w:line="240" w:lineRule="exact"/>
              <w:jc w:val="both"/>
              <w:outlineLvl w:val="1"/>
              <w:rPr>
                <w:rFonts w:asciiTheme="minorBidi" w:eastAsia="Batang" w:hAnsiTheme="minorBidi"/>
                <w:iCs/>
                <w:kern w:val="0"/>
                <w:lang w:val="en-US" w:bidi="en-US"/>
                <w14:ligatures w14:val="none"/>
              </w:rPr>
            </w:pPr>
            <w:r w:rsidRPr="00F60992">
              <w:rPr>
                <w:rFonts w:asciiTheme="minorBidi" w:eastAsia="Batang" w:hAnsiTheme="minorBidi"/>
                <w:iCs/>
                <w:kern w:val="0"/>
                <w:lang w:val="en-US" w:bidi="en-US"/>
                <w14:ligatures w14:val="none"/>
              </w:rPr>
              <w:t>The site possession date(s) shall be:</w:t>
            </w:r>
          </w:p>
          <w:p w14:paraId="644E159D" w14:textId="77777777" w:rsidR="00F60992" w:rsidRPr="00F60992" w:rsidRDefault="00F60992" w:rsidP="00F60992">
            <w:pPr>
              <w:widowControl w:val="0"/>
              <w:tabs>
                <w:tab w:val="left" w:pos="0"/>
                <w:tab w:val="left" w:pos="4084"/>
              </w:tabs>
              <w:autoSpaceDE w:val="0"/>
              <w:autoSpaceDN w:val="0"/>
              <w:snapToGrid w:val="0"/>
              <w:spacing w:before="240" w:after="0" w:line="240" w:lineRule="exact"/>
              <w:jc w:val="both"/>
              <w:outlineLvl w:val="1"/>
              <w:rPr>
                <w:rFonts w:ascii="Times New Roman" w:eastAsia="Batang" w:hAnsi="Times New Roman" w:cs="Times New Roman"/>
                <w:b/>
                <w:bCs/>
                <w:i/>
                <w:kern w:val="0"/>
                <w:sz w:val="24"/>
                <w:szCs w:val="24"/>
                <w:lang w:val="en-US" w:bidi="en-US"/>
                <w14:ligatures w14:val="none"/>
              </w:rPr>
            </w:pPr>
            <w:r w:rsidRPr="00F60992">
              <w:rPr>
                <w:rFonts w:asciiTheme="minorBidi" w:eastAsia="Batang" w:hAnsiTheme="minorBidi"/>
                <w:b/>
                <w:bCs/>
                <w:i/>
                <w:kern w:val="0"/>
                <w:lang w:val="en-US" w:bidi="en-US"/>
                <w14:ligatures w14:val="none"/>
              </w:rPr>
              <w:t>14 days after signing the contract</w:t>
            </w:r>
          </w:p>
        </w:tc>
      </w:tr>
      <w:tr w:rsidR="00F60992" w:rsidRPr="00F60992" w14:paraId="07597949" w14:textId="77777777" w:rsidTr="00470876">
        <w:trPr>
          <w:cantSplit/>
          <w:trHeight w:val="1277"/>
        </w:trPr>
        <w:tc>
          <w:tcPr>
            <w:tcW w:w="1470" w:type="dxa"/>
            <w:tcBorders>
              <w:top w:val="single" w:sz="4" w:space="0" w:color="auto"/>
              <w:left w:val="single" w:sz="4" w:space="0" w:color="auto"/>
              <w:bottom w:val="single" w:sz="4" w:space="0" w:color="auto"/>
              <w:right w:val="single" w:sz="4" w:space="0" w:color="auto"/>
            </w:tcBorders>
            <w:vAlign w:val="center"/>
          </w:tcPr>
          <w:p w14:paraId="72F2B7D3" w14:textId="77777777" w:rsidR="00F60992" w:rsidRPr="00F60992" w:rsidRDefault="00F60992" w:rsidP="00F60992">
            <w:pPr>
              <w:widowControl w:val="0"/>
              <w:tabs>
                <w:tab w:val="left" w:pos="0"/>
                <w:tab w:val="left" w:pos="4084"/>
              </w:tabs>
              <w:autoSpaceDE w:val="0"/>
              <w:autoSpaceDN w:val="0"/>
              <w:snapToGrid w:val="0"/>
              <w:spacing w:before="240" w:after="0" w:line="240" w:lineRule="exact"/>
              <w:outlineLvl w:val="1"/>
              <w:rPr>
                <w:rFonts w:ascii="Times New Roman" w:eastAsia="Batang" w:hAnsi="Times New Roman" w:cs="Times New Roman"/>
                <w:iCs/>
                <w:kern w:val="0"/>
                <w:sz w:val="24"/>
                <w:szCs w:val="24"/>
                <w:lang w:val="en-US" w:bidi="en-US"/>
                <w14:ligatures w14:val="none"/>
              </w:rPr>
            </w:pPr>
            <w:r w:rsidRPr="00F60992">
              <w:rPr>
                <w:rFonts w:ascii="Times New Roman" w:eastAsia="Batang" w:hAnsi="Times New Roman" w:cs="Times New Roman"/>
                <w:iCs/>
                <w:kern w:val="0"/>
                <w:sz w:val="24"/>
                <w:szCs w:val="24"/>
                <w:lang w:val="en-US" w:bidi="en-US"/>
                <w14:ligatures w14:val="none"/>
              </w:rPr>
              <w:t xml:space="preserve">GCC 23.1 </w:t>
            </w:r>
          </w:p>
          <w:p w14:paraId="648309BE" w14:textId="77777777" w:rsidR="00F60992" w:rsidRPr="00F60992" w:rsidRDefault="00F60992" w:rsidP="00F60992">
            <w:pPr>
              <w:widowControl w:val="0"/>
              <w:tabs>
                <w:tab w:val="left" w:pos="0"/>
                <w:tab w:val="left" w:pos="4084"/>
              </w:tabs>
              <w:autoSpaceDE w:val="0"/>
              <w:autoSpaceDN w:val="0"/>
              <w:snapToGrid w:val="0"/>
              <w:spacing w:before="240" w:after="0" w:line="240" w:lineRule="exact"/>
              <w:outlineLvl w:val="1"/>
              <w:rPr>
                <w:rFonts w:ascii="Times New Roman" w:eastAsia="Batang" w:hAnsi="Times New Roman" w:cs="Times New Roman"/>
                <w:iCs/>
                <w:kern w:val="0"/>
                <w:sz w:val="24"/>
                <w:szCs w:val="24"/>
                <w:lang w:val="en-US" w:bidi="en-US"/>
                <w14:ligatures w14:val="none"/>
              </w:rPr>
            </w:pPr>
            <w:bookmarkStart w:id="155" w:name="_Toc73040981"/>
            <w:r w:rsidRPr="00F60992">
              <w:rPr>
                <w:rFonts w:ascii="Times New Roman" w:eastAsia="Batang" w:hAnsi="Times New Roman" w:cs="Times New Roman"/>
                <w:iCs/>
                <w:kern w:val="0"/>
                <w:sz w:val="24"/>
                <w:szCs w:val="24"/>
                <w:lang w:val="en-US" w:bidi="en-US"/>
                <w14:ligatures w14:val="none"/>
              </w:rPr>
              <w:t>GCC 23.2</w:t>
            </w:r>
            <w:bookmarkEnd w:id="155"/>
          </w:p>
        </w:tc>
        <w:tc>
          <w:tcPr>
            <w:tcW w:w="7795" w:type="dxa"/>
            <w:tcBorders>
              <w:top w:val="single" w:sz="4" w:space="0" w:color="auto"/>
              <w:left w:val="single" w:sz="4" w:space="0" w:color="auto"/>
              <w:bottom w:val="single" w:sz="4" w:space="0" w:color="auto"/>
              <w:right w:val="single" w:sz="4" w:space="0" w:color="auto"/>
            </w:tcBorders>
            <w:vAlign w:val="center"/>
          </w:tcPr>
          <w:p w14:paraId="1219B40A" w14:textId="77777777" w:rsidR="00F60992" w:rsidRPr="00F60992" w:rsidRDefault="00F60992" w:rsidP="00F60992">
            <w:pPr>
              <w:widowControl w:val="0"/>
              <w:tabs>
                <w:tab w:val="left" w:pos="0"/>
                <w:tab w:val="left" w:pos="4084"/>
              </w:tabs>
              <w:autoSpaceDE w:val="0"/>
              <w:autoSpaceDN w:val="0"/>
              <w:snapToGrid w:val="0"/>
              <w:spacing w:before="240" w:after="0" w:line="240" w:lineRule="exact"/>
              <w:jc w:val="both"/>
              <w:outlineLvl w:val="1"/>
              <w:rPr>
                <w:rFonts w:ascii="Times New Roman" w:eastAsia="Batang" w:hAnsi="Times New Roman" w:cs="Times New Roman"/>
                <w:iCs/>
                <w:kern w:val="0"/>
                <w:sz w:val="24"/>
                <w:szCs w:val="24"/>
                <w:lang w:val="en-US" w:bidi="en-US"/>
                <w14:ligatures w14:val="none"/>
              </w:rPr>
            </w:pPr>
            <w:r w:rsidRPr="00F60992">
              <w:rPr>
                <w:rFonts w:ascii="Times New Roman" w:eastAsia="Batang" w:hAnsi="Times New Roman" w:cs="Times New Roman"/>
                <w:iCs/>
                <w:kern w:val="0"/>
                <w:sz w:val="24"/>
                <w:szCs w:val="24"/>
                <w:lang w:val="en-US" w:bidi="en-US"/>
                <w14:ligatures w14:val="none"/>
              </w:rPr>
              <w:t>Appointing authority for the adjudicator:</w:t>
            </w:r>
          </w:p>
          <w:p w14:paraId="7F1C9A54" w14:textId="77777777" w:rsidR="00F60992" w:rsidRPr="00F60992" w:rsidRDefault="00F60992" w:rsidP="00F60992">
            <w:pPr>
              <w:widowControl w:val="0"/>
              <w:tabs>
                <w:tab w:val="left" w:pos="0"/>
                <w:tab w:val="left" w:pos="4084"/>
              </w:tabs>
              <w:autoSpaceDE w:val="0"/>
              <w:autoSpaceDN w:val="0"/>
              <w:snapToGrid w:val="0"/>
              <w:spacing w:before="240" w:after="0" w:line="240" w:lineRule="exact"/>
              <w:jc w:val="both"/>
              <w:outlineLvl w:val="1"/>
              <w:rPr>
                <w:rFonts w:ascii="Times New Roman" w:eastAsia="Batang" w:hAnsi="Times New Roman" w:cs="Times New Roman"/>
                <w:iCs/>
                <w:kern w:val="0"/>
                <w:sz w:val="24"/>
                <w:szCs w:val="24"/>
                <w:lang w:val="en-US" w:bidi="en-US"/>
                <w14:ligatures w14:val="none"/>
              </w:rPr>
            </w:pPr>
            <w:r w:rsidRPr="00F60992">
              <w:rPr>
                <w:rFonts w:ascii="Times New Roman" w:eastAsia="Batang" w:hAnsi="Times New Roman" w:cs="Times New Roman"/>
                <w:b/>
                <w:bCs/>
                <w:i/>
                <w:kern w:val="0"/>
                <w:sz w:val="24"/>
                <w:szCs w:val="24"/>
                <w:lang w:val="en-US" w:bidi="en-US"/>
                <w14:ligatures w14:val="none"/>
              </w:rPr>
              <w:t xml:space="preserve"> National Construction Industry Council of Malawi</w:t>
            </w:r>
          </w:p>
        </w:tc>
      </w:tr>
      <w:tr w:rsidR="00F60992" w:rsidRPr="00F60992" w14:paraId="04428752" w14:textId="77777777" w:rsidTr="00470876">
        <w:trPr>
          <w:cantSplit/>
          <w:trHeight w:val="874"/>
        </w:trPr>
        <w:tc>
          <w:tcPr>
            <w:tcW w:w="1470"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0E8EA73C" w14:textId="77777777" w:rsidR="00F60992" w:rsidRPr="00F60992" w:rsidRDefault="00F60992" w:rsidP="00F60992">
            <w:pPr>
              <w:widowControl w:val="0"/>
              <w:tabs>
                <w:tab w:val="left" w:pos="0"/>
                <w:tab w:val="left" w:pos="4084"/>
              </w:tabs>
              <w:autoSpaceDE w:val="0"/>
              <w:autoSpaceDN w:val="0"/>
              <w:snapToGrid w:val="0"/>
              <w:spacing w:before="240" w:after="0" w:line="240" w:lineRule="exact"/>
              <w:outlineLvl w:val="1"/>
              <w:rPr>
                <w:rFonts w:ascii="Times New Roman" w:eastAsia="Batang" w:hAnsi="Times New Roman" w:cs="Times New Roman"/>
                <w:iCs/>
                <w:kern w:val="0"/>
                <w:sz w:val="24"/>
                <w:szCs w:val="24"/>
                <w:lang w:val="en-US" w:bidi="en-US"/>
                <w14:ligatures w14:val="none"/>
              </w:rPr>
            </w:pPr>
            <w:r w:rsidRPr="00F60992">
              <w:rPr>
                <w:rFonts w:ascii="Times New Roman" w:eastAsia="Batang" w:hAnsi="Times New Roman" w:cs="Times New Roman"/>
                <w:iCs/>
                <w:kern w:val="0"/>
                <w:sz w:val="24"/>
                <w:szCs w:val="24"/>
                <w:lang w:val="en-US" w:bidi="en-US"/>
                <w14:ligatures w14:val="none"/>
              </w:rPr>
              <w:t>GCC 24.3</w:t>
            </w:r>
          </w:p>
        </w:tc>
        <w:tc>
          <w:tcPr>
            <w:tcW w:w="7795"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11B267BD" w14:textId="77777777" w:rsidR="00F60992" w:rsidRPr="00F60992" w:rsidRDefault="00F60992" w:rsidP="00F60992">
            <w:pPr>
              <w:widowControl w:val="0"/>
              <w:tabs>
                <w:tab w:val="left" w:pos="0"/>
                <w:tab w:val="left" w:pos="4084"/>
              </w:tabs>
              <w:autoSpaceDE w:val="0"/>
              <w:autoSpaceDN w:val="0"/>
              <w:snapToGrid w:val="0"/>
              <w:spacing w:before="240" w:after="0" w:line="240" w:lineRule="exact"/>
              <w:jc w:val="both"/>
              <w:outlineLvl w:val="1"/>
              <w:rPr>
                <w:rFonts w:ascii="Times New Roman" w:eastAsia="Batang" w:hAnsi="Times New Roman" w:cs="Times New Roman"/>
                <w:b/>
                <w:bCs/>
                <w:i/>
                <w:kern w:val="0"/>
                <w:sz w:val="24"/>
                <w:szCs w:val="24"/>
                <w:lang w:val="en-US" w:bidi="en-US"/>
                <w14:ligatures w14:val="none"/>
              </w:rPr>
            </w:pPr>
            <w:r w:rsidRPr="00F60992">
              <w:rPr>
                <w:rFonts w:ascii="Times New Roman" w:eastAsia="Batang" w:hAnsi="Times New Roman" w:cs="Times New Roman"/>
                <w:iCs/>
                <w:kern w:val="0"/>
                <w:sz w:val="24"/>
                <w:szCs w:val="24"/>
                <w:lang w:val="en-US" w:bidi="en-US"/>
                <w14:ligatures w14:val="none"/>
              </w:rPr>
              <w:t xml:space="preserve">Hourly rate to be paid to the adjudicator: </w:t>
            </w:r>
            <w:r w:rsidRPr="00F60992">
              <w:rPr>
                <w:rFonts w:ascii="Times New Roman" w:eastAsia="Batang" w:hAnsi="Times New Roman" w:cs="Times New Roman"/>
                <w:b/>
                <w:bCs/>
                <w:i/>
                <w:kern w:val="0"/>
                <w:sz w:val="24"/>
                <w:szCs w:val="24"/>
                <w:lang w:val="en-US" w:bidi="en-US"/>
                <w14:ligatures w14:val="none"/>
              </w:rPr>
              <w:t>USD50</w:t>
            </w:r>
          </w:p>
        </w:tc>
      </w:tr>
      <w:tr w:rsidR="00F60992" w:rsidRPr="00F60992" w14:paraId="18FBC2B7" w14:textId="77777777" w:rsidTr="00470876">
        <w:trPr>
          <w:cantSplit/>
          <w:trHeight w:val="3014"/>
        </w:trPr>
        <w:tc>
          <w:tcPr>
            <w:tcW w:w="1470" w:type="dxa"/>
            <w:tcBorders>
              <w:top w:val="single" w:sz="4" w:space="0" w:color="auto"/>
              <w:bottom w:val="single" w:sz="4" w:space="0" w:color="auto"/>
            </w:tcBorders>
            <w:vAlign w:val="center"/>
          </w:tcPr>
          <w:p w14:paraId="074DF71C" w14:textId="77777777" w:rsidR="00F60992" w:rsidRPr="00F60992" w:rsidRDefault="00F60992" w:rsidP="00F60992">
            <w:pPr>
              <w:widowControl w:val="0"/>
              <w:tabs>
                <w:tab w:val="left" w:pos="0"/>
                <w:tab w:val="left" w:pos="4084"/>
              </w:tabs>
              <w:autoSpaceDE w:val="0"/>
              <w:autoSpaceDN w:val="0"/>
              <w:snapToGrid w:val="0"/>
              <w:spacing w:before="240" w:after="0" w:line="240" w:lineRule="exact"/>
              <w:outlineLvl w:val="1"/>
              <w:rPr>
                <w:rFonts w:ascii="Times New Roman" w:eastAsia="Batang" w:hAnsi="Times New Roman" w:cs="Times New Roman"/>
                <w:iCs/>
                <w:kern w:val="0"/>
                <w:sz w:val="24"/>
                <w:szCs w:val="24"/>
                <w:lang w:val="en-US" w:bidi="en-US"/>
                <w14:ligatures w14:val="none"/>
              </w:rPr>
            </w:pPr>
            <w:r w:rsidRPr="00F60992">
              <w:rPr>
                <w:rFonts w:ascii="Times New Roman" w:eastAsia="Batang" w:hAnsi="Times New Roman" w:cs="Times New Roman"/>
                <w:iCs/>
                <w:kern w:val="0"/>
                <w:sz w:val="24"/>
                <w:szCs w:val="24"/>
                <w:lang w:val="en-US" w:bidi="en-US"/>
                <w14:ligatures w14:val="none"/>
              </w:rPr>
              <w:t>GCC 24.4</w:t>
            </w:r>
          </w:p>
        </w:tc>
        <w:tc>
          <w:tcPr>
            <w:tcW w:w="7795" w:type="dxa"/>
            <w:tcBorders>
              <w:top w:val="single" w:sz="4" w:space="0" w:color="auto"/>
              <w:bottom w:val="single" w:sz="4" w:space="0" w:color="auto"/>
            </w:tcBorders>
            <w:vAlign w:val="center"/>
          </w:tcPr>
          <w:p w14:paraId="550DA7FD" w14:textId="77777777" w:rsidR="00F60992" w:rsidRPr="00F60992" w:rsidRDefault="00F60992" w:rsidP="00F60992">
            <w:pPr>
              <w:widowControl w:val="0"/>
              <w:tabs>
                <w:tab w:val="left" w:pos="0"/>
                <w:tab w:val="left" w:pos="4084"/>
              </w:tabs>
              <w:autoSpaceDE w:val="0"/>
              <w:autoSpaceDN w:val="0"/>
              <w:snapToGrid w:val="0"/>
              <w:spacing w:before="240" w:after="0" w:line="240" w:lineRule="exact"/>
              <w:jc w:val="both"/>
              <w:outlineLvl w:val="1"/>
              <w:rPr>
                <w:rFonts w:ascii="Times New Roman" w:eastAsia="Batang" w:hAnsi="Times New Roman" w:cs="Times New Roman"/>
                <w:iCs/>
                <w:kern w:val="0"/>
                <w:sz w:val="24"/>
                <w:szCs w:val="24"/>
                <w:lang w:val="en-US" w:bidi="en-US"/>
                <w14:ligatures w14:val="none"/>
              </w:rPr>
            </w:pPr>
            <w:r w:rsidRPr="00F60992">
              <w:rPr>
                <w:rFonts w:ascii="Times New Roman" w:eastAsia="Batang" w:hAnsi="Times New Roman" w:cs="Times New Roman"/>
                <w:iCs/>
                <w:kern w:val="0"/>
                <w:sz w:val="24"/>
                <w:szCs w:val="24"/>
                <w:lang w:val="en-US" w:bidi="en-US"/>
                <w14:ligatures w14:val="none"/>
              </w:rPr>
              <w:t>Institution whose arbitration procedures shall be used:</w:t>
            </w:r>
          </w:p>
          <w:p w14:paraId="07F2854E" w14:textId="77777777" w:rsidR="00F60992" w:rsidRPr="00F60992" w:rsidRDefault="00F60992" w:rsidP="00F60992">
            <w:pPr>
              <w:widowControl w:val="0"/>
              <w:tabs>
                <w:tab w:val="left" w:pos="0"/>
                <w:tab w:val="left" w:pos="4084"/>
              </w:tabs>
              <w:autoSpaceDE w:val="0"/>
              <w:autoSpaceDN w:val="0"/>
              <w:snapToGrid w:val="0"/>
              <w:spacing w:before="240" w:after="0" w:line="240" w:lineRule="exact"/>
              <w:jc w:val="both"/>
              <w:outlineLvl w:val="1"/>
              <w:rPr>
                <w:rFonts w:ascii="Times New Roman" w:eastAsia="Batang" w:hAnsi="Times New Roman" w:cs="Times New Roman"/>
                <w:iCs/>
                <w:kern w:val="0"/>
                <w:sz w:val="24"/>
                <w:szCs w:val="24"/>
                <w:lang w:val="en-US" w:bidi="en-US"/>
                <w14:ligatures w14:val="none"/>
              </w:rPr>
            </w:pPr>
            <w:r w:rsidRPr="00F60992">
              <w:rPr>
                <w:rFonts w:ascii="Times New Roman" w:eastAsia="Batang" w:hAnsi="Times New Roman" w:cs="Times New Roman"/>
                <w:iCs/>
                <w:kern w:val="0"/>
                <w:sz w:val="24"/>
                <w:szCs w:val="24"/>
                <w:lang w:val="en-US" w:bidi="en-US"/>
                <w14:ligatures w14:val="none"/>
              </w:rPr>
              <w:t>“United Nations Commission on International Trade Law (UNCITRAL) arbitration rules:</w:t>
            </w:r>
          </w:p>
          <w:p w14:paraId="7DF0C67E" w14:textId="77777777" w:rsidR="00F60992" w:rsidRPr="00F60992" w:rsidRDefault="00F60992" w:rsidP="00F60992">
            <w:pPr>
              <w:widowControl w:val="0"/>
              <w:tabs>
                <w:tab w:val="left" w:pos="0"/>
                <w:tab w:val="left" w:pos="4084"/>
              </w:tabs>
              <w:autoSpaceDE w:val="0"/>
              <w:autoSpaceDN w:val="0"/>
              <w:snapToGrid w:val="0"/>
              <w:spacing w:before="240" w:after="0" w:line="240" w:lineRule="exact"/>
              <w:jc w:val="both"/>
              <w:outlineLvl w:val="1"/>
              <w:rPr>
                <w:rFonts w:ascii="Times New Roman" w:eastAsia="Batang" w:hAnsi="Times New Roman" w:cs="Times New Roman"/>
                <w:iCs/>
                <w:kern w:val="0"/>
                <w:sz w:val="24"/>
                <w:szCs w:val="24"/>
                <w:lang w:val="en-US" w:bidi="en-US"/>
                <w14:ligatures w14:val="none"/>
              </w:rPr>
            </w:pPr>
            <w:r w:rsidRPr="00F60992">
              <w:rPr>
                <w:rFonts w:ascii="Times New Roman" w:eastAsia="Batang" w:hAnsi="Times New Roman" w:cs="Times New Roman"/>
                <w:iCs/>
                <w:kern w:val="0"/>
                <w:sz w:val="24"/>
                <w:szCs w:val="24"/>
                <w:lang w:val="en-US" w:bidi="en-US"/>
                <w14:ligatures w14:val="none"/>
              </w:rPr>
              <w:t>Any dispute, controversy, or claim arising out of or relating to this contract, or breach, termination, or invalidity thereof, shall be settled by arbitration in accordance with the UNCITRAL arbitration rules as at present in force.”</w:t>
            </w:r>
          </w:p>
        </w:tc>
      </w:tr>
      <w:tr w:rsidR="00F60992" w:rsidRPr="00F60992" w14:paraId="2AF2F342" w14:textId="77777777" w:rsidTr="00470876">
        <w:trPr>
          <w:cantSplit/>
        </w:trPr>
        <w:tc>
          <w:tcPr>
            <w:tcW w:w="9265" w:type="dxa"/>
            <w:gridSpan w:val="2"/>
            <w:tcBorders>
              <w:top w:val="single" w:sz="4" w:space="0" w:color="auto"/>
              <w:left w:val="single" w:sz="4" w:space="0" w:color="auto"/>
              <w:bottom w:val="single" w:sz="4" w:space="0" w:color="auto"/>
              <w:right w:val="single" w:sz="4" w:space="0" w:color="auto"/>
            </w:tcBorders>
            <w:shd w:val="clear" w:color="auto" w:fill="1F3864" w:themeFill="accent1" w:themeFillShade="80"/>
            <w:vAlign w:val="center"/>
          </w:tcPr>
          <w:p w14:paraId="0D69B289" w14:textId="77777777" w:rsidR="00F60992" w:rsidRPr="00F60992" w:rsidRDefault="00F60992" w:rsidP="00F60992">
            <w:pPr>
              <w:widowControl w:val="0"/>
              <w:numPr>
                <w:ilvl w:val="0"/>
                <w:numId w:val="93"/>
              </w:numPr>
              <w:tabs>
                <w:tab w:val="left" w:pos="0"/>
                <w:tab w:val="left" w:pos="4084"/>
              </w:tabs>
              <w:autoSpaceDE w:val="0"/>
              <w:autoSpaceDN w:val="0"/>
              <w:snapToGrid w:val="0"/>
              <w:spacing w:before="240" w:after="0" w:line="240" w:lineRule="exact"/>
              <w:jc w:val="center"/>
              <w:outlineLvl w:val="1"/>
              <w:rPr>
                <w:rFonts w:ascii="Times New Roman" w:eastAsia="Batang" w:hAnsi="Times New Roman" w:cs="Times New Roman"/>
                <w:b/>
                <w:bCs/>
                <w:iCs/>
                <w:kern w:val="0"/>
                <w:sz w:val="24"/>
                <w:szCs w:val="24"/>
                <w:lang w:val="en-US" w:bidi="en-US"/>
                <w14:ligatures w14:val="none"/>
              </w:rPr>
            </w:pPr>
            <w:r w:rsidRPr="00F60992">
              <w:rPr>
                <w:rFonts w:ascii="Times New Roman" w:eastAsia="Batang" w:hAnsi="Times New Roman" w:cs="Times New Roman"/>
                <w:b/>
                <w:bCs/>
                <w:iCs/>
                <w:kern w:val="0"/>
                <w:sz w:val="24"/>
                <w:szCs w:val="24"/>
                <w:lang w:val="en-US" w:bidi="en-US"/>
                <w14:ligatures w14:val="none"/>
              </w:rPr>
              <w:t>Time Control</w:t>
            </w:r>
          </w:p>
        </w:tc>
      </w:tr>
      <w:tr w:rsidR="00F60992" w:rsidRPr="00F60992" w14:paraId="3FB083C0" w14:textId="77777777" w:rsidTr="00470876">
        <w:trPr>
          <w:cantSplit/>
          <w:trHeight w:val="989"/>
        </w:trPr>
        <w:tc>
          <w:tcPr>
            <w:tcW w:w="1470"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456AFB60" w14:textId="77777777" w:rsidR="00F60992" w:rsidRPr="00F60992" w:rsidRDefault="00F60992" w:rsidP="00F60992">
            <w:pPr>
              <w:widowControl w:val="0"/>
              <w:tabs>
                <w:tab w:val="left" w:pos="0"/>
                <w:tab w:val="left" w:pos="4084"/>
              </w:tabs>
              <w:autoSpaceDE w:val="0"/>
              <w:autoSpaceDN w:val="0"/>
              <w:snapToGrid w:val="0"/>
              <w:spacing w:before="240" w:after="0" w:line="240" w:lineRule="exact"/>
              <w:outlineLvl w:val="1"/>
              <w:rPr>
                <w:rFonts w:ascii="Times New Roman" w:eastAsia="Batang" w:hAnsi="Times New Roman" w:cs="Times New Roman"/>
                <w:iCs/>
                <w:kern w:val="0"/>
                <w:sz w:val="24"/>
                <w:szCs w:val="24"/>
                <w:lang w:val="en-US" w:bidi="en-US"/>
                <w14:ligatures w14:val="none"/>
              </w:rPr>
            </w:pPr>
            <w:r w:rsidRPr="00F60992">
              <w:rPr>
                <w:rFonts w:ascii="Times New Roman" w:eastAsia="Batang" w:hAnsi="Times New Roman" w:cs="Times New Roman"/>
                <w:iCs/>
                <w:kern w:val="0"/>
                <w:sz w:val="24"/>
                <w:szCs w:val="24"/>
                <w:lang w:val="en-US" w:bidi="en-US"/>
                <w14:ligatures w14:val="none"/>
              </w:rPr>
              <w:t>GCC 30.1</w:t>
            </w:r>
          </w:p>
        </w:tc>
        <w:tc>
          <w:tcPr>
            <w:tcW w:w="7795"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343A67E5" w14:textId="77777777" w:rsidR="00F60992" w:rsidRPr="00F60992" w:rsidRDefault="00F60992" w:rsidP="00F60992">
            <w:pPr>
              <w:widowControl w:val="0"/>
              <w:tabs>
                <w:tab w:val="left" w:pos="0"/>
                <w:tab w:val="left" w:pos="4084"/>
              </w:tabs>
              <w:autoSpaceDE w:val="0"/>
              <w:autoSpaceDN w:val="0"/>
              <w:snapToGrid w:val="0"/>
              <w:spacing w:before="240" w:after="0" w:line="240" w:lineRule="exact"/>
              <w:jc w:val="both"/>
              <w:outlineLvl w:val="1"/>
              <w:rPr>
                <w:rFonts w:ascii="Times New Roman" w:eastAsia="Batang" w:hAnsi="Times New Roman" w:cs="Times New Roman"/>
                <w:iCs/>
                <w:kern w:val="0"/>
                <w:sz w:val="24"/>
                <w:szCs w:val="24"/>
                <w:lang w:val="en-US" w:bidi="en-US"/>
                <w14:ligatures w14:val="none"/>
              </w:rPr>
            </w:pPr>
            <w:r w:rsidRPr="00F60992">
              <w:rPr>
                <w:rFonts w:ascii="Times New Roman" w:eastAsia="Batang" w:hAnsi="Times New Roman" w:cs="Times New Roman"/>
                <w:iCs/>
                <w:kern w:val="0"/>
                <w:sz w:val="24"/>
                <w:szCs w:val="24"/>
                <w:lang w:val="en-US" w:bidi="en-US"/>
                <w14:ligatures w14:val="none"/>
              </w:rPr>
              <w:t xml:space="preserve">The contractor shall submit for approval a program for the works within </w:t>
            </w:r>
            <w:r w:rsidRPr="00F60992">
              <w:rPr>
                <w:rFonts w:ascii="Times New Roman" w:eastAsia="Batang" w:hAnsi="Times New Roman" w:cs="Times New Roman"/>
                <w:b/>
                <w:bCs/>
                <w:i/>
                <w:kern w:val="0"/>
                <w:sz w:val="24"/>
                <w:szCs w:val="24"/>
                <w:lang w:val="en-US" w:bidi="en-US"/>
                <w14:ligatures w14:val="none"/>
              </w:rPr>
              <w:t>14</w:t>
            </w:r>
            <w:r w:rsidRPr="00F60992">
              <w:rPr>
                <w:rFonts w:ascii="Times New Roman" w:eastAsia="Batang" w:hAnsi="Times New Roman" w:cs="Times New Roman"/>
                <w:iCs/>
                <w:kern w:val="0"/>
                <w:sz w:val="24"/>
                <w:szCs w:val="24"/>
                <w:lang w:val="en-US" w:bidi="en-US"/>
                <w14:ligatures w14:val="none"/>
              </w:rPr>
              <w:t xml:space="preserve"> </w:t>
            </w:r>
            <w:r w:rsidRPr="00F60992">
              <w:rPr>
                <w:rFonts w:ascii="Times New Roman" w:eastAsia="Batang" w:hAnsi="Times New Roman" w:cs="Times New Roman"/>
                <w:b/>
                <w:bCs/>
                <w:i/>
                <w:kern w:val="0"/>
                <w:sz w:val="24"/>
                <w:szCs w:val="24"/>
                <w:lang w:val="en-US" w:bidi="en-US"/>
                <w14:ligatures w14:val="none"/>
              </w:rPr>
              <w:t>days</w:t>
            </w:r>
            <w:r w:rsidRPr="00F60992">
              <w:rPr>
                <w:rFonts w:ascii="Times New Roman" w:eastAsia="Batang" w:hAnsi="Times New Roman" w:cs="Times New Roman"/>
                <w:iCs/>
                <w:kern w:val="0"/>
                <w:sz w:val="24"/>
                <w:szCs w:val="24"/>
                <w:lang w:val="en-US" w:bidi="en-US"/>
                <w14:ligatures w14:val="none"/>
              </w:rPr>
              <w:t xml:space="preserve"> from the date of the letter of acceptance.</w:t>
            </w:r>
          </w:p>
        </w:tc>
      </w:tr>
      <w:tr w:rsidR="00F60992" w:rsidRPr="00F60992" w14:paraId="70435F21" w14:textId="77777777" w:rsidTr="00470876">
        <w:trPr>
          <w:cantSplit/>
          <w:trHeight w:val="1736"/>
        </w:trPr>
        <w:tc>
          <w:tcPr>
            <w:tcW w:w="1470" w:type="dxa"/>
            <w:tcBorders>
              <w:top w:val="single" w:sz="4" w:space="0" w:color="auto"/>
              <w:left w:val="single" w:sz="4" w:space="0" w:color="auto"/>
              <w:bottom w:val="single" w:sz="4" w:space="0" w:color="auto"/>
              <w:right w:val="single" w:sz="4" w:space="0" w:color="auto"/>
            </w:tcBorders>
            <w:vAlign w:val="center"/>
          </w:tcPr>
          <w:p w14:paraId="71BB2222" w14:textId="77777777" w:rsidR="00F60992" w:rsidRPr="00F60992" w:rsidRDefault="00F60992" w:rsidP="00F60992">
            <w:pPr>
              <w:widowControl w:val="0"/>
              <w:tabs>
                <w:tab w:val="left" w:pos="0"/>
                <w:tab w:val="left" w:pos="4084"/>
              </w:tabs>
              <w:autoSpaceDE w:val="0"/>
              <w:autoSpaceDN w:val="0"/>
              <w:snapToGrid w:val="0"/>
              <w:spacing w:before="240" w:after="0" w:line="240" w:lineRule="exact"/>
              <w:outlineLvl w:val="1"/>
              <w:rPr>
                <w:rFonts w:ascii="Times New Roman" w:eastAsia="Batang" w:hAnsi="Times New Roman" w:cs="Times New Roman"/>
                <w:iCs/>
                <w:kern w:val="0"/>
                <w:sz w:val="24"/>
                <w:szCs w:val="24"/>
                <w:lang w:val="en-US" w:bidi="en-US"/>
                <w14:ligatures w14:val="none"/>
              </w:rPr>
            </w:pPr>
            <w:r w:rsidRPr="00F60992">
              <w:rPr>
                <w:rFonts w:ascii="Times New Roman" w:eastAsia="Batang" w:hAnsi="Times New Roman" w:cs="Times New Roman"/>
                <w:iCs/>
                <w:kern w:val="0"/>
                <w:sz w:val="24"/>
                <w:szCs w:val="24"/>
                <w:lang w:val="en-US" w:bidi="en-US"/>
                <w14:ligatures w14:val="none"/>
              </w:rPr>
              <w:t>GCC 30.3</w:t>
            </w:r>
          </w:p>
        </w:tc>
        <w:tc>
          <w:tcPr>
            <w:tcW w:w="7795" w:type="dxa"/>
            <w:tcBorders>
              <w:top w:val="single" w:sz="4" w:space="0" w:color="auto"/>
              <w:left w:val="single" w:sz="4" w:space="0" w:color="auto"/>
              <w:bottom w:val="single" w:sz="4" w:space="0" w:color="auto"/>
              <w:right w:val="single" w:sz="4" w:space="0" w:color="auto"/>
            </w:tcBorders>
            <w:vAlign w:val="center"/>
          </w:tcPr>
          <w:p w14:paraId="331953D6" w14:textId="77777777" w:rsidR="00F60992" w:rsidRPr="00F60992" w:rsidRDefault="00F60992" w:rsidP="00F60992">
            <w:pPr>
              <w:widowControl w:val="0"/>
              <w:tabs>
                <w:tab w:val="left" w:pos="0"/>
                <w:tab w:val="left" w:pos="4084"/>
              </w:tabs>
              <w:autoSpaceDE w:val="0"/>
              <w:autoSpaceDN w:val="0"/>
              <w:snapToGrid w:val="0"/>
              <w:spacing w:before="240" w:after="0" w:line="240" w:lineRule="exact"/>
              <w:jc w:val="both"/>
              <w:outlineLvl w:val="1"/>
              <w:rPr>
                <w:rFonts w:ascii="Times New Roman" w:eastAsia="Batang" w:hAnsi="Times New Roman" w:cs="Times New Roman"/>
                <w:iCs/>
                <w:kern w:val="0"/>
                <w:sz w:val="24"/>
                <w:szCs w:val="24"/>
                <w:lang w:val="en-US" w:bidi="en-US"/>
                <w14:ligatures w14:val="none"/>
              </w:rPr>
            </w:pPr>
            <w:r w:rsidRPr="00F60992">
              <w:rPr>
                <w:rFonts w:ascii="Times New Roman" w:eastAsia="Batang" w:hAnsi="Times New Roman" w:cs="Times New Roman"/>
                <w:iCs/>
                <w:kern w:val="0"/>
                <w:sz w:val="24"/>
                <w:szCs w:val="24"/>
                <w:lang w:val="en-US" w:bidi="en-US"/>
                <w14:ligatures w14:val="none"/>
              </w:rPr>
              <w:t xml:space="preserve">The period between program updates is </w:t>
            </w:r>
            <w:r w:rsidRPr="00F60992">
              <w:rPr>
                <w:rFonts w:ascii="Times New Roman" w:eastAsia="Batang" w:hAnsi="Times New Roman" w:cs="Times New Roman"/>
                <w:b/>
                <w:bCs/>
                <w:i/>
                <w:kern w:val="0"/>
                <w:sz w:val="24"/>
                <w:szCs w:val="24"/>
                <w:lang w:val="en-US" w:bidi="en-US"/>
                <w14:ligatures w14:val="none"/>
              </w:rPr>
              <w:t>30</w:t>
            </w:r>
            <w:r w:rsidRPr="00F60992">
              <w:rPr>
                <w:rFonts w:ascii="Times New Roman" w:eastAsia="Batang" w:hAnsi="Times New Roman" w:cs="Times New Roman"/>
                <w:iCs/>
                <w:kern w:val="0"/>
                <w:sz w:val="24"/>
                <w:szCs w:val="24"/>
                <w:lang w:val="en-US" w:bidi="en-US"/>
                <w14:ligatures w14:val="none"/>
              </w:rPr>
              <w:t xml:space="preserve"> days.</w:t>
            </w:r>
          </w:p>
          <w:p w14:paraId="6DB1F85B" w14:textId="77777777" w:rsidR="00F60992" w:rsidRPr="00F60992" w:rsidRDefault="00F60992" w:rsidP="00F60992">
            <w:pPr>
              <w:widowControl w:val="0"/>
              <w:tabs>
                <w:tab w:val="left" w:pos="0"/>
                <w:tab w:val="left" w:pos="4084"/>
              </w:tabs>
              <w:autoSpaceDE w:val="0"/>
              <w:autoSpaceDN w:val="0"/>
              <w:snapToGrid w:val="0"/>
              <w:spacing w:before="240" w:after="0" w:line="240" w:lineRule="exact"/>
              <w:jc w:val="both"/>
              <w:outlineLvl w:val="1"/>
              <w:rPr>
                <w:rFonts w:ascii="Times New Roman" w:eastAsia="Batang" w:hAnsi="Times New Roman" w:cs="Times New Roman"/>
                <w:iCs/>
                <w:kern w:val="0"/>
                <w:sz w:val="24"/>
                <w:szCs w:val="24"/>
                <w:lang w:val="en-US" w:bidi="en-US"/>
                <w14:ligatures w14:val="none"/>
              </w:rPr>
            </w:pPr>
            <w:r w:rsidRPr="00F60992">
              <w:rPr>
                <w:rFonts w:ascii="Times New Roman" w:eastAsia="Batang" w:hAnsi="Times New Roman" w:cs="Times New Roman"/>
                <w:iCs/>
                <w:kern w:val="0"/>
                <w:sz w:val="24"/>
                <w:szCs w:val="24"/>
                <w:lang w:val="en-US" w:bidi="en-US"/>
                <w14:ligatures w14:val="none"/>
              </w:rPr>
              <w:t xml:space="preserve">The amount to be withheld for late submission of an updated program is </w:t>
            </w:r>
            <w:r w:rsidRPr="00F60992">
              <w:rPr>
                <w:rFonts w:ascii="Times New Roman" w:eastAsia="Batang" w:hAnsi="Times New Roman" w:cs="Times New Roman"/>
                <w:b/>
                <w:bCs/>
                <w:i/>
                <w:kern w:val="0"/>
                <w:sz w:val="24"/>
                <w:szCs w:val="24"/>
                <w:lang w:val="en-US" w:bidi="en-US"/>
                <w14:ligatures w14:val="none"/>
              </w:rPr>
              <w:t>MK500,000.</w:t>
            </w:r>
          </w:p>
          <w:p w14:paraId="5F919D10" w14:textId="77777777" w:rsidR="00F60992" w:rsidRPr="00F60992" w:rsidRDefault="00F60992" w:rsidP="00F60992">
            <w:pPr>
              <w:widowControl w:val="0"/>
              <w:tabs>
                <w:tab w:val="left" w:pos="0"/>
                <w:tab w:val="left" w:pos="4084"/>
              </w:tabs>
              <w:autoSpaceDE w:val="0"/>
              <w:autoSpaceDN w:val="0"/>
              <w:snapToGrid w:val="0"/>
              <w:spacing w:before="240" w:after="0" w:line="240" w:lineRule="exact"/>
              <w:jc w:val="both"/>
              <w:outlineLvl w:val="1"/>
              <w:rPr>
                <w:rFonts w:ascii="Times New Roman" w:eastAsia="Batang" w:hAnsi="Times New Roman" w:cs="Times New Roman"/>
                <w:iCs/>
                <w:kern w:val="0"/>
                <w:sz w:val="24"/>
                <w:szCs w:val="24"/>
                <w:lang w:val="en-US" w:bidi="en-US"/>
                <w14:ligatures w14:val="none"/>
              </w:rPr>
            </w:pPr>
            <w:r w:rsidRPr="00F60992">
              <w:rPr>
                <w:rFonts w:ascii="Times New Roman" w:eastAsia="Batang" w:hAnsi="Times New Roman" w:cs="Times New Roman"/>
                <w:iCs/>
                <w:kern w:val="0"/>
                <w:sz w:val="24"/>
                <w:szCs w:val="24"/>
                <w:lang w:val="en-US" w:bidi="en-US"/>
                <w14:ligatures w14:val="none"/>
              </w:rPr>
              <w:t xml:space="preserve">The period for submission of progress reports is </w:t>
            </w:r>
            <w:r w:rsidRPr="00F60992">
              <w:rPr>
                <w:rFonts w:ascii="Times New Roman" w:eastAsia="Batang" w:hAnsi="Times New Roman" w:cs="Times New Roman"/>
                <w:b/>
                <w:bCs/>
                <w:i/>
                <w:kern w:val="0"/>
                <w:sz w:val="24"/>
                <w:szCs w:val="24"/>
                <w:lang w:val="en-US" w:bidi="en-US"/>
                <w14:ligatures w14:val="none"/>
              </w:rPr>
              <w:t>30</w:t>
            </w:r>
            <w:r w:rsidRPr="00F60992">
              <w:rPr>
                <w:rFonts w:ascii="Times New Roman" w:eastAsia="Batang" w:hAnsi="Times New Roman" w:cs="Times New Roman"/>
                <w:iCs/>
                <w:kern w:val="0"/>
                <w:sz w:val="24"/>
                <w:szCs w:val="24"/>
                <w:lang w:val="en-US" w:bidi="en-US"/>
                <w14:ligatures w14:val="none"/>
              </w:rPr>
              <w:t xml:space="preserve"> days.</w:t>
            </w:r>
          </w:p>
        </w:tc>
      </w:tr>
      <w:tr w:rsidR="00F60992" w:rsidRPr="00F60992" w14:paraId="5968FA58" w14:textId="77777777" w:rsidTr="00470876">
        <w:trPr>
          <w:cantSplit/>
        </w:trPr>
        <w:tc>
          <w:tcPr>
            <w:tcW w:w="9265" w:type="dxa"/>
            <w:gridSpan w:val="2"/>
            <w:tcBorders>
              <w:top w:val="single" w:sz="4" w:space="0" w:color="auto"/>
              <w:left w:val="single" w:sz="4" w:space="0" w:color="auto"/>
              <w:bottom w:val="single" w:sz="4" w:space="0" w:color="auto"/>
              <w:right w:val="single" w:sz="4" w:space="0" w:color="auto"/>
            </w:tcBorders>
            <w:shd w:val="clear" w:color="auto" w:fill="1F3864" w:themeFill="accent1" w:themeFillShade="80"/>
            <w:vAlign w:val="center"/>
          </w:tcPr>
          <w:p w14:paraId="63A5598A" w14:textId="77777777" w:rsidR="00F60992" w:rsidRPr="00F60992" w:rsidRDefault="00F60992" w:rsidP="00F60992">
            <w:pPr>
              <w:widowControl w:val="0"/>
              <w:numPr>
                <w:ilvl w:val="0"/>
                <w:numId w:val="93"/>
              </w:numPr>
              <w:tabs>
                <w:tab w:val="left" w:pos="0"/>
                <w:tab w:val="left" w:pos="4084"/>
              </w:tabs>
              <w:autoSpaceDE w:val="0"/>
              <w:autoSpaceDN w:val="0"/>
              <w:snapToGrid w:val="0"/>
              <w:spacing w:before="240" w:after="0" w:line="240" w:lineRule="exact"/>
              <w:jc w:val="center"/>
              <w:outlineLvl w:val="1"/>
              <w:rPr>
                <w:rFonts w:ascii="Times New Roman" w:eastAsia="Batang" w:hAnsi="Times New Roman" w:cs="Times New Roman"/>
                <w:b/>
                <w:bCs/>
                <w:iCs/>
                <w:kern w:val="0"/>
                <w:sz w:val="24"/>
                <w:szCs w:val="24"/>
                <w:lang w:val="en-US" w:bidi="en-US"/>
                <w14:ligatures w14:val="none"/>
              </w:rPr>
            </w:pPr>
            <w:r w:rsidRPr="00F60992">
              <w:rPr>
                <w:rFonts w:ascii="Times New Roman" w:eastAsia="Batang" w:hAnsi="Times New Roman" w:cs="Times New Roman"/>
                <w:b/>
                <w:bCs/>
                <w:iCs/>
                <w:kern w:val="0"/>
                <w:sz w:val="24"/>
                <w:szCs w:val="24"/>
                <w:lang w:val="en-US" w:bidi="en-US"/>
                <w14:ligatures w14:val="none"/>
              </w:rPr>
              <w:t>Quality Control</w:t>
            </w:r>
          </w:p>
        </w:tc>
      </w:tr>
      <w:tr w:rsidR="00F60992" w:rsidRPr="00F60992" w14:paraId="5BF1E3F2" w14:textId="77777777" w:rsidTr="00470876">
        <w:trPr>
          <w:cantSplit/>
          <w:trHeight w:val="674"/>
        </w:trPr>
        <w:tc>
          <w:tcPr>
            <w:tcW w:w="1470"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2B58DB6F" w14:textId="77777777" w:rsidR="00F60992" w:rsidRPr="00F60992" w:rsidRDefault="00F60992" w:rsidP="00F60992">
            <w:pPr>
              <w:widowControl w:val="0"/>
              <w:tabs>
                <w:tab w:val="left" w:pos="0"/>
                <w:tab w:val="left" w:pos="4084"/>
              </w:tabs>
              <w:autoSpaceDE w:val="0"/>
              <w:autoSpaceDN w:val="0"/>
              <w:snapToGrid w:val="0"/>
              <w:spacing w:before="240" w:after="0" w:line="240" w:lineRule="exact"/>
              <w:outlineLvl w:val="1"/>
              <w:rPr>
                <w:rFonts w:ascii="Times New Roman" w:eastAsia="Batang" w:hAnsi="Times New Roman" w:cs="Times New Roman"/>
                <w:iCs/>
                <w:kern w:val="0"/>
                <w:sz w:val="24"/>
                <w:szCs w:val="24"/>
                <w:lang w:val="en-US" w:bidi="en-US"/>
                <w14:ligatures w14:val="none"/>
              </w:rPr>
            </w:pPr>
            <w:r w:rsidRPr="00F60992">
              <w:rPr>
                <w:rFonts w:ascii="Times New Roman" w:eastAsia="Batang" w:hAnsi="Times New Roman" w:cs="Times New Roman"/>
                <w:iCs/>
                <w:kern w:val="0"/>
                <w:sz w:val="24"/>
                <w:szCs w:val="24"/>
                <w:lang w:val="en-US" w:bidi="en-US"/>
                <w14:ligatures w14:val="none"/>
              </w:rPr>
              <w:t>GCC 38.1</w:t>
            </w:r>
          </w:p>
        </w:tc>
        <w:tc>
          <w:tcPr>
            <w:tcW w:w="7795"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0AE70685" w14:textId="77777777" w:rsidR="00F60992" w:rsidRPr="00F60992" w:rsidRDefault="00F60992" w:rsidP="00F60992">
            <w:pPr>
              <w:widowControl w:val="0"/>
              <w:tabs>
                <w:tab w:val="left" w:pos="0"/>
                <w:tab w:val="left" w:pos="4084"/>
              </w:tabs>
              <w:autoSpaceDE w:val="0"/>
              <w:autoSpaceDN w:val="0"/>
              <w:snapToGrid w:val="0"/>
              <w:spacing w:before="240" w:after="0" w:line="240" w:lineRule="exact"/>
              <w:jc w:val="both"/>
              <w:outlineLvl w:val="1"/>
              <w:rPr>
                <w:rFonts w:ascii="Times New Roman" w:eastAsia="Batang" w:hAnsi="Times New Roman" w:cs="Times New Roman"/>
                <w:iCs/>
                <w:kern w:val="0"/>
                <w:sz w:val="24"/>
                <w:szCs w:val="24"/>
                <w:lang w:val="en-US" w:bidi="en-US"/>
                <w14:ligatures w14:val="none"/>
              </w:rPr>
            </w:pPr>
            <w:r w:rsidRPr="00F60992">
              <w:rPr>
                <w:rFonts w:ascii="Times New Roman" w:eastAsia="Batang" w:hAnsi="Times New Roman" w:cs="Times New Roman"/>
                <w:iCs/>
                <w:kern w:val="0"/>
                <w:sz w:val="24"/>
                <w:szCs w:val="24"/>
                <w:lang w:val="en-US" w:bidi="en-US"/>
                <w14:ligatures w14:val="none"/>
              </w:rPr>
              <w:t xml:space="preserve">The defects liability period is: </w:t>
            </w:r>
            <w:r w:rsidRPr="00F60992">
              <w:rPr>
                <w:rFonts w:ascii="Times New Roman" w:eastAsia="Batang" w:hAnsi="Times New Roman" w:cs="Times New Roman"/>
                <w:b/>
                <w:bCs/>
                <w:iCs/>
                <w:kern w:val="0"/>
                <w:sz w:val="24"/>
                <w:szCs w:val="24"/>
                <w:lang w:val="en-US" w:bidi="en-US"/>
                <w14:ligatures w14:val="none"/>
              </w:rPr>
              <w:t>365</w:t>
            </w:r>
            <w:r w:rsidRPr="00F60992">
              <w:rPr>
                <w:rFonts w:ascii="Times New Roman" w:eastAsia="Batang" w:hAnsi="Times New Roman" w:cs="Times New Roman"/>
                <w:iCs/>
                <w:kern w:val="0"/>
                <w:sz w:val="24"/>
                <w:szCs w:val="24"/>
                <w:lang w:val="en-US" w:bidi="en-US"/>
                <w14:ligatures w14:val="none"/>
              </w:rPr>
              <w:t xml:space="preserve"> days.</w:t>
            </w:r>
          </w:p>
        </w:tc>
      </w:tr>
      <w:tr w:rsidR="00F60992" w:rsidRPr="00F60992" w14:paraId="6C8BD6D9" w14:textId="77777777" w:rsidTr="00470876">
        <w:trPr>
          <w:cantSplit/>
        </w:trPr>
        <w:tc>
          <w:tcPr>
            <w:tcW w:w="9265" w:type="dxa"/>
            <w:gridSpan w:val="2"/>
            <w:tcBorders>
              <w:top w:val="single" w:sz="4" w:space="0" w:color="auto"/>
              <w:left w:val="single" w:sz="4" w:space="0" w:color="auto"/>
              <w:bottom w:val="single" w:sz="4" w:space="0" w:color="auto"/>
              <w:right w:val="single" w:sz="4" w:space="0" w:color="auto"/>
            </w:tcBorders>
            <w:shd w:val="clear" w:color="auto" w:fill="1F3864" w:themeFill="accent1" w:themeFillShade="80"/>
            <w:vAlign w:val="center"/>
          </w:tcPr>
          <w:p w14:paraId="69C2ADA1" w14:textId="77777777" w:rsidR="00F60992" w:rsidRPr="00F60992" w:rsidRDefault="00F60992" w:rsidP="00F60992">
            <w:pPr>
              <w:widowControl w:val="0"/>
              <w:numPr>
                <w:ilvl w:val="0"/>
                <w:numId w:val="93"/>
              </w:numPr>
              <w:tabs>
                <w:tab w:val="left" w:pos="0"/>
                <w:tab w:val="left" w:pos="4084"/>
              </w:tabs>
              <w:autoSpaceDE w:val="0"/>
              <w:autoSpaceDN w:val="0"/>
              <w:snapToGrid w:val="0"/>
              <w:spacing w:before="240" w:after="0" w:line="240" w:lineRule="exact"/>
              <w:jc w:val="center"/>
              <w:outlineLvl w:val="1"/>
              <w:rPr>
                <w:rFonts w:ascii="Times New Roman" w:eastAsia="Batang" w:hAnsi="Times New Roman" w:cs="Times New Roman"/>
                <w:b/>
                <w:bCs/>
                <w:iCs/>
                <w:kern w:val="0"/>
                <w:sz w:val="24"/>
                <w:szCs w:val="24"/>
                <w:lang w:val="en-US" w:bidi="en-US"/>
                <w14:ligatures w14:val="none"/>
              </w:rPr>
            </w:pPr>
            <w:r w:rsidRPr="00F60992">
              <w:rPr>
                <w:rFonts w:ascii="Times New Roman" w:eastAsia="Batang" w:hAnsi="Times New Roman" w:cs="Times New Roman"/>
                <w:b/>
                <w:bCs/>
                <w:iCs/>
                <w:kern w:val="0"/>
                <w:sz w:val="24"/>
                <w:szCs w:val="24"/>
                <w:lang w:val="en-US" w:bidi="en-US"/>
                <w14:ligatures w14:val="none"/>
              </w:rPr>
              <w:t>Cost Control</w:t>
            </w:r>
          </w:p>
        </w:tc>
      </w:tr>
      <w:tr w:rsidR="00F60992" w:rsidRPr="00F60992" w14:paraId="6B4395A4" w14:textId="77777777" w:rsidTr="00470876">
        <w:trPr>
          <w:cantSplit/>
          <w:trHeight w:val="1196"/>
        </w:trPr>
        <w:tc>
          <w:tcPr>
            <w:tcW w:w="1470" w:type="dxa"/>
            <w:tcBorders>
              <w:top w:val="single" w:sz="4" w:space="0" w:color="auto"/>
              <w:left w:val="single" w:sz="4" w:space="0" w:color="auto"/>
              <w:bottom w:val="single" w:sz="4" w:space="0" w:color="auto"/>
              <w:right w:val="single" w:sz="4" w:space="0" w:color="auto"/>
            </w:tcBorders>
            <w:vAlign w:val="center"/>
          </w:tcPr>
          <w:p w14:paraId="4BBE291C" w14:textId="77777777" w:rsidR="00F60992" w:rsidRPr="00F60992" w:rsidRDefault="00F60992" w:rsidP="00F60992">
            <w:pPr>
              <w:widowControl w:val="0"/>
              <w:tabs>
                <w:tab w:val="left" w:pos="0"/>
                <w:tab w:val="left" w:pos="4084"/>
              </w:tabs>
              <w:autoSpaceDE w:val="0"/>
              <w:autoSpaceDN w:val="0"/>
              <w:snapToGrid w:val="0"/>
              <w:spacing w:before="240" w:after="0" w:line="240" w:lineRule="exact"/>
              <w:outlineLvl w:val="1"/>
              <w:rPr>
                <w:rFonts w:ascii="Times New Roman" w:eastAsia="Batang" w:hAnsi="Times New Roman" w:cs="Times New Roman"/>
                <w:iCs/>
                <w:kern w:val="0"/>
                <w:sz w:val="24"/>
                <w:szCs w:val="24"/>
                <w:lang w:val="en-US" w:bidi="en-US"/>
                <w14:ligatures w14:val="none"/>
              </w:rPr>
            </w:pPr>
            <w:r w:rsidRPr="00F60992">
              <w:rPr>
                <w:rFonts w:ascii="Times New Roman" w:eastAsia="Batang" w:hAnsi="Times New Roman" w:cs="Times New Roman"/>
                <w:iCs/>
                <w:kern w:val="0"/>
                <w:sz w:val="24"/>
                <w:szCs w:val="24"/>
                <w:lang w:val="en-US" w:bidi="en-US"/>
                <w14:ligatures w14:val="none"/>
              </w:rPr>
              <w:t>GCC 42.7</w:t>
            </w:r>
          </w:p>
        </w:tc>
        <w:tc>
          <w:tcPr>
            <w:tcW w:w="7795" w:type="dxa"/>
            <w:tcBorders>
              <w:top w:val="single" w:sz="4" w:space="0" w:color="auto"/>
              <w:left w:val="single" w:sz="4" w:space="0" w:color="auto"/>
              <w:bottom w:val="single" w:sz="4" w:space="0" w:color="auto"/>
              <w:right w:val="single" w:sz="4" w:space="0" w:color="auto"/>
            </w:tcBorders>
            <w:vAlign w:val="center"/>
          </w:tcPr>
          <w:p w14:paraId="593BEEC3" w14:textId="77777777" w:rsidR="00F60992" w:rsidRPr="00F60992" w:rsidRDefault="00F60992" w:rsidP="00F60992">
            <w:pPr>
              <w:widowControl w:val="0"/>
              <w:tabs>
                <w:tab w:val="left" w:pos="0"/>
                <w:tab w:val="left" w:pos="4084"/>
              </w:tabs>
              <w:autoSpaceDE w:val="0"/>
              <w:autoSpaceDN w:val="0"/>
              <w:snapToGrid w:val="0"/>
              <w:spacing w:before="240" w:after="0" w:line="240" w:lineRule="exact"/>
              <w:jc w:val="both"/>
              <w:outlineLvl w:val="1"/>
              <w:rPr>
                <w:rFonts w:ascii="Times New Roman" w:eastAsia="Batang" w:hAnsi="Times New Roman" w:cs="Times New Roman"/>
                <w:iCs/>
                <w:kern w:val="0"/>
                <w:sz w:val="24"/>
                <w:szCs w:val="24"/>
                <w:lang w:val="en-US" w:bidi="en-US"/>
                <w14:ligatures w14:val="none"/>
              </w:rPr>
            </w:pPr>
            <w:r w:rsidRPr="00F60992">
              <w:rPr>
                <w:rFonts w:ascii="Times New Roman" w:eastAsia="Batang" w:hAnsi="Times New Roman" w:cs="Times New Roman"/>
                <w:iCs/>
                <w:kern w:val="0"/>
                <w:sz w:val="24"/>
                <w:szCs w:val="24"/>
                <w:lang w:val="en-US" w:bidi="en-US"/>
                <w14:ligatures w14:val="none"/>
              </w:rPr>
              <w:t xml:space="preserve">If the value engineering proposal is approved by the employer the amount to be paid to the contractor shall be </w:t>
            </w:r>
            <w:r w:rsidRPr="00F60992">
              <w:rPr>
                <w:rFonts w:ascii="Times New Roman" w:eastAsia="Batang" w:hAnsi="Times New Roman" w:cs="Times New Roman"/>
                <w:b/>
                <w:bCs/>
                <w:i/>
                <w:iCs/>
                <w:kern w:val="0"/>
                <w:sz w:val="24"/>
                <w:szCs w:val="24"/>
                <w:lang w:val="en-US" w:bidi="en-US"/>
                <w14:ligatures w14:val="none"/>
              </w:rPr>
              <w:t>50% of the reduction in the contract price</w:t>
            </w:r>
            <w:r w:rsidRPr="00F60992">
              <w:rPr>
                <w:rFonts w:ascii="Times New Roman" w:eastAsia="Batang" w:hAnsi="Times New Roman" w:cs="Times New Roman"/>
                <w:iCs/>
                <w:kern w:val="0"/>
                <w:sz w:val="24"/>
                <w:szCs w:val="24"/>
                <w:lang w:val="en-US" w:bidi="en-US"/>
                <w14:ligatures w14:val="none"/>
              </w:rPr>
              <w:t>.</w:t>
            </w:r>
          </w:p>
        </w:tc>
      </w:tr>
      <w:tr w:rsidR="00F60992" w:rsidRPr="00F60992" w14:paraId="042CDB7C" w14:textId="77777777" w:rsidTr="00470876">
        <w:trPr>
          <w:cantSplit/>
        </w:trPr>
        <w:tc>
          <w:tcPr>
            <w:tcW w:w="1470"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1AD09683" w14:textId="77777777" w:rsidR="00F60992" w:rsidRPr="00F60992" w:rsidRDefault="00F60992" w:rsidP="00F60992">
            <w:pPr>
              <w:widowControl w:val="0"/>
              <w:tabs>
                <w:tab w:val="left" w:pos="0"/>
                <w:tab w:val="left" w:pos="4084"/>
              </w:tabs>
              <w:autoSpaceDE w:val="0"/>
              <w:autoSpaceDN w:val="0"/>
              <w:snapToGrid w:val="0"/>
              <w:spacing w:before="240" w:after="0" w:line="240" w:lineRule="exact"/>
              <w:outlineLvl w:val="1"/>
              <w:rPr>
                <w:rFonts w:ascii="Times New Roman" w:eastAsia="Batang" w:hAnsi="Times New Roman" w:cs="Times New Roman"/>
                <w:iCs/>
                <w:kern w:val="0"/>
                <w:sz w:val="24"/>
                <w:szCs w:val="24"/>
                <w:lang w:val="en-US" w:bidi="en-US"/>
                <w14:ligatures w14:val="none"/>
              </w:rPr>
            </w:pPr>
            <w:r w:rsidRPr="00F60992">
              <w:rPr>
                <w:rFonts w:ascii="Times New Roman" w:eastAsia="Batang" w:hAnsi="Times New Roman" w:cs="Times New Roman"/>
                <w:iCs/>
                <w:kern w:val="0"/>
                <w:sz w:val="24"/>
                <w:szCs w:val="24"/>
                <w:lang w:val="en-US" w:bidi="en-US"/>
                <w14:ligatures w14:val="none"/>
              </w:rPr>
              <w:lastRenderedPageBreak/>
              <w:t>GCC 48.1</w:t>
            </w:r>
          </w:p>
        </w:tc>
        <w:tc>
          <w:tcPr>
            <w:tcW w:w="7795"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4F2AE2A6" w14:textId="77777777" w:rsidR="00F60992" w:rsidRPr="00F60992" w:rsidRDefault="00F60992" w:rsidP="00F60992">
            <w:pPr>
              <w:widowControl w:val="0"/>
              <w:tabs>
                <w:tab w:val="left" w:pos="0"/>
                <w:tab w:val="left" w:pos="4084"/>
              </w:tabs>
              <w:autoSpaceDE w:val="0"/>
              <w:autoSpaceDN w:val="0"/>
              <w:snapToGrid w:val="0"/>
              <w:spacing w:before="240" w:after="0" w:line="240" w:lineRule="exact"/>
              <w:jc w:val="both"/>
              <w:outlineLvl w:val="1"/>
              <w:rPr>
                <w:rFonts w:ascii="Times New Roman" w:eastAsia="Batang" w:hAnsi="Times New Roman" w:cs="Times New Roman"/>
                <w:i/>
                <w:kern w:val="0"/>
                <w:sz w:val="24"/>
                <w:szCs w:val="24"/>
                <w:lang w:val="en-US" w:bidi="en-US"/>
                <w14:ligatures w14:val="none"/>
              </w:rPr>
            </w:pPr>
            <w:r w:rsidRPr="00F60992">
              <w:rPr>
                <w:rFonts w:ascii="Times New Roman" w:eastAsia="Batang" w:hAnsi="Times New Roman" w:cs="Times New Roman"/>
                <w:iCs/>
                <w:kern w:val="0"/>
                <w:sz w:val="24"/>
                <w:szCs w:val="24"/>
                <w:lang w:val="en-US" w:bidi="en-US"/>
                <w14:ligatures w14:val="none"/>
              </w:rPr>
              <w:t xml:space="preserve">The currency of the employer’s country is: </w:t>
            </w:r>
            <w:r w:rsidRPr="00F60992">
              <w:rPr>
                <w:rFonts w:ascii="Times New Roman" w:eastAsia="Batang" w:hAnsi="Times New Roman" w:cs="Times New Roman"/>
                <w:b/>
                <w:bCs/>
                <w:i/>
                <w:kern w:val="0"/>
                <w:sz w:val="24"/>
                <w:szCs w:val="24"/>
                <w:lang w:val="en-US" w:bidi="en-US"/>
                <w14:ligatures w14:val="none"/>
              </w:rPr>
              <w:t>Malawi Kwacha (MK)</w:t>
            </w:r>
          </w:p>
          <w:p w14:paraId="3B45E9F3" w14:textId="77777777" w:rsidR="00F60992" w:rsidRPr="00F60992" w:rsidRDefault="00F60992" w:rsidP="00F60992">
            <w:pPr>
              <w:widowControl w:val="0"/>
              <w:tabs>
                <w:tab w:val="left" w:pos="0"/>
                <w:tab w:val="left" w:pos="4084"/>
              </w:tabs>
              <w:autoSpaceDE w:val="0"/>
              <w:autoSpaceDN w:val="0"/>
              <w:snapToGrid w:val="0"/>
              <w:spacing w:before="240" w:after="0" w:line="240" w:lineRule="exact"/>
              <w:jc w:val="both"/>
              <w:outlineLvl w:val="1"/>
              <w:rPr>
                <w:rFonts w:ascii="Times New Roman" w:eastAsia="Batang" w:hAnsi="Times New Roman" w:cs="Times New Roman"/>
                <w:iCs/>
                <w:kern w:val="0"/>
                <w:sz w:val="24"/>
                <w:szCs w:val="24"/>
                <w:lang w:val="en-US" w:bidi="en-US"/>
                <w14:ligatures w14:val="none"/>
              </w:rPr>
            </w:pPr>
          </w:p>
        </w:tc>
      </w:tr>
      <w:tr w:rsidR="00F60992" w:rsidRPr="00F60992" w14:paraId="67309508" w14:textId="77777777" w:rsidTr="00470876">
        <w:trPr>
          <w:cantSplit/>
          <w:trHeight w:val="730"/>
        </w:trPr>
        <w:tc>
          <w:tcPr>
            <w:tcW w:w="1470" w:type="dxa"/>
            <w:tcBorders>
              <w:top w:val="single" w:sz="4" w:space="0" w:color="auto"/>
              <w:left w:val="single" w:sz="4" w:space="0" w:color="auto"/>
              <w:bottom w:val="single" w:sz="4" w:space="0" w:color="auto"/>
              <w:right w:val="single" w:sz="4" w:space="0" w:color="auto"/>
            </w:tcBorders>
            <w:vAlign w:val="center"/>
          </w:tcPr>
          <w:p w14:paraId="47ECCD1C" w14:textId="77777777" w:rsidR="00F60992" w:rsidRPr="00F60992" w:rsidRDefault="00F60992" w:rsidP="00F60992">
            <w:pPr>
              <w:widowControl w:val="0"/>
              <w:tabs>
                <w:tab w:val="left" w:pos="0"/>
                <w:tab w:val="left" w:pos="4084"/>
              </w:tabs>
              <w:autoSpaceDE w:val="0"/>
              <w:autoSpaceDN w:val="0"/>
              <w:snapToGrid w:val="0"/>
              <w:spacing w:before="240" w:after="0" w:line="240" w:lineRule="exact"/>
              <w:outlineLvl w:val="1"/>
              <w:rPr>
                <w:rFonts w:ascii="Times New Roman" w:eastAsia="Batang" w:hAnsi="Times New Roman" w:cs="Times New Roman"/>
                <w:iCs/>
                <w:kern w:val="0"/>
                <w:sz w:val="24"/>
                <w:szCs w:val="24"/>
                <w:lang w:val="en-US" w:bidi="en-US"/>
                <w14:ligatures w14:val="none"/>
              </w:rPr>
            </w:pPr>
            <w:r w:rsidRPr="00F60992">
              <w:rPr>
                <w:rFonts w:ascii="Times New Roman" w:eastAsia="Batang" w:hAnsi="Times New Roman" w:cs="Times New Roman"/>
                <w:iCs/>
                <w:kern w:val="0"/>
                <w:sz w:val="24"/>
                <w:szCs w:val="24"/>
                <w:lang w:val="en-US" w:bidi="en-US"/>
                <w14:ligatures w14:val="none"/>
              </w:rPr>
              <w:t>GCC 49.1</w:t>
            </w:r>
          </w:p>
        </w:tc>
        <w:tc>
          <w:tcPr>
            <w:tcW w:w="7795" w:type="dxa"/>
            <w:tcBorders>
              <w:top w:val="single" w:sz="4" w:space="0" w:color="auto"/>
              <w:left w:val="single" w:sz="4" w:space="0" w:color="auto"/>
              <w:bottom w:val="single" w:sz="4" w:space="0" w:color="auto"/>
              <w:right w:val="single" w:sz="4" w:space="0" w:color="auto"/>
            </w:tcBorders>
            <w:vAlign w:val="center"/>
          </w:tcPr>
          <w:p w14:paraId="34A63449" w14:textId="45447869" w:rsidR="00F60992" w:rsidRPr="004E2EAF" w:rsidRDefault="00F60992" w:rsidP="00F60992">
            <w:pPr>
              <w:widowControl w:val="0"/>
              <w:tabs>
                <w:tab w:val="left" w:pos="0"/>
                <w:tab w:val="left" w:pos="4084"/>
              </w:tabs>
              <w:autoSpaceDE w:val="0"/>
              <w:autoSpaceDN w:val="0"/>
              <w:snapToGrid w:val="0"/>
              <w:spacing w:before="240" w:after="0" w:line="240" w:lineRule="exact"/>
              <w:jc w:val="both"/>
              <w:outlineLvl w:val="1"/>
              <w:rPr>
                <w:rFonts w:ascii="Times New Roman" w:eastAsia="Batang" w:hAnsi="Times New Roman" w:cs="Times New Roman"/>
                <w:iCs/>
                <w:kern w:val="0"/>
                <w:sz w:val="24"/>
                <w:szCs w:val="24"/>
                <w:lang w:val="en-US" w:bidi="en-US"/>
                <w14:ligatures w14:val="none"/>
              </w:rPr>
            </w:pPr>
            <w:r w:rsidRPr="004E2EAF">
              <w:rPr>
                <w:rFonts w:ascii="Times New Roman" w:eastAsia="Batang" w:hAnsi="Times New Roman" w:cs="Times New Roman"/>
                <w:iCs/>
                <w:kern w:val="0"/>
                <w:sz w:val="24"/>
                <w:szCs w:val="24"/>
                <w:lang w:val="en-US" w:bidi="en-US"/>
                <w14:ligatures w14:val="none"/>
              </w:rPr>
              <w:t xml:space="preserve">The contract </w:t>
            </w:r>
            <w:r w:rsidR="001B1C43" w:rsidRPr="004E2EAF">
              <w:rPr>
                <w:rFonts w:ascii="Times New Roman" w:eastAsia="Batang" w:hAnsi="Times New Roman" w:cs="Times New Roman"/>
                <w:iCs/>
                <w:kern w:val="0"/>
                <w:sz w:val="24"/>
                <w:szCs w:val="24"/>
                <w:lang w:val="en-US" w:bidi="en-US"/>
                <w14:ligatures w14:val="none"/>
              </w:rPr>
              <w:t xml:space="preserve">shall be </w:t>
            </w:r>
            <w:r w:rsidRPr="004E2EAF">
              <w:rPr>
                <w:rFonts w:ascii="Times New Roman" w:eastAsia="Batang" w:hAnsi="Times New Roman" w:cs="Times New Roman"/>
                <w:iCs/>
                <w:kern w:val="0"/>
                <w:sz w:val="24"/>
                <w:szCs w:val="24"/>
                <w:lang w:val="en-US" w:bidi="en-US"/>
                <w14:ligatures w14:val="none"/>
              </w:rPr>
              <w:t>subject</w:t>
            </w:r>
            <w:r w:rsidR="001B1C43" w:rsidRPr="004E2EAF">
              <w:rPr>
                <w:rFonts w:ascii="Times New Roman" w:eastAsia="Batang" w:hAnsi="Times New Roman" w:cs="Times New Roman"/>
                <w:iCs/>
                <w:kern w:val="0"/>
                <w:sz w:val="24"/>
                <w:szCs w:val="24"/>
                <w:lang w:val="en-US" w:bidi="en-US"/>
                <w14:ligatures w14:val="none"/>
              </w:rPr>
              <w:t>ed</w:t>
            </w:r>
            <w:r w:rsidRPr="004E2EAF">
              <w:rPr>
                <w:rFonts w:ascii="Times New Roman" w:eastAsia="Batang" w:hAnsi="Times New Roman" w:cs="Times New Roman"/>
                <w:iCs/>
                <w:kern w:val="0"/>
                <w:sz w:val="24"/>
                <w:szCs w:val="24"/>
                <w:lang w:val="en-US" w:bidi="en-US"/>
                <w14:ligatures w14:val="none"/>
              </w:rPr>
              <w:t xml:space="preserve"> to price adjustment in</w:t>
            </w:r>
            <w:r w:rsidR="001B1C43" w:rsidRPr="004E2EAF">
              <w:rPr>
                <w:rFonts w:ascii="Times New Roman" w:eastAsia="Batang" w:hAnsi="Times New Roman" w:cs="Times New Roman"/>
                <w:iCs/>
                <w:kern w:val="0"/>
                <w:sz w:val="24"/>
                <w:szCs w:val="24"/>
                <w:lang w:val="en-US" w:bidi="en-US"/>
                <w14:ligatures w14:val="none"/>
              </w:rPr>
              <w:t xml:space="preserve"> case of devaluation or inflation or unforeseen circumstance</w:t>
            </w:r>
            <w:ins w:id="156" w:author="HP" w:date="2024-11-07T16:04:00Z" w16du:dateUtc="2024-11-07T14:04:00Z">
              <w:r w:rsidR="00EC5A06" w:rsidRPr="004E2EAF">
                <w:rPr>
                  <w:rFonts w:ascii="Times New Roman" w:eastAsia="Batang" w:hAnsi="Times New Roman" w:cs="Times New Roman"/>
                  <w:iCs/>
                  <w:kern w:val="0"/>
                  <w:sz w:val="24"/>
                  <w:szCs w:val="24"/>
                  <w:lang w:val="en-US" w:bidi="en-US"/>
                  <w14:ligatures w14:val="none"/>
                </w:rPr>
                <w:t>s</w:t>
              </w:r>
            </w:ins>
            <w:r w:rsidR="001B1C43" w:rsidRPr="004E2EAF">
              <w:rPr>
                <w:rFonts w:ascii="Times New Roman" w:eastAsia="Batang" w:hAnsi="Times New Roman" w:cs="Times New Roman"/>
                <w:iCs/>
                <w:kern w:val="0"/>
                <w:sz w:val="24"/>
                <w:szCs w:val="24"/>
                <w:lang w:val="en-US" w:bidi="en-US"/>
                <w14:ligatures w14:val="none"/>
              </w:rPr>
              <w:t>.</w:t>
            </w:r>
            <w:r w:rsidRPr="004E2EAF">
              <w:rPr>
                <w:rFonts w:ascii="Times New Roman" w:eastAsia="Batang" w:hAnsi="Times New Roman" w:cs="Times New Roman"/>
                <w:iCs/>
                <w:kern w:val="0"/>
                <w:sz w:val="24"/>
                <w:szCs w:val="24"/>
                <w:lang w:val="en-US" w:bidi="en-US"/>
                <w14:ligatures w14:val="none"/>
              </w:rPr>
              <w:t xml:space="preserve"> </w:t>
            </w:r>
            <w:r w:rsidR="001B1C43" w:rsidRPr="004E2EAF">
              <w:rPr>
                <w:rFonts w:ascii="Times New Roman" w:eastAsia="Batang" w:hAnsi="Times New Roman" w:cs="Times New Roman"/>
                <w:iCs/>
                <w:kern w:val="0"/>
                <w:sz w:val="24"/>
                <w:szCs w:val="24"/>
                <w:lang w:val="en-US" w:bidi="en-US"/>
                <w14:ligatures w14:val="none"/>
              </w:rPr>
              <w:t>In such circumstances, the contract</w:t>
            </w:r>
            <w:r w:rsidR="00EC5A06" w:rsidRPr="004E2EAF">
              <w:rPr>
                <w:rFonts w:ascii="Times New Roman" w:eastAsia="Batang" w:hAnsi="Times New Roman" w:cs="Times New Roman"/>
                <w:iCs/>
                <w:kern w:val="0"/>
                <w:sz w:val="24"/>
                <w:szCs w:val="24"/>
                <w:lang w:val="en-US" w:bidi="en-US"/>
                <w14:ligatures w14:val="none"/>
              </w:rPr>
              <w:t>or</w:t>
            </w:r>
            <w:r w:rsidR="001B1C43" w:rsidRPr="004E2EAF">
              <w:rPr>
                <w:rFonts w:ascii="Times New Roman" w:eastAsia="Batang" w:hAnsi="Times New Roman" w:cs="Times New Roman"/>
                <w:iCs/>
                <w:kern w:val="0"/>
                <w:sz w:val="24"/>
                <w:szCs w:val="24"/>
                <w:lang w:val="en-US" w:bidi="en-US"/>
                <w14:ligatures w14:val="none"/>
              </w:rPr>
              <w:t xml:space="preserve"> shall write the employer requesting for an adjustment with all documentary evidence provided.  the employer shall apply GCC clause 41 and 49 to </w:t>
            </w:r>
            <w:proofErr w:type="gramStart"/>
            <w:r w:rsidR="001B1C43" w:rsidRPr="004E2EAF">
              <w:rPr>
                <w:rFonts w:ascii="Times New Roman" w:eastAsia="Batang" w:hAnsi="Times New Roman" w:cs="Times New Roman"/>
                <w:iCs/>
                <w:kern w:val="0"/>
                <w:sz w:val="24"/>
                <w:szCs w:val="24"/>
                <w:lang w:val="en-US" w:bidi="en-US"/>
                <w14:ligatures w14:val="none"/>
              </w:rPr>
              <w:t>effect</w:t>
            </w:r>
            <w:proofErr w:type="gramEnd"/>
            <w:r w:rsidR="001B1C43" w:rsidRPr="004E2EAF">
              <w:rPr>
                <w:rFonts w:ascii="Times New Roman" w:eastAsia="Batang" w:hAnsi="Times New Roman" w:cs="Times New Roman"/>
                <w:iCs/>
                <w:kern w:val="0"/>
                <w:sz w:val="24"/>
                <w:szCs w:val="24"/>
                <w:lang w:val="en-US" w:bidi="en-US"/>
                <w14:ligatures w14:val="none"/>
              </w:rPr>
              <w:t xml:space="preserve"> the price adjustment.</w:t>
            </w:r>
          </w:p>
        </w:tc>
      </w:tr>
      <w:tr w:rsidR="00F60992" w:rsidRPr="00F60992" w14:paraId="0D6A9EDE" w14:textId="77777777" w:rsidTr="00470876">
        <w:trPr>
          <w:cantSplit/>
          <w:trHeight w:val="640"/>
        </w:trPr>
        <w:tc>
          <w:tcPr>
            <w:tcW w:w="1470"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4DD23CCE" w14:textId="77777777" w:rsidR="00F60992" w:rsidRPr="00F60992" w:rsidRDefault="00F60992" w:rsidP="00F60992">
            <w:pPr>
              <w:widowControl w:val="0"/>
              <w:tabs>
                <w:tab w:val="left" w:pos="0"/>
                <w:tab w:val="left" w:pos="4084"/>
              </w:tabs>
              <w:autoSpaceDE w:val="0"/>
              <w:autoSpaceDN w:val="0"/>
              <w:snapToGrid w:val="0"/>
              <w:spacing w:before="240" w:after="0" w:line="240" w:lineRule="exact"/>
              <w:outlineLvl w:val="1"/>
              <w:rPr>
                <w:rFonts w:ascii="Times New Roman" w:eastAsia="Batang" w:hAnsi="Times New Roman" w:cs="Times New Roman"/>
                <w:iCs/>
                <w:kern w:val="0"/>
                <w:sz w:val="24"/>
                <w:szCs w:val="24"/>
                <w:lang w:val="en-US" w:bidi="en-US"/>
                <w14:ligatures w14:val="none"/>
              </w:rPr>
            </w:pPr>
            <w:r w:rsidRPr="00F60992">
              <w:rPr>
                <w:rFonts w:ascii="Times New Roman" w:eastAsia="Batang" w:hAnsi="Times New Roman" w:cs="Times New Roman"/>
                <w:iCs/>
                <w:kern w:val="0"/>
                <w:sz w:val="24"/>
                <w:szCs w:val="24"/>
                <w:lang w:val="en-US" w:bidi="en-US"/>
                <w14:ligatures w14:val="none"/>
              </w:rPr>
              <w:t>GCC 50.1</w:t>
            </w:r>
          </w:p>
        </w:tc>
        <w:tc>
          <w:tcPr>
            <w:tcW w:w="7795"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15739011" w14:textId="77777777" w:rsidR="00F60992" w:rsidRPr="00F60992" w:rsidRDefault="00F60992" w:rsidP="00F60992">
            <w:pPr>
              <w:widowControl w:val="0"/>
              <w:tabs>
                <w:tab w:val="left" w:pos="0"/>
                <w:tab w:val="left" w:pos="4084"/>
              </w:tabs>
              <w:autoSpaceDE w:val="0"/>
              <w:autoSpaceDN w:val="0"/>
              <w:snapToGrid w:val="0"/>
              <w:spacing w:before="240" w:after="0" w:line="240" w:lineRule="exact"/>
              <w:jc w:val="both"/>
              <w:outlineLvl w:val="1"/>
              <w:rPr>
                <w:rFonts w:ascii="Times New Roman" w:eastAsia="Batang" w:hAnsi="Times New Roman" w:cs="Times New Roman"/>
                <w:iCs/>
                <w:kern w:val="0"/>
                <w:sz w:val="24"/>
                <w:szCs w:val="24"/>
                <w:lang w:val="en-US" w:bidi="en-US"/>
                <w14:ligatures w14:val="none"/>
              </w:rPr>
            </w:pPr>
            <w:r w:rsidRPr="00F60992">
              <w:rPr>
                <w:rFonts w:ascii="Times New Roman" w:eastAsia="Batang" w:hAnsi="Times New Roman" w:cs="Times New Roman"/>
                <w:iCs/>
                <w:kern w:val="0"/>
                <w:sz w:val="24"/>
                <w:szCs w:val="24"/>
                <w:lang w:val="en-US" w:bidi="en-US"/>
                <w14:ligatures w14:val="none"/>
              </w:rPr>
              <w:t xml:space="preserve">The proportion of payments retained is: </w:t>
            </w:r>
            <w:r w:rsidRPr="00F60992">
              <w:rPr>
                <w:rFonts w:ascii="Times New Roman" w:eastAsia="Batang" w:hAnsi="Times New Roman" w:cs="Times New Roman"/>
                <w:b/>
                <w:bCs/>
                <w:i/>
                <w:kern w:val="0"/>
                <w:sz w:val="24"/>
                <w:szCs w:val="24"/>
                <w:lang w:val="en-US" w:bidi="en-US"/>
                <w14:ligatures w14:val="none"/>
              </w:rPr>
              <w:t>10%</w:t>
            </w:r>
          </w:p>
        </w:tc>
      </w:tr>
      <w:tr w:rsidR="00F60992" w:rsidRPr="00F60992" w14:paraId="31A51B06" w14:textId="77777777" w:rsidTr="00470876">
        <w:trPr>
          <w:cantSplit/>
          <w:trHeight w:val="1189"/>
        </w:trPr>
        <w:tc>
          <w:tcPr>
            <w:tcW w:w="1470" w:type="dxa"/>
            <w:tcBorders>
              <w:top w:val="single" w:sz="4" w:space="0" w:color="auto"/>
              <w:left w:val="single" w:sz="4" w:space="0" w:color="auto"/>
              <w:bottom w:val="single" w:sz="4" w:space="0" w:color="auto"/>
              <w:right w:val="single" w:sz="4" w:space="0" w:color="auto"/>
            </w:tcBorders>
            <w:vAlign w:val="center"/>
          </w:tcPr>
          <w:p w14:paraId="4E5D5116" w14:textId="77777777" w:rsidR="00F60992" w:rsidRPr="00F60992" w:rsidRDefault="00F60992" w:rsidP="00F60992">
            <w:pPr>
              <w:widowControl w:val="0"/>
              <w:tabs>
                <w:tab w:val="left" w:pos="0"/>
                <w:tab w:val="left" w:pos="4084"/>
              </w:tabs>
              <w:autoSpaceDE w:val="0"/>
              <w:autoSpaceDN w:val="0"/>
              <w:snapToGrid w:val="0"/>
              <w:spacing w:before="240" w:after="0" w:line="240" w:lineRule="exact"/>
              <w:outlineLvl w:val="1"/>
              <w:rPr>
                <w:rFonts w:ascii="Times New Roman" w:eastAsia="Batang" w:hAnsi="Times New Roman" w:cs="Times New Roman"/>
                <w:iCs/>
                <w:kern w:val="0"/>
                <w:sz w:val="24"/>
                <w:szCs w:val="24"/>
                <w:lang w:val="en-US" w:bidi="en-US"/>
                <w14:ligatures w14:val="none"/>
              </w:rPr>
            </w:pPr>
            <w:r w:rsidRPr="00F60992">
              <w:rPr>
                <w:rFonts w:ascii="Times New Roman" w:eastAsia="Batang" w:hAnsi="Times New Roman" w:cs="Times New Roman"/>
                <w:iCs/>
                <w:kern w:val="0"/>
                <w:sz w:val="24"/>
                <w:szCs w:val="24"/>
                <w:lang w:val="en-US" w:bidi="en-US"/>
                <w14:ligatures w14:val="none"/>
              </w:rPr>
              <w:t>GCC 51.1</w:t>
            </w:r>
          </w:p>
        </w:tc>
        <w:tc>
          <w:tcPr>
            <w:tcW w:w="7795" w:type="dxa"/>
            <w:tcBorders>
              <w:top w:val="single" w:sz="4" w:space="0" w:color="auto"/>
              <w:left w:val="single" w:sz="4" w:space="0" w:color="auto"/>
              <w:bottom w:val="single" w:sz="4" w:space="0" w:color="auto"/>
              <w:right w:val="single" w:sz="4" w:space="0" w:color="auto"/>
            </w:tcBorders>
            <w:vAlign w:val="center"/>
          </w:tcPr>
          <w:p w14:paraId="6CFC99CC" w14:textId="77777777" w:rsidR="00F60992" w:rsidRPr="00F60992" w:rsidRDefault="00F60992" w:rsidP="00F60992">
            <w:pPr>
              <w:widowControl w:val="0"/>
              <w:tabs>
                <w:tab w:val="left" w:pos="0"/>
                <w:tab w:val="left" w:pos="4084"/>
              </w:tabs>
              <w:autoSpaceDE w:val="0"/>
              <w:autoSpaceDN w:val="0"/>
              <w:snapToGrid w:val="0"/>
              <w:spacing w:before="240" w:after="0" w:line="240" w:lineRule="exact"/>
              <w:jc w:val="both"/>
              <w:outlineLvl w:val="1"/>
              <w:rPr>
                <w:rFonts w:ascii="Times New Roman" w:eastAsia="Batang" w:hAnsi="Times New Roman" w:cs="Times New Roman"/>
                <w:iCs/>
                <w:kern w:val="0"/>
                <w:sz w:val="24"/>
                <w:szCs w:val="24"/>
                <w:lang w:val="en-US" w:bidi="en-US"/>
                <w14:ligatures w14:val="none"/>
              </w:rPr>
            </w:pPr>
            <w:r w:rsidRPr="00F60992">
              <w:rPr>
                <w:rFonts w:ascii="Times New Roman" w:eastAsia="Batang" w:hAnsi="Times New Roman" w:cs="Times New Roman"/>
                <w:iCs/>
                <w:kern w:val="0"/>
                <w:sz w:val="24"/>
                <w:szCs w:val="24"/>
                <w:lang w:val="en-US" w:bidi="en-US"/>
                <w14:ligatures w14:val="none"/>
              </w:rPr>
              <w:t>The liquidated damages for the both sectional completion and the whole of the works are</w:t>
            </w:r>
            <w:r w:rsidRPr="00F60992">
              <w:rPr>
                <w:rFonts w:ascii="Times New Roman" w:eastAsia="Batang" w:hAnsi="Times New Roman" w:cs="Times New Roman"/>
                <w:i/>
                <w:kern w:val="0"/>
                <w:sz w:val="24"/>
                <w:szCs w:val="24"/>
                <w:lang w:val="en-US" w:bidi="en-US"/>
                <w14:ligatures w14:val="none"/>
              </w:rPr>
              <w:t xml:space="preserve"> </w:t>
            </w:r>
            <w:r w:rsidRPr="00F60992">
              <w:rPr>
                <w:rFonts w:ascii="Times New Roman" w:eastAsia="Batang" w:hAnsi="Times New Roman" w:cs="Times New Roman"/>
                <w:b/>
                <w:bCs/>
                <w:i/>
                <w:kern w:val="0"/>
                <w:sz w:val="24"/>
                <w:szCs w:val="24"/>
                <w:lang w:val="en-US" w:bidi="en-US"/>
                <w14:ligatures w14:val="none"/>
              </w:rPr>
              <w:t>0.10% of the final contract price</w:t>
            </w:r>
            <w:r w:rsidRPr="00F60992">
              <w:rPr>
                <w:rFonts w:ascii="Times New Roman" w:eastAsia="Batang" w:hAnsi="Times New Roman" w:cs="Times New Roman"/>
                <w:iCs/>
                <w:kern w:val="0"/>
                <w:sz w:val="24"/>
                <w:szCs w:val="24"/>
                <w:lang w:val="en-US" w:bidi="en-US"/>
                <w14:ligatures w14:val="none"/>
              </w:rPr>
              <w:t xml:space="preserve"> per day. The maximum </w:t>
            </w:r>
            <w:proofErr w:type="gramStart"/>
            <w:r w:rsidRPr="00F60992">
              <w:rPr>
                <w:rFonts w:ascii="Times New Roman" w:eastAsia="Batang" w:hAnsi="Times New Roman" w:cs="Times New Roman"/>
                <w:iCs/>
                <w:kern w:val="0"/>
                <w:sz w:val="24"/>
                <w:szCs w:val="24"/>
                <w:lang w:val="en-US" w:bidi="en-US"/>
                <w14:ligatures w14:val="none"/>
              </w:rPr>
              <w:t>amount</w:t>
            </w:r>
            <w:proofErr w:type="gramEnd"/>
            <w:r w:rsidRPr="00F60992">
              <w:rPr>
                <w:rFonts w:ascii="Times New Roman" w:eastAsia="Batang" w:hAnsi="Times New Roman" w:cs="Times New Roman"/>
                <w:iCs/>
                <w:kern w:val="0"/>
                <w:sz w:val="24"/>
                <w:szCs w:val="24"/>
                <w:lang w:val="en-US" w:bidi="en-US"/>
                <w14:ligatures w14:val="none"/>
              </w:rPr>
              <w:t xml:space="preserve"> of liquidated damages for the whole of the works is </w:t>
            </w:r>
            <w:r w:rsidRPr="00F60992">
              <w:rPr>
                <w:rFonts w:ascii="Times New Roman" w:eastAsia="Batang" w:hAnsi="Times New Roman" w:cs="Times New Roman"/>
                <w:b/>
                <w:bCs/>
                <w:i/>
                <w:kern w:val="0"/>
                <w:sz w:val="24"/>
                <w:szCs w:val="24"/>
                <w:lang w:val="en-US" w:bidi="en-US"/>
                <w14:ligatures w14:val="none"/>
              </w:rPr>
              <w:t>10%</w:t>
            </w:r>
            <w:r w:rsidRPr="00F60992">
              <w:rPr>
                <w:rFonts w:ascii="Times New Roman" w:eastAsia="Batang" w:hAnsi="Times New Roman" w:cs="Times New Roman"/>
                <w:iCs/>
                <w:kern w:val="0"/>
                <w:sz w:val="24"/>
                <w:szCs w:val="24"/>
                <w:lang w:val="en-US" w:bidi="en-US"/>
                <w14:ligatures w14:val="none"/>
              </w:rPr>
              <w:t xml:space="preserve"> of the final contract price.</w:t>
            </w:r>
          </w:p>
        </w:tc>
      </w:tr>
      <w:tr w:rsidR="00F60992" w:rsidRPr="00F60992" w14:paraId="4D7088CD" w14:textId="77777777" w:rsidTr="00470876">
        <w:trPr>
          <w:cantSplit/>
          <w:trHeight w:val="1198"/>
        </w:trPr>
        <w:tc>
          <w:tcPr>
            <w:tcW w:w="1470"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260A8F05" w14:textId="77777777" w:rsidR="00F60992" w:rsidRPr="00F60992" w:rsidRDefault="00F60992" w:rsidP="00F60992">
            <w:pPr>
              <w:widowControl w:val="0"/>
              <w:tabs>
                <w:tab w:val="left" w:pos="0"/>
                <w:tab w:val="left" w:pos="4084"/>
              </w:tabs>
              <w:autoSpaceDE w:val="0"/>
              <w:autoSpaceDN w:val="0"/>
              <w:snapToGrid w:val="0"/>
              <w:spacing w:before="240" w:after="0" w:line="240" w:lineRule="exact"/>
              <w:outlineLvl w:val="1"/>
              <w:rPr>
                <w:rFonts w:ascii="Times New Roman" w:eastAsia="Batang" w:hAnsi="Times New Roman" w:cs="Times New Roman"/>
                <w:iCs/>
                <w:kern w:val="0"/>
                <w:sz w:val="24"/>
                <w:szCs w:val="24"/>
                <w:lang w:val="en-US" w:bidi="en-US"/>
                <w14:ligatures w14:val="none"/>
              </w:rPr>
            </w:pPr>
            <w:r w:rsidRPr="00F60992">
              <w:rPr>
                <w:rFonts w:ascii="Times New Roman" w:eastAsia="Batang" w:hAnsi="Times New Roman" w:cs="Times New Roman"/>
                <w:iCs/>
                <w:kern w:val="0"/>
                <w:sz w:val="24"/>
                <w:szCs w:val="24"/>
                <w:lang w:val="en-US" w:bidi="en-US"/>
                <w14:ligatures w14:val="none"/>
              </w:rPr>
              <w:t>GCC 52.2</w:t>
            </w:r>
          </w:p>
        </w:tc>
        <w:tc>
          <w:tcPr>
            <w:tcW w:w="7795"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7E1D847C" w14:textId="77777777" w:rsidR="00F60992" w:rsidRPr="00F60992" w:rsidRDefault="00F60992" w:rsidP="00F60992">
            <w:pPr>
              <w:widowControl w:val="0"/>
              <w:tabs>
                <w:tab w:val="left" w:pos="0"/>
                <w:tab w:val="left" w:pos="4084"/>
              </w:tabs>
              <w:autoSpaceDE w:val="0"/>
              <w:autoSpaceDN w:val="0"/>
              <w:snapToGrid w:val="0"/>
              <w:spacing w:before="240" w:after="0" w:line="240" w:lineRule="exact"/>
              <w:jc w:val="both"/>
              <w:outlineLvl w:val="1"/>
              <w:rPr>
                <w:rFonts w:ascii="Times New Roman" w:eastAsia="Batang" w:hAnsi="Times New Roman" w:cs="Times New Roman"/>
                <w:iCs/>
                <w:kern w:val="0"/>
                <w:sz w:val="24"/>
                <w:szCs w:val="24"/>
                <w:lang w:val="en-US" w:bidi="en-US"/>
                <w14:ligatures w14:val="none"/>
              </w:rPr>
            </w:pPr>
            <w:r w:rsidRPr="00F60992">
              <w:rPr>
                <w:rFonts w:ascii="Times New Roman" w:eastAsia="Batang" w:hAnsi="Times New Roman" w:cs="Times New Roman"/>
                <w:iCs/>
                <w:kern w:val="0"/>
                <w:sz w:val="24"/>
                <w:szCs w:val="24"/>
                <w:lang w:val="en-US" w:bidi="en-US"/>
                <w14:ligatures w14:val="none"/>
              </w:rPr>
              <w:t xml:space="preserve">The bonus for the whole of the works is </w:t>
            </w:r>
            <w:r w:rsidRPr="00F60992">
              <w:rPr>
                <w:rFonts w:ascii="Times New Roman" w:eastAsia="Batang" w:hAnsi="Times New Roman" w:cs="Times New Roman"/>
                <w:b/>
                <w:bCs/>
                <w:i/>
                <w:kern w:val="0"/>
                <w:sz w:val="24"/>
                <w:szCs w:val="24"/>
                <w:lang w:val="en-US" w:bidi="en-US"/>
                <w14:ligatures w14:val="none"/>
              </w:rPr>
              <w:t>N/A</w:t>
            </w:r>
            <w:r w:rsidRPr="00F60992">
              <w:rPr>
                <w:rFonts w:ascii="Times New Roman" w:eastAsia="Batang" w:hAnsi="Times New Roman" w:cs="Times New Roman"/>
                <w:i/>
                <w:kern w:val="0"/>
                <w:sz w:val="24"/>
                <w:szCs w:val="24"/>
                <w:lang w:val="en-US" w:bidi="en-US"/>
                <w14:ligatures w14:val="none"/>
              </w:rPr>
              <w:t xml:space="preserve"> </w:t>
            </w:r>
            <w:r w:rsidRPr="00F60992">
              <w:rPr>
                <w:rFonts w:ascii="Times New Roman" w:eastAsia="Batang" w:hAnsi="Times New Roman" w:cs="Times New Roman"/>
                <w:iCs/>
                <w:kern w:val="0"/>
                <w:sz w:val="24"/>
                <w:szCs w:val="24"/>
                <w:lang w:val="en-US" w:bidi="en-US"/>
                <w14:ligatures w14:val="none"/>
              </w:rPr>
              <w:t xml:space="preserve">per day. The maximum amount of bonus for the whole of the works is </w:t>
            </w:r>
            <w:r w:rsidRPr="00F60992">
              <w:rPr>
                <w:rFonts w:ascii="Times New Roman" w:eastAsia="Batang" w:hAnsi="Times New Roman" w:cs="Times New Roman"/>
                <w:b/>
                <w:bCs/>
                <w:i/>
                <w:kern w:val="0"/>
                <w:sz w:val="24"/>
                <w:szCs w:val="24"/>
                <w:lang w:val="en-US" w:bidi="en-US"/>
                <w14:ligatures w14:val="none"/>
              </w:rPr>
              <w:t>N/A</w:t>
            </w:r>
            <w:r w:rsidRPr="00F60992">
              <w:rPr>
                <w:rFonts w:ascii="Times New Roman" w:eastAsia="Batang" w:hAnsi="Times New Roman" w:cs="Times New Roman"/>
                <w:iCs/>
                <w:kern w:val="0"/>
                <w:sz w:val="24"/>
                <w:szCs w:val="24"/>
                <w:lang w:val="en-US" w:bidi="en-US"/>
                <w14:ligatures w14:val="none"/>
              </w:rPr>
              <w:t xml:space="preserve"> of the final contract price.</w:t>
            </w:r>
          </w:p>
        </w:tc>
      </w:tr>
      <w:tr w:rsidR="00F60992" w:rsidRPr="00F60992" w14:paraId="3ED67286" w14:textId="77777777" w:rsidTr="00470876">
        <w:trPr>
          <w:cantSplit/>
          <w:trHeight w:val="937"/>
        </w:trPr>
        <w:tc>
          <w:tcPr>
            <w:tcW w:w="1470" w:type="dxa"/>
            <w:tcBorders>
              <w:top w:val="single" w:sz="4" w:space="0" w:color="auto"/>
              <w:left w:val="single" w:sz="4" w:space="0" w:color="auto"/>
              <w:bottom w:val="single" w:sz="4" w:space="0" w:color="auto"/>
              <w:right w:val="single" w:sz="4" w:space="0" w:color="auto"/>
            </w:tcBorders>
            <w:vAlign w:val="center"/>
          </w:tcPr>
          <w:p w14:paraId="713CEEC5" w14:textId="77777777" w:rsidR="00F60992" w:rsidRPr="00F60992" w:rsidRDefault="00F60992" w:rsidP="00F60992">
            <w:pPr>
              <w:widowControl w:val="0"/>
              <w:tabs>
                <w:tab w:val="left" w:pos="0"/>
                <w:tab w:val="left" w:pos="4084"/>
              </w:tabs>
              <w:autoSpaceDE w:val="0"/>
              <w:autoSpaceDN w:val="0"/>
              <w:snapToGrid w:val="0"/>
              <w:spacing w:before="240" w:after="0" w:line="240" w:lineRule="exact"/>
              <w:outlineLvl w:val="1"/>
              <w:rPr>
                <w:rFonts w:ascii="Times New Roman" w:eastAsia="Batang" w:hAnsi="Times New Roman" w:cs="Times New Roman"/>
                <w:iCs/>
                <w:kern w:val="0"/>
                <w:sz w:val="24"/>
                <w:szCs w:val="24"/>
                <w:lang w:val="en-US" w:bidi="en-US"/>
                <w14:ligatures w14:val="none"/>
              </w:rPr>
            </w:pPr>
            <w:r w:rsidRPr="00F60992">
              <w:rPr>
                <w:rFonts w:ascii="Times New Roman" w:eastAsia="Batang" w:hAnsi="Times New Roman" w:cs="Times New Roman"/>
                <w:iCs/>
                <w:kern w:val="0"/>
                <w:sz w:val="24"/>
                <w:szCs w:val="24"/>
                <w:lang w:val="en-US" w:bidi="en-US"/>
                <w14:ligatures w14:val="none"/>
              </w:rPr>
              <w:t>GCC 53.1</w:t>
            </w:r>
          </w:p>
        </w:tc>
        <w:tc>
          <w:tcPr>
            <w:tcW w:w="7795" w:type="dxa"/>
            <w:tcBorders>
              <w:top w:val="single" w:sz="4" w:space="0" w:color="auto"/>
              <w:left w:val="single" w:sz="4" w:space="0" w:color="auto"/>
              <w:bottom w:val="single" w:sz="4" w:space="0" w:color="auto"/>
              <w:right w:val="single" w:sz="4" w:space="0" w:color="auto"/>
            </w:tcBorders>
            <w:vAlign w:val="center"/>
          </w:tcPr>
          <w:p w14:paraId="49A0F4A6" w14:textId="76229C60" w:rsidR="00F60992" w:rsidRPr="004E2EAF" w:rsidRDefault="00F60992" w:rsidP="00F60992">
            <w:pPr>
              <w:widowControl w:val="0"/>
              <w:tabs>
                <w:tab w:val="left" w:pos="0"/>
                <w:tab w:val="left" w:pos="4084"/>
              </w:tabs>
              <w:autoSpaceDE w:val="0"/>
              <w:autoSpaceDN w:val="0"/>
              <w:snapToGrid w:val="0"/>
              <w:spacing w:before="240" w:after="0" w:line="240" w:lineRule="exact"/>
              <w:jc w:val="both"/>
              <w:outlineLvl w:val="1"/>
              <w:rPr>
                <w:rFonts w:ascii="Times New Roman" w:eastAsia="Batang" w:hAnsi="Times New Roman" w:cs="Times New Roman"/>
                <w:iCs/>
                <w:kern w:val="0"/>
                <w:sz w:val="24"/>
                <w:szCs w:val="24"/>
                <w:lang w:val="en-US" w:bidi="en-US"/>
                <w14:ligatures w14:val="none"/>
              </w:rPr>
            </w:pPr>
            <w:r w:rsidRPr="004E2EAF">
              <w:rPr>
                <w:rFonts w:ascii="Times New Roman" w:eastAsia="Batang" w:hAnsi="Times New Roman" w:cs="Times New Roman"/>
                <w:iCs/>
                <w:kern w:val="0"/>
                <w:sz w:val="24"/>
                <w:szCs w:val="24"/>
                <w:lang w:val="en-US" w:bidi="en-US"/>
                <w14:ligatures w14:val="none"/>
              </w:rPr>
              <w:t xml:space="preserve">The advance payments shall be: </w:t>
            </w:r>
            <w:r w:rsidRPr="004E2EAF">
              <w:rPr>
                <w:rFonts w:ascii="Times New Roman" w:eastAsia="Batang" w:hAnsi="Times New Roman" w:cs="Times New Roman"/>
                <w:b/>
                <w:bCs/>
                <w:i/>
                <w:kern w:val="0"/>
                <w:sz w:val="24"/>
                <w:szCs w:val="24"/>
                <w:lang w:val="en-US" w:bidi="en-US"/>
                <w14:ligatures w14:val="none"/>
              </w:rPr>
              <w:t>20% of the contract price</w:t>
            </w:r>
            <w:r w:rsidRPr="004E2EAF">
              <w:rPr>
                <w:rFonts w:ascii="Times New Roman" w:eastAsia="Batang" w:hAnsi="Times New Roman" w:cs="Times New Roman"/>
                <w:iCs/>
                <w:kern w:val="0"/>
                <w:sz w:val="24"/>
                <w:szCs w:val="24"/>
                <w:lang w:val="en-US" w:bidi="en-US"/>
                <w14:ligatures w14:val="none"/>
              </w:rPr>
              <w:t xml:space="preserve"> less contingency and taxes and shall be paid to the contractor </w:t>
            </w:r>
            <w:r w:rsidR="005A71C0" w:rsidRPr="004E2EAF">
              <w:rPr>
                <w:rFonts w:asciiTheme="majorBidi" w:hAnsiTheme="majorBidi" w:cstheme="majorBidi"/>
                <w:i/>
                <w:sz w:val="24"/>
                <w:szCs w:val="24"/>
              </w:rPr>
              <w:t xml:space="preserve">against irrevocable Bank </w:t>
            </w:r>
            <w:proofErr w:type="spellStart"/>
            <w:r w:rsidR="005A71C0" w:rsidRPr="004E2EAF">
              <w:rPr>
                <w:rFonts w:asciiTheme="majorBidi" w:hAnsiTheme="majorBidi" w:cstheme="majorBidi"/>
                <w:i/>
                <w:sz w:val="24"/>
                <w:szCs w:val="24"/>
              </w:rPr>
              <w:t>Guaratee</w:t>
            </w:r>
            <w:proofErr w:type="spellEnd"/>
            <w:r w:rsidR="005A71C0" w:rsidRPr="004E2EAF">
              <w:rPr>
                <w:rFonts w:asciiTheme="majorBidi" w:hAnsiTheme="majorBidi" w:cstheme="majorBidi"/>
                <w:i/>
                <w:sz w:val="24"/>
                <w:szCs w:val="24"/>
              </w:rPr>
              <w:t xml:space="preserve"> of the same amount</w:t>
            </w:r>
            <w:r w:rsidR="005A71C0" w:rsidRPr="004E2EAF">
              <w:rPr>
                <w:rFonts w:asciiTheme="majorBidi" w:hAnsiTheme="majorBidi" w:cstheme="majorBidi"/>
                <w:i/>
                <w:color w:val="FF0000"/>
              </w:rPr>
              <w:t xml:space="preserve"> </w:t>
            </w:r>
            <w:r w:rsidRPr="004E2EAF">
              <w:rPr>
                <w:rFonts w:ascii="Times New Roman" w:eastAsia="Batang" w:hAnsi="Times New Roman" w:cs="Times New Roman"/>
                <w:iCs/>
                <w:kern w:val="0"/>
                <w:sz w:val="24"/>
                <w:szCs w:val="24"/>
                <w:lang w:val="en-US" w:bidi="en-US"/>
                <w14:ligatures w14:val="none"/>
              </w:rPr>
              <w:t xml:space="preserve">no later than </w:t>
            </w:r>
            <w:r w:rsidRPr="004E2EAF">
              <w:rPr>
                <w:rFonts w:ascii="Times New Roman" w:eastAsia="Batang" w:hAnsi="Times New Roman" w:cs="Times New Roman"/>
                <w:b/>
                <w:bCs/>
                <w:i/>
                <w:kern w:val="0"/>
                <w:sz w:val="24"/>
                <w:szCs w:val="24"/>
                <w:lang w:val="en-US" w:bidi="en-US"/>
                <w14:ligatures w14:val="none"/>
              </w:rPr>
              <w:t>28 days after signing the contract</w:t>
            </w:r>
            <w:r w:rsidR="00133786" w:rsidRPr="004E2EAF">
              <w:rPr>
                <w:rFonts w:ascii="Times New Roman" w:eastAsia="Batang" w:hAnsi="Times New Roman" w:cs="Times New Roman"/>
                <w:i/>
                <w:kern w:val="0"/>
                <w:sz w:val="24"/>
                <w:szCs w:val="24"/>
                <w:lang w:val="en-US" w:bidi="en-US"/>
                <w14:ligatures w14:val="none"/>
              </w:rPr>
              <w:t xml:space="preserve"> and submission of performance security by the contractor</w:t>
            </w:r>
          </w:p>
        </w:tc>
      </w:tr>
      <w:tr w:rsidR="00F60992" w:rsidRPr="00F60992" w14:paraId="268573E0" w14:textId="77777777" w:rsidTr="00470876">
        <w:trPr>
          <w:cantSplit/>
          <w:trHeight w:val="4843"/>
        </w:trPr>
        <w:tc>
          <w:tcPr>
            <w:tcW w:w="1470"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43F45FF0" w14:textId="77777777" w:rsidR="00F60992" w:rsidRPr="00F60992" w:rsidRDefault="00F60992" w:rsidP="00F60992">
            <w:pPr>
              <w:widowControl w:val="0"/>
              <w:tabs>
                <w:tab w:val="left" w:pos="0"/>
                <w:tab w:val="left" w:pos="4084"/>
              </w:tabs>
              <w:autoSpaceDE w:val="0"/>
              <w:autoSpaceDN w:val="0"/>
              <w:snapToGrid w:val="0"/>
              <w:spacing w:before="240" w:after="0" w:line="240" w:lineRule="exact"/>
              <w:outlineLvl w:val="1"/>
              <w:rPr>
                <w:rFonts w:ascii="Times New Roman" w:eastAsia="Batang" w:hAnsi="Times New Roman" w:cs="Times New Roman"/>
                <w:iCs/>
                <w:kern w:val="0"/>
                <w:sz w:val="24"/>
                <w:szCs w:val="24"/>
                <w:lang w:val="en-US" w:bidi="en-US"/>
                <w14:ligatures w14:val="none"/>
              </w:rPr>
            </w:pPr>
            <w:r w:rsidRPr="00F60992">
              <w:rPr>
                <w:rFonts w:ascii="Times New Roman" w:eastAsia="Batang" w:hAnsi="Times New Roman" w:cs="Times New Roman"/>
                <w:iCs/>
                <w:kern w:val="0"/>
                <w:sz w:val="24"/>
                <w:szCs w:val="24"/>
                <w:lang w:val="en-US" w:bidi="en-US"/>
                <w14:ligatures w14:val="none"/>
              </w:rPr>
              <w:t>GCC 54.1</w:t>
            </w:r>
          </w:p>
        </w:tc>
        <w:tc>
          <w:tcPr>
            <w:tcW w:w="7795"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11114B30" w14:textId="77777777" w:rsidR="00F60992" w:rsidRPr="00F60992" w:rsidRDefault="00F60992" w:rsidP="00F60992">
            <w:pPr>
              <w:widowControl w:val="0"/>
              <w:tabs>
                <w:tab w:val="left" w:pos="0"/>
                <w:tab w:val="left" w:pos="4084"/>
              </w:tabs>
              <w:autoSpaceDE w:val="0"/>
              <w:autoSpaceDN w:val="0"/>
              <w:snapToGrid w:val="0"/>
              <w:spacing w:before="240" w:after="0" w:line="240" w:lineRule="exact"/>
              <w:jc w:val="both"/>
              <w:outlineLvl w:val="1"/>
              <w:rPr>
                <w:rFonts w:ascii="Times New Roman" w:eastAsia="Batang" w:hAnsi="Times New Roman" w:cs="Times New Roman"/>
                <w:iCs/>
                <w:kern w:val="0"/>
                <w:sz w:val="24"/>
                <w:szCs w:val="24"/>
                <w:lang w:val="en-US" w:bidi="en-US"/>
                <w14:ligatures w14:val="none"/>
              </w:rPr>
            </w:pPr>
            <w:r w:rsidRPr="00F60992">
              <w:rPr>
                <w:rFonts w:ascii="Times New Roman" w:eastAsia="Batang" w:hAnsi="Times New Roman" w:cs="Times New Roman"/>
                <w:iCs/>
                <w:kern w:val="0"/>
                <w:sz w:val="24"/>
                <w:szCs w:val="24"/>
                <w:lang w:val="en-US" w:bidi="en-US"/>
                <w14:ligatures w14:val="none"/>
              </w:rPr>
              <w:t xml:space="preserve">An environmental and social (ES) performance security </w:t>
            </w:r>
            <w:r w:rsidRPr="00F60992">
              <w:rPr>
                <w:rFonts w:ascii="Times New Roman" w:eastAsia="Batang" w:hAnsi="Times New Roman" w:cs="Times New Roman"/>
                <w:b/>
                <w:bCs/>
                <w:i/>
                <w:kern w:val="0"/>
                <w:sz w:val="24"/>
                <w:szCs w:val="24"/>
                <w:lang w:val="en-US" w:bidi="en-US"/>
                <w14:ligatures w14:val="none"/>
              </w:rPr>
              <w:t>shall</w:t>
            </w:r>
            <w:r w:rsidRPr="00F60992">
              <w:rPr>
                <w:rFonts w:ascii="Times New Roman" w:eastAsia="Batang" w:hAnsi="Times New Roman" w:cs="Times New Roman"/>
                <w:i/>
                <w:kern w:val="0"/>
                <w:sz w:val="24"/>
                <w:szCs w:val="24"/>
                <w:lang w:val="en-US" w:bidi="en-US"/>
                <w14:ligatures w14:val="none"/>
              </w:rPr>
              <w:t xml:space="preserve"> </w:t>
            </w:r>
            <w:r w:rsidRPr="00F60992">
              <w:rPr>
                <w:rFonts w:ascii="Times New Roman" w:eastAsia="Batang" w:hAnsi="Times New Roman" w:cs="Times New Roman"/>
                <w:iCs/>
                <w:kern w:val="0"/>
                <w:sz w:val="24"/>
                <w:szCs w:val="24"/>
                <w:lang w:val="en-US" w:bidi="en-US"/>
                <w14:ligatures w14:val="none"/>
              </w:rPr>
              <w:t>be provided to the employer.</w:t>
            </w:r>
          </w:p>
          <w:p w14:paraId="5F7E3179" w14:textId="77777777" w:rsidR="00F60992" w:rsidRPr="00F60992" w:rsidRDefault="00F60992" w:rsidP="00F60992">
            <w:pPr>
              <w:widowControl w:val="0"/>
              <w:tabs>
                <w:tab w:val="left" w:pos="0"/>
                <w:tab w:val="left" w:pos="4084"/>
              </w:tabs>
              <w:autoSpaceDE w:val="0"/>
              <w:autoSpaceDN w:val="0"/>
              <w:snapToGrid w:val="0"/>
              <w:spacing w:before="240" w:after="0" w:line="240" w:lineRule="exact"/>
              <w:jc w:val="both"/>
              <w:outlineLvl w:val="1"/>
              <w:rPr>
                <w:rFonts w:ascii="Times New Roman" w:eastAsia="Batang" w:hAnsi="Times New Roman" w:cs="Times New Roman"/>
                <w:iCs/>
                <w:kern w:val="0"/>
                <w:sz w:val="24"/>
                <w:szCs w:val="24"/>
                <w:lang w:val="en-US" w:bidi="en-US"/>
                <w14:ligatures w14:val="none"/>
              </w:rPr>
            </w:pPr>
            <w:r w:rsidRPr="00F60992">
              <w:rPr>
                <w:rFonts w:ascii="Times New Roman" w:eastAsia="Batang" w:hAnsi="Times New Roman" w:cs="Times New Roman"/>
                <w:iCs/>
                <w:kern w:val="0"/>
                <w:sz w:val="24"/>
                <w:szCs w:val="24"/>
                <w:lang w:val="en-US" w:bidi="en-US"/>
                <w14:ligatures w14:val="none"/>
              </w:rPr>
              <w:t>“GCC sub-clause 54.1 is replaced with the following</w:t>
            </w:r>
          </w:p>
          <w:p w14:paraId="073CE247" w14:textId="77777777" w:rsidR="00F60992" w:rsidRPr="00F60992" w:rsidRDefault="00F60992" w:rsidP="00F60992">
            <w:pPr>
              <w:widowControl w:val="0"/>
              <w:tabs>
                <w:tab w:val="left" w:pos="0"/>
                <w:tab w:val="left" w:pos="4084"/>
              </w:tabs>
              <w:autoSpaceDE w:val="0"/>
              <w:autoSpaceDN w:val="0"/>
              <w:snapToGrid w:val="0"/>
              <w:spacing w:before="240" w:after="0" w:line="240" w:lineRule="exact"/>
              <w:jc w:val="both"/>
              <w:outlineLvl w:val="1"/>
              <w:rPr>
                <w:rFonts w:ascii="Times New Roman" w:eastAsia="Batang" w:hAnsi="Times New Roman" w:cs="Times New Roman"/>
                <w:iCs/>
                <w:kern w:val="0"/>
                <w:sz w:val="24"/>
                <w:szCs w:val="24"/>
                <w:lang w:val="en-US" w:bidi="en-US"/>
                <w14:ligatures w14:val="none"/>
              </w:rPr>
            </w:pPr>
            <w:r w:rsidRPr="00F60992">
              <w:rPr>
                <w:rFonts w:ascii="Times New Roman" w:eastAsia="Batang" w:hAnsi="Times New Roman" w:cs="Times New Roman"/>
                <w:iCs/>
                <w:kern w:val="0"/>
                <w:sz w:val="24"/>
                <w:szCs w:val="24"/>
                <w:lang w:val="en-US" w:bidi="en-US"/>
                <w14:ligatures w14:val="none"/>
              </w:rPr>
              <w:t>The performance security and an environmental and social (ES) performance security shall be provided to the employer no later than the date specified in the letter of acceptance and shall be issued in an amount specified in the PCC (for GCC sub-clause 54.1).</w:t>
            </w:r>
          </w:p>
          <w:p w14:paraId="45C15FCF" w14:textId="77777777" w:rsidR="00F60992" w:rsidRPr="00F60992" w:rsidRDefault="00F60992" w:rsidP="00F60992">
            <w:pPr>
              <w:widowControl w:val="0"/>
              <w:tabs>
                <w:tab w:val="left" w:pos="0"/>
                <w:tab w:val="left" w:pos="4084"/>
              </w:tabs>
              <w:autoSpaceDE w:val="0"/>
              <w:autoSpaceDN w:val="0"/>
              <w:snapToGrid w:val="0"/>
              <w:spacing w:before="240" w:after="0" w:line="240" w:lineRule="exact"/>
              <w:jc w:val="both"/>
              <w:outlineLvl w:val="1"/>
              <w:rPr>
                <w:rFonts w:ascii="Times New Roman" w:eastAsia="Batang" w:hAnsi="Times New Roman" w:cs="Times New Roman"/>
                <w:iCs/>
                <w:kern w:val="0"/>
                <w:sz w:val="24"/>
                <w:szCs w:val="24"/>
                <w:lang w:val="en-US" w:bidi="en-US"/>
                <w14:ligatures w14:val="none"/>
              </w:rPr>
            </w:pPr>
            <w:r w:rsidRPr="00F60992">
              <w:rPr>
                <w:rFonts w:ascii="Times New Roman" w:eastAsia="Batang" w:hAnsi="Times New Roman" w:cs="Times New Roman"/>
                <w:iCs/>
                <w:kern w:val="0"/>
                <w:sz w:val="24"/>
                <w:szCs w:val="24"/>
                <w:lang w:val="en-US" w:bidi="en-US"/>
                <w14:ligatures w14:val="none"/>
              </w:rPr>
              <w:t>The performance security shall be issued by a bank acceptable to the employer, and denominated in the types and proportions of the currencies in which the contract price is payable. The ES performance security shall be issued by a bank acceptable to the employer and denominated in the types and proportions of the currencies in which the contract price is payable. The performance security and, if applicable, the ES performance security, shall be valid until a date 28 days from the date of issue of the certificate of completion in the case of a bank guarantee, and until one year from the date of issue of the certificate of completion in the case of a performance bond.”</w:t>
            </w:r>
          </w:p>
        </w:tc>
      </w:tr>
      <w:tr w:rsidR="00F60992" w:rsidRPr="00F60992" w14:paraId="76BB03BC" w14:textId="77777777" w:rsidTr="00470876">
        <w:trPr>
          <w:cantSplit/>
          <w:trHeight w:val="2404"/>
        </w:trPr>
        <w:tc>
          <w:tcPr>
            <w:tcW w:w="1470" w:type="dxa"/>
            <w:tcBorders>
              <w:top w:val="single" w:sz="4" w:space="0" w:color="auto"/>
              <w:left w:val="single" w:sz="4" w:space="0" w:color="auto"/>
              <w:bottom w:val="single" w:sz="4" w:space="0" w:color="auto"/>
              <w:right w:val="single" w:sz="4" w:space="0" w:color="auto"/>
            </w:tcBorders>
            <w:vAlign w:val="center"/>
          </w:tcPr>
          <w:p w14:paraId="68BB0C86" w14:textId="77777777" w:rsidR="00F60992" w:rsidRPr="00F60992" w:rsidRDefault="00F60992" w:rsidP="00F60992">
            <w:pPr>
              <w:widowControl w:val="0"/>
              <w:tabs>
                <w:tab w:val="left" w:pos="0"/>
                <w:tab w:val="left" w:pos="4084"/>
              </w:tabs>
              <w:autoSpaceDE w:val="0"/>
              <w:autoSpaceDN w:val="0"/>
              <w:snapToGrid w:val="0"/>
              <w:spacing w:before="240" w:after="0" w:line="240" w:lineRule="exact"/>
              <w:outlineLvl w:val="1"/>
              <w:rPr>
                <w:rFonts w:ascii="Times New Roman" w:eastAsia="Batang" w:hAnsi="Times New Roman" w:cs="Times New Roman"/>
                <w:iCs/>
                <w:kern w:val="0"/>
                <w:sz w:val="24"/>
                <w:szCs w:val="24"/>
                <w:lang w:val="en-US" w:bidi="en-US"/>
                <w14:ligatures w14:val="none"/>
              </w:rPr>
            </w:pPr>
            <w:r w:rsidRPr="00F60992">
              <w:rPr>
                <w:rFonts w:ascii="Times New Roman" w:eastAsia="Batang" w:hAnsi="Times New Roman" w:cs="Times New Roman"/>
                <w:iCs/>
                <w:kern w:val="0"/>
                <w:sz w:val="24"/>
                <w:szCs w:val="24"/>
                <w:lang w:val="en-US" w:bidi="en-US"/>
                <w14:ligatures w14:val="none"/>
              </w:rPr>
              <w:lastRenderedPageBreak/>
              <w:t>GCC 54.1</w:t>
            </w:r>
          </w:p>
        </w:tc>
        <w:tc>
          <w:tcPr>
            <w:tcW w:w="7795" w:type="dxa"/>
            <w:tcBorders>
              <w:top w:val="single" w:sz="4" w:space="0" w:color="auto"/>
              <w:left w:val="single" w:sz="4" w:space="0" w:color="auto"/>
              <w:bottom w:val="single" w:sz="4" w:space="0" w:color="auto"/>
              <w:right w:val="single" w:sz="4" w:space="0" w:color="auto"/>
            </w:tcBorders>
            <w:vAlign w:val="center"/>
          </w:tcPr>
          <w:p w14:paraId="6ADC5AB3" w14:textId="77777777" w:rsidR="00F60992" w:rsidRPr="00F60992" w:rsidRDefault="00F60992" w:rsidP="00F60992">
            <w:pPr>
              <w:widowControl w:val="0"/>
              <w:tabs>
                <w:tab w:val="left" w:pos="0"/>
                <w:tab w:val="left" w:pos="4084"/>
              </w:tabs>
              <w:autoSpaceDE w:val="0"/>
              <w:autoSpaceDN w:val="0"/>
              <w:snapToGrid w:val="0"/>
              <w:spacing w:before="240" w:after="0" w:line="240" w:lineRule="exact"/>
              <w:jc w:val="both"/>
              <w:outlineLvl w:val="1"/>
              <w:rPr>
                <w:rFonts w:ascii="Times New Roman" w:eastAsia="Batang" w:hAnsi="Times New Roman" w:cs="Times New Roman"/>
                <w:iCs/>
                <w:kern w:val="0"/>
                <w:sz w:val="24"/>
                <w:szCs w:val="24"/>
                <w:lang w:val="en-US" w:bidi="en-US"/>
                <w14:ligatures w14:val="none"/>
              </w:rPr>
            </w:pPr>
            <w:r w:rsidRPr="00F60992">
              <w:rPr>
                <w:rFonts w:ascii="Times New Roman" w:eastAsia="Batang" w:hAnsi="Times New Roman" w:cs="Times New Roman"/>
                <w:iCs/>
                <w:kern w:val="0"/>
                <w:sz w:val="24"/>
                <w:szCs w:val="24"/>
                <w:lang w:val="en-US" w:bidi="en-US"/>
                <w14:ligatures w14:val="none"/>
              </w:rPr>
              <w:t xml:space="preserve">The performance security amount is </w:t>
            </w:r>
            <w:r w:rsidRPr="00F60992">
              <w:rPr>
                <w:rFonts w:ascii="Times New Roman" w:eastAsia="Batang" w:hAnsi="Times New Roman" w:cs="Times New Roman"/>
                <w:b/>
                <w:bCs/>
                <w:i/>
                <w:iCs/>
                <w:kern w:val="0"/>
                <w:sz w:val="24"/>
                <w:szCs w:val="24"/>
                <w:lang w:val="en-US" w:bidi="en-US"/>
                <w14:ligatures w14:val="none"/>
              </w:rPr>
              <w:t>10% of the contract price</w:t>
            </w:r>
            <w:r w:rsidRPr="00F60992">
              <w:rPr>
                <w:rFonts w:ascii="Times New Roman" w:eastAsia="Batang" w:hAnsi="Times New Roman" w:cs="Times New Roman"/>
                <w:i/>
                <w:iCs/>
                <w:kern w:val="0"/>
                <w:sz w:val="24"/>
                <w:szCs w:val="24"/>
                <w:lang w:val="en-US" w:bidi="en-US"/>
                <w14:ligatures w14:val="none"/>
              </w:rPr>
              <w:t>:</w:t>
            </w:r>
          </w:p>
          <w:p w14:paraId="2290860E" w14:textId="77777777" w:rsidR="00F60992" w:rsidRPr="00F60992" w:rsidRDefault="00F60992" w:rsidP="00F60992">
            <w:pPr>
              <w:widowControl w:val="0"/>
              <w:autoSpaceDE w:val="0"/>
              <w:autoSpaceDN w:val="0"/>
              <w:snapToGrid w:val="0"/>
              <w:spacing w:before="240" w:after="0" w:line="240" w:lineRule="exact"/>
              <w:ind w:left="604" w:hanging="604"/>
              <w:jc w:val="both"/>
              <w:outlineLvl w:val="1"/>
              <w:rPr>
                <w:rFonts w:ascii="Times New Roman" w:eastAsia="Batang" w:hAnsi="Times New Roman" w:cs="Times New Roman"/>
                <w:iCs/>
                <w:kern w:val="0"/>
                <w:sz w:val="24"/>
                <w:szCs w:val="24"/>
                <w:lang w:val="en-US" w:bidi="en-US"/>
                <w14:ligatures w14:val="none"/>
              </w:rPr>
            </w:pPr>
            <w:r w:rsidRPr="00F60992">
              <w:rPr>
                <w:rFonts w:ascii="Times New Roman" w:eastAsia="Batang" w:hAnsi="Times New Roman" w:cs="Times New Roman"/>
                <w:iCs/>
                <w:kern w:val="0"/>
                <w:sz w:val="24"/>
                <w:szCs w:val="24"/>
                <w:lang w:val="en-US" w:bidi="en-US"/>
                <w14:ligatures w14:val="none"/>
              </w:rPr>
              <w:t>(a)</w:t>
            </w:r>
            <w:r w:rsidRPr="00F60992">
              <w:rPr>
                <w:rFonts w:ascii="Times New Roman" w:eastAsia="Batang" w:hAnsi="Times New Roman" w:cs="Times New Roman"/>
                <w:iCs/>
                <w:kern w:val="0"/>
                <w:sz w:val="24"/>
                <w:szCs w:val="24"/>
                <w:lang w:val="en-US" w:bidi="en-US"/>
                <w14:ligatures w14:val="none"/>
              </w:rPr>
              <w:tab/>
              <w:t xml:space="preserve">Performance security – bank guarantee:  in the amount(s) of </w:t>
            </w:r>
            <w:r w:rsidRPr="00F60992">
              <w:rPr>
                <w:rFonts w:ascii="Times New Roman" w:eastAsia="Batang" w:hAnsi="Times New Roman" w:cs="Times New Roman"/>
                <w:b/>
                <w:bCs/>
                <w:i/>
                <w:iCs/>
                <w:kern w:val="0"/>
                <w:sz w:val="24"/>
                <w:szCs w:val="24"/>
                <w:lang w:val="en-US" w:bidi="en-US"/>
                <w14:ligatures w14:val="none"/>
              </w:rPr>
              <w:t>7%</w:t>
            </w:r>
            <w:r w:rsidRPr="00F60992">
              <w:rPr>
                <w:rFonts w:ascii="Times New Roman" w:eastAsia="Batang" w:hAnsi="Times New Roman" w:cs="Times New Roman"/>
                <w:iCs/>
                <w:kern w:val="0"/>
                <w:sz w:val="24"/>
                <w:szCs w:val="24"/>
                <w:lang w:val="en-US" w:bidi="en-US"/>
                <w14:ligatures w14:val="none"/>
              </w:rPr>
              <w:t xml:space="preserve"> of the accepted contract price and in the same currency(</w:t>
            </w:r>
            <w:proofErr w:type="spellStart"/>
            <w:r w:rsidRPr="00F60992">
              <w:rPr>
                <w:rFonts w:ascii="Times New Roman" w:eastAsia="Batang" w:hAnsi="Times New Roman" w:cs="Times New Roman"/>
                <w:iCs/>
                <w:kern w:val="0"/>
                <w:sz w:val="24"/>
                <w:szCs w:val="24"/>
                <w:lang w:val="en-US" w:bidi="en-US"/>
                <w14:ligatures w14:val="none"/>
              </w:rPr>
              <w:t>ies</w:t>
            </w:r>
            <w:proofErr w:type="spellEnd"/>
            <w:r w:rsidRPr="00F60992">
              <w:rPr>
                <w:rFonts w:ascii="Times New Roman" w:eastAsia="Batang" w:hAnsi="Times New Roman" w:cs="Times New Roman"/>
                <w:iCs/>
                <w:kern w:val="0"/>
                <w:sz w:val="24"/>
                <w:szCs w:val="24"/>
                <w:lang w:val="en-US" w:bidi="en-US"/>
                <w14:ligatures w14:val="none"/>
              </w:rPr>
              <w:t>) of the accepted contract price</w:t>
            </w:r>
            <w:r w:rsidRPr="00F60992">
              <w:rPr>
                <w:rFonts w:ascii="Times New Roman" w:eastAsia="Batang" w:hAnsi="Times New Roman" w:cs="Times New Roman"/>
                <w:b/>
                <w:bCs/>
                <w:i/>
                <w:kern w:val="0"/>
                <w:sz w:val="24"/>
                <w:szCs w:val="24"/>
                <w:lang w:val="en-US" w:bidi="en-US"/>
                <w14:ligatures w14:val="none"/>
              </w:rPr>
              <w:t>.</w:t>
            </w:r>
          </w:p>
          <w:p w14:paraId="1D7398D6" w14:textId="77777777" w:rsidR="00F60992" w:rsidRPr="00F60992" w:rsidRDefault="00F60992" w:rsidP="00F60992">
            <w:pPr>
              <w:widowControl w:val="0"/>
              <w:autoSpaceDE w:val="0"/>
              <w:autoSpaceDN w:val="0"/>
              <w:snapToGrid w:val="0"/>
              <w:spacing w:before="240" w:after="0" w:line="240" w:lineRule="exact"/>
              <w:ind w:left="604" w:hanging="604"/>
              <w:jc w:val="both"/>
              <w:outlineLvl w:val="1"/>
              <w:rPr>
                <w:rFonts w:ascii="Times New Roman" w:eastAsia="Batang" w:hAnsi="Times New Roman" w:cs="Times New Roman"/>
                <w:i/>
                <w:kern w:val="0"/>
                <w:sz w:val="24"/>
                <w:szCs w:val="24"/>
                <w:lang w:val="en-US" w:bidi="en-US"/>
                <w14:ligatures w14:val="none"/>
              </w:rPr>
            </w:pPr>
            <w:r w:rsidRPr="00F60992">
              <w:rPr>
                <w:rFonts w:ascii="Times New Roman" w:eastAsia="Batang" w:hAnsi="Times New Roman" w:cs="Times New Roman"/>
                <w:iCs/>
                <w:kern w:val="0"/>
                <w:sz w:val="24"/>
                <w:szCs w:val="24"/>
                <w:lang w:val="en-US" w:bidi="en-US"/>
                <w14:ligatures w14:val="none"/>
              </w:rPr>
              <w:t>(b)</w:t>
            </w:r>
            <w:r w:rsidRPr="00F60992">
              <w:rPr>
                <w:rFonts w:ascii="Times New Roman" w:eastAsia="Batang" w:hAnsi="Times New Roman" w:cs="Times New Roman"/>
                <w:iCs/>
                <w:kern w:val="0"/>
                <w:sz w:val="24"/>
                <w:szCs w:val="24"/>
                <w:lang w:val="en-US" w:bidi="en-US"/>
                <w14:ligatures w14:val="none"/>
              </w:rPr>
              <w:tab/>
              <w:t xml:space="preserve">Environmental and social (ES) performance security - bank guarantee: in the amount(s) of </w:t>
            </w:r>
            <w:r w:rsidRPr="00F60992">
              <w:rPr>
                <w:rFonts w:ascii="Times New Roman" w:eastAsia="Batang" w:hAnsi="Times New Roman" w:cs="Times New Roman"/>
                <w:b/>
                <w:bCs/>
                <w:i/>
                <w:kern w:val="0"/>
                <w:sz w:val="24"/>
                <w:szCs w:val="24"/>
                <w:lang w:val="en-US" w:bidi="en-US"/>
                <w14:ligatures w14:val="none"/>
              </w:rPr>
              <w:t>3%</w:t>
            </w:r>
            <w:r w:rsidRPr="00F60992">
              <w:rPr>
                <w:rFonts w:ascii="Times New Roman" w:eastAsia="Batang" w:hAnsi="Times New Roman" w:cs="Times New Roman"/>
                <w:iCs/>
                <w:kern w:val="0"/>
                <w:sz w:val="24"/>
                <w:szCs w:val="24"/>
                <w:lang w:val="en-US" w:bidi="en-US"/>
                <w14:ligatures w14:val="none"/>
              </w:rPr>
              <w:t xml:space="preserve"> of the accepted contract price and in the same currency(</w:t>
            </w:r>
            <w:proofErr w:type="spellStart"/>
            <w:r w:rsidRPr="00F60992">
              <w:rPr>
                <w:rFonts w:ascii="Times New Roman" w:eastAsia="Batang" w:hAnsi="Times New Roman" w:cs="Times New Roman"/>
                <w:iCs/>
                <w:kern w:val="0"/>
                <w:sz w:val="24"/>
                <w:szCs w:val="24"/>
                <w:lang w:val="en-US" w:bidi="en-US"/>
                <w14:ligatures w14:val="none"/>
              </w:rPr>
              <w:t>ies</w:t>
            </w:r>
            <w:proofErr w:type="spellEnd"/>
            <w:r w:rsidRPr="00F60992">
              <w:rPr>
                <w:rFonts w:ascii="Times New Roman" w:eastAsia="Batang" w:hAnsi="Times New Roman" w:cs="Times New Roman"/>
                <w:iCs/>
                <w:kern w:val="0"/>
                <w:sz w:val="24"/>
                <w:szCs w:val="24"/>
                <w:lang w:val="en-US" w:bidi="en-US"/>
                <w14:ligatures w14:val="none"/>
              </w:rPr>
              <w:t>) of the accepted contract price</w:t>
            </w:r>
            <w:r w:rsidRPr="00F60992">
              <w:rPr>
                <w:rFonts w:ascii="Times New Roman" w:eastAsia="Batang" w:hAnsi="Times New Roman" w:cs="Times New Roman"/>
                <w:b/>
                <w:bCs/>
                <w:i/>
                <w:kern w:val="0"/>
                <w:sz w:val="24"/>
                <w:szCs w:val="24"/>
                <w:lang w:val="en-US" w:bidi="en-US"/>
                <w14:ligatures w14:val="none"/>
              </w:rPr>
              <w:t>.</w:t>
            </w:r>
          </w:p>
        </w:tc>
      </w:tr>
      <w:tr w:rsidR="00F60992" w:rsidRPr="00F60992" w14:paraId="1A4DB268" w14:textId="77777777" w:rsidTr="00470876">
        <w:trPr>
          <w:cantSplit/>
        </w:trPr>
        <w:tc>
          <w:tcPr>
            <w:tcW w:w="9265" w:type="dxa"/>
            <w:gridSpan w:val="2"/>
            <w:tcBorders>
              <w:top w:val="single" w:sz="4" w:space="0" w:color="auto"/>
              <w:left w:val="single" w:sz="4" w:space="0" w:color="auto"/>
              <w:bottom w:val="single" w:sz="4" w:space="0" w:color="auto"/>
              <w:right w:val="single" w:sz="4" w:space="0" w:color="auto"/>
            </w:tcBorders>
            <w:shd w:val="clear" w:color="auto" w:fill="1F3864" w:themeFill="accent1" w:themeFillShade="80"/>
            <w:vAlign w:val="center"/>
          </w:tcPr>
          <w:p w14:paraId="7F8B33C3" w14:textId="77777777" w:rsidR="00F60992" w:rsidRPr="00F60992" w:rsidRDefault="00F60992" w:rsidP="00F60992">
            <w:pPr>
              <w:widowControl w:val="0"/>
              <w:numPr>
                <w:ilvl w:val="0"/>
                <w:numId w:val="93"/>
              </w:numPr>
              <w:tabs>
                <w:tab w:val="left" w:pos="0"/>
                <w:tab w:val="left" w:pos="4084"/>
              </w:tabs>
              <w:autoSpaceDE w:val="0"/>
              <w:autoSpaceDN w:val="0"/>
              <w:snapToGrid w:val="0"/>
              <w:spacing w:before="240" w:after="0" w:line="240" w:lineRule="exact"/>
              <w:jc w:val="center"/>
              <w:outlineLvl w:val="1"/>
              <w:rPr>
                <w:rFonts w:ascii="Times New Roman" w:eastAsia="Batang" w:hAnsi="Times New Roman" w:cs="Times New Roman"/>
                <w:b/>
                <w:bCs/>
                <w:iCs/>
                <w:kern w:val="0"/>
                <w:sz w:val="24"/>
                <w:szCs w:val="24"/>
                <w:lang w:val="en-US" w:bidi="en-US"/>
                <w14:ligatures w14:val="none"/>
              </w:rPr>
            </w:pPr>
            <w:r w:rsidRPr="00F60992">
              <w:rPr>
                <w:rFonts w:ascii="Times New Roman" w:eastAsia="Batang" w:hAnsi="Times New Roman" w:cs="Times New Roman"/>
                <w:b/>
                <w:bCs/>
                <w:iCs/>
                <w:kern w:val="0"/>
                <w:sz w:val="24"/>
                <w:szCs w:val="24"/>
                <w:lang w:val="en-US" w:bidi="en-US"/>
                <w14:ligatures w14:val="none"/>
              </w:rPr>
              <w:t>Finishing the Contract</w:t>
            </w:r>
          </w:p>
        </w:tc>
      </w:tr>
      <w:tr w:rsidR="00F60992" w:rsidRPr="00F60992" w14:paraId="3DE5B7CD" w14:textId="77777777" w:rsidTr="00470876">
        <w:trPr>
          <w:cantSplit/>
          <w:trHeight w:val="1622"/>
        </w:trPr>
        <w:tc>
          <w:tcPr>
            <w:tcW w:w="1470"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31C20F48" w14:textId="77777777" w:rsidR="00F60992" w:rsidRPr="00F60992" w:rsidRDefault="00F60992" w:rsidP="00F60992">
            <w:pPr>
              <w:widowControl w:val="0"/>
              <w:tabs>
                <w:tab w:val="left" w:pos="0"/>
                <w:tab w:val="left" w:pos="4084"/>
              </w:tabs>
              <w:autoSpaceDE w:val="0"/>
              <w:autoSpaceDN w:val="0"/>
              <w:snapToGrid w:val="0"/>
              <w:spacing w:before="240" w:after="0" w:line="240" w:lineRule="exact"/>
              <w:outlineLvl w:val="1"/>
              <w:rPr>
                <w:rFonts w:ascii="Times New Roman" w:eastAsia="Batang" w:hAnsi="Times New Roman" w:cs="Times New Roman"/>
                <w:iCs/>
                <w:kern w:val="0"/>
                <w:sz w:val="24"/>
                <w:szCs w:val="24"/>
                <w:lang w:val="en-US" w:bidi="en-US"/>
                <w14:ligatures w14:val="none"/>
              </w:rPr>
            </w:pPr>
            <w:r w:rsidRPr="00F60992">
              <w:rPr>
                <w:rFonts w:ascii="Times New Roman" w:eastAsia="Batang" w:hAnsi="Times New Roman" w:cs="Times New Roman"/>
                <w:iCs/>
                <w:kern w:val="0"/>
                <w:sz w:val="24"/>
                <w:szCs w:val="24"/>
                <w:lang w:val="en-US" w:bidi="en-US"/>
                <w14:ligatures w14:val="none"/>
              </w:rPr>
              <w:t>GCC 60.1</w:t>
            </w:r>
          </w:p>
        </w:tc>
        <w:tc>
          <w:tcPr>
            <w:tcW w:w="7795"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7CD10C47" w14:textId="77777777" w:rsidR="00F60992" w:rsidRPr="00F60992" w:rsidRDefault="00F60992" w:rsidP="00F60992">
            <w:pPr>
              <w:widowControl w:val="0"/>
              <w:tabs>
                <w:tab w:val="left" w:pos="0"/>
                <w:tab w:val="left" w:pos="4084"/>
              </w:tabs>
              <w:autoSpaceDE w:val="0"/>
              <w:autoSpaceDN w:val="0"/>
              <w:snapToGrid w:val="0"/>
              <w:spacing w:before="240" w:after="0" w:line="240" w:lineRule="exact"/>
              <w:outlineLvl w:val="1"/>
              <w:rPr>
                <w:rFonts w:ascii="Times New Roman" w:eastAsia="Batang" w:hAnsi="Times New Roman" w:cs="Times New Roman"/>
                <w:iCs/>
                <w:kern w:val="0"/>
                <w:sz w:val="24"/>
                <w:szCs w:val="24"/>
                <w:lang w:val="en-US" w:bidi="en-US"/>
                <w14:ligatures w14:val="none"/>
              </w:rPr>
            </w:pPr>
            <w:r w:rsidRPr="00F60992">
              <w:rPr>
                <w:rFonts w:ascii="Times New Roman" w:eastAsia="Batang" w:hAnsi="Times New Roman" w:cs="Times New Roman"/>
                <w:iCs/>
                <w:kern w:val="0"/>
                <w:sz w:val="24"/>
                <w:szCs w:val="24"/>
                <w:lang w:val="en-US" w:bidi="en-US"/>
                <w14:ligatures w14:val="none"/>
              </w:rPr>
              <w:t xml:space="preserve">The date by which operating and maintenance manuals are required is: </w:t>
            </w:r>
            <w:r w:rsidRPr="00F60992">
              <w:rPr>
                <w:rFonts w:ascii="Times New Roman" w:eastAsia="Batang" w:hAnsi="Times New Roman" w:cs="Times New Roman"/>
                <w:b/>
                <w:bCs/>
                <w:i/>
                <w:kern w:val="0"/>
                <w:sz w:val="24"/>
                <w:szCs w:val="24"/>
                <w:lang w:val="en-US" w:bidi="en-US"/>
                <w14:ligatures w14:val="none"/>
              </w:rPr>
              <w:t>within 90 days after execution of the works.</w:t>
            </w:r>
          </w:p>
          <w:p w14:paraId="7AD0F8CD" w14:textId="77777777" w:rsidR="00F60992" w:rsidRPr="00F60992" w:rsidRDefault="00F60992" w:rsidP="00F60992">
            <w:pPr>
              <w:widowControl w:val="0"/>
              <w:tabs>
                <w:tab w:val="left" w:pos="0"/>
                <w:tab w:val="left" w:pos="4084"/>
              </w:tabs>
              <w:autoSpaceDE w:val="0"/>
              <w:autoSpaceDN w:val="0"/>
              <w:snapToGrid w:val="0"/>
              <w:spacing w:before="240" w:after="0" w:line="240" w:lineRule="exact"/>
              <w:outlineLvl w:val="1"/>
              <w:rPr>
                <w:rFonts w:ascii="Times New Roman" w:eastAsia="Batang" w:hAnsi="Times New Roman" w:cs="Times New Roman"/>
                <w:iCs/>
                <w:kern w:val="0"/>
                <w:sz w:val="24"/>
                <w:szCs w:val="24"/>
                <w:lang w:val="en-US" w:bidi="en-US"/>
                <w14:ligatures w14:val="none"/>
              </w:rPr>
            </w:pPr>
            <w:r w:rsidRPr="00F60992">
              <w:rPr>
                <w:rFonts w:ascii="Times New Roman" w:eastAsia="Batang" w:hAnsi="Times New Roman" w:cs="Times New Roman"/>
                <w:iCs/>
                <w:kern w:val="0"/>
                <w:sz w:val="24"/>
                <w:szCs w:val="24"/>
                <w:lang w:val="en-US" w:bidi="en-US"/>
                <w14:ligatures w14:val="none"/>
              </w:rPr>
              <w:t xml:space="preserve">The date by which “as built” drawings are required is: </w:t>
            </w:r>
            <w:r w:rsidRPr="00F60992">
              <w:rPr>
                <w:rFonts w:ascii="Times New Roman" w:eastAsia="Batang" w:hAnsi="Times New Roman" w:cs="Times New Roman"/>
                <w:b/>
                <w:bCs/>
                <w:i/>
                <w:kern w:val="0"/>
                <w:sz w:val="24"/>
                <w:szCs w:val="24"/>
                <w:lang w:val="en-US" w:bidi="en-US"/>
                <w14:ligatures w14:val="none"/>
              </w:rPr>
              <w:t>within 90 days after execution of the works</w:t>
            </w:r>
            <w:r w:rsidRPr="00F60992">
              <w:rPr>
                <w:rFonts w:ascii="Times New Roman" w:eastAsia="Batang" w:hAnsi="Times New Roman" w:cs="Times New Roman"/>
                <w:i/>
                <w:kern w:val="0"/>
                <w:sz w:val="24"/>
                <w:szCs w:val="24"/>
                <w:lang w:val="en-US" w:bidi="en-US"/>
                <w14:ligatures w14:val="none"/>
              </w:rPr>
              <w:t>.</w:t>
            </w:r>
          </w:p>
        </w:tc>
      </w:tr>
      <w:tr w:rsidR="00F60992" w:rsidRPr="00F60992" w14:paraId="5896DD8D" w14:textId="77777777" w:rsidTr="00470876">
        <w:trPr>
          <w:cantSplit/>
          <w:trHeight w:val="1121"/>
        </w:trPr>
        <w:tc>
          <w:tcPr>
            <w:tcW w:w="1470" w:type="dxa"/>
            <w:tcBorders>
              <w:top w:val="single" w:sz="4" w:space="0" w:color="auto"/>
              <w:left w:val="single" w:sz="4" w:space="0" w:color="auto"/>
              <w:bottom w:val="single" w:sz="4" w:space="0" w:color="auto"/>
              <w:right w:val="single" w:sz="4" w:space="0" w:color="auto"/>
            </w:tcBorders>
            <w:vAlign w:val="center"/>
          </w:tcPr>
          <w:p w14:paraId="30C8F988" w14:textId="77777777" w:rsidR="00F60992" w:rsidRPr="00F60992" w:rsidRDefault="00F60992" w:rsidP="00F60992">
            <w:pPr>
              <w:widowControl w:val="0"/>
              <w:tabs>
                <w:tab w:val="left" w:pos="0"/>
                <w:tab w:val="left" w:pos="4084"/>
              </w:tabs>
              <w:autoSpaceDE w:val="0"/>
              <w:autoSpaceDN w:val="0"/>
              <w:snapToGrid w:val="0"/>
              <w:spacing w:before="240" w:after="0" w:line="240" w:lineRule="exact"/>
              <w:outlineLvl w:val="1"/>
              <w:rPr>
                <w:rFonts w:ascii="Times New Roman" w:eastAsia="Batang" w:hAnsi="Times New Roman" w:cs="Times New Roman"/>
                <w:iCs/>
                <w:kern w:val="0"/>
                <w:sz w:val="24"/>
                <w:szCs w:val="24"/>
                <w:lang w:val="en-US" w:bidi="en-US"/>
                <w14:ligatures w14:val="none"/>
              </w:rPr>
            </w:pPr>
            <w:r w:rsidRPr="00F60992">
              <w:rPr>
                <w:rFonts w:ascii="Times New Roman" w:eastAsia="Batang" w:hAnsi="Times New Roman" w:cs="Times New Roman"/>
                <w:iCs/>
                <w:kern w:val="0"/>
                <w:sz w:val="24"/>
                <w:szCs w:val="24"/>
                <w:lang w:val="en-US" w:bidi="en-US"/>
                <w14:ligatures w14:val="none"/>
              </w:rPr>
              <w:t>GCC 60.2</w:t>
            </w:r>
          </w:p>
        </w:tc>
        <w:tc>
          <w:tcPr>
            <w:tcW w:w="7795" w:type="dxa"/>
            <w:tcBorders>
              <w:top w:val="single" w:sz="4" w:space="0" w:color="auto"/>
              <w:left w:val="single" w:sz="4" w:space="0" w:color="auto"/>
              <w:bottom w:val="single" w:sz="4" w:space="0" w:color="auto"/>
              <w:right w:val="single" w:sz="4" w:space="0" w:color="auto"/>
            </w:tcBorders>
            <w:vAlign w:val="center"/>
          </w:tcPr>
          <w:p w14:paraId="2919A9E1" w14:textId="77777777" w:rsidR="00F60992" w:rsidRPr="00F60992" w:rsidRDefault="00F60992" w:rsidP="00F60992">
            <w:pPr>
              <w:widowControl w:val="0"/>
              <w:tabs>
                <w:tab w:val="left" w:pos="0"/>
                <w:tab w:val="left" w:pos="4084"/>
              </w:tabs>
              <w:autoSpaceDE w:val="0"/>
              <w:autoSpaceDN w:val="0"/>
              <w:snapToGrid w:val="0"/>
              <w:spacing w:before="240" w:after="0" w:line="240" w:lineRule="exact"/>
              <w:outlineLvl w:val="1"/>
              <w:rPr>
                <w:rFonts w:ascii="Times New Roman" w:eastAsia="Batang" w:hAnsi="Times New Roman" w:cs="Times New Roman"/>
                <w:iCs/>
                <w:kern w:val="0"/>
                <w:sz w:val="24"/>
                <w:szCs w:val="24"/>
                <w:lang w:val="en-US" w:bidi="en-US"/>
                <w14:ligatures w14:val="none"/>
              </w:rPr>
            </w:pPr>
            <w:r w:rsidRPr="00F60992">
              <w:rPr>
                <w:rFonts w:ascii="Times New Roman" w:eastAsia="Batang" w:hAnsi="Times New Roman" w:cs="Times New Roman"/>
                <w:iCs/>
                <w:kern w:val="0"/>
                <w:sz w:val="24"/>
                <w:szCs w:val="24"/>
                <w:lang w:val="en-US" w:bidi="en-US"/>
                <w14:ligatures w14:val="none"/>
              </w:rPr>
              <w:t xml:space="preserve">The amount to be withheld for failing to produce “as built” drawings and/or operating and maintenance manuals by the date required in GCC sub-clause 60.1 is: </w:t>
            </w:r>
            <w:r w:rsidRPr="00F60992">
              <w:rPr>
                <w:rFonts w:ascii="Times New Roman" w:eastAsia="Batang" w:hAnsi="Times New Roman" w:cs="Times New Roman"/>
                <w:b/>
                <w:bCs/>
                <w:i/>
                <w:kern w:val="0"/>
                <w:sz w:val="24"/>
                <w:szCs w:val="24"/>
                <w:lang w:val="en-US" w:bidi="en-US"/>
                <w14:ligatures w14:val="none"/>
              </w:rPr>
              <w:t>1.5% of the Contract price</w:t>
            </w:r>
          </w:p>
        </w:tc>
      </w:tr>
      <w:tr w:rsidR="00F60992" w:rsidRPr="00F60992" w14:paraId="602F08C4" w14:textId="77777777" w:rsidTr="00470876">
        <w:trPr>
          <w:cantSplit/>
          <w:trHeight w:val="853"/>
        </w:trPr>
        <w:tc>
          <w:tcPr>
            <w:tcW w:w="1470"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2EBE48A2" w14:textId="77777777" w:rsidR="00F60992" w:rsidRPr="00F60992" w:rsidRDefault="00F60992" w:rsidP="00F60992">
            <w:pPr>
              <w:widowControl w:val="0"/>
              <w:tabs>
                <w:tab w:val="left" w:pos="0"/>
                <w:tab w:val="left" w:pos="4084"/>
              </w:tabs>
              <w:autoSpaceDE w:val="0"/>
              <w:autoSpaceDN w:val="0"/>
              <w:snapToGrid w:val="0"/>
              <w:spacing w:before="240" w:after="0" w:line="240" w:lineRule="exact"/>
              <w:outlineLvl w:val="1"/>
              <w:rPr>
                <w:rFonts w:ascii="Times New Roman" w:eastAsia="Batang" w:hAnsi="Times New Roman" w:cs="Times New Roman"/>
                <w:iCs/>
                <w:kern w:val="0"/>
                <w:sz w:val="24"/>
                <w:szCs w:val="24"/>
                <w:lang w:val="en-US" w:bidi="en-US"/>
                <w14:ligatures w14:val="none"/>
              </w:rPr>
            </w:pPr>
            <w:r w:rsidRPr="00F60992">
              <w:rPr>
                <w:rFonts w:ascii="Times New Roman" w:eastAsia="Batang" w:hAnsi="Times New Roman" w:cs="Times New Roman"/>
                <w:iCs/>
                <w:kern w:val="0"/>
                <w:sz w:val="24"/>
                <w:szCs w:val="24"/>
                <w:lang w:val="en-US" w:bidi="en-US"/>
                <w14:ligatures w14:val="none"/>
              </w:rPr>
              <w:t>GCC 61.2(g)</w:t>
            </w:r>
          </w:p>
        </w:tc>
        <w:tc>
          <w:tcPr>
            <w:tcW w:w="7795"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54F54398" w14:textId="77777777" w:rsidR="00F60992" w:rsidRPr="00F60992" w:rsidRDefault="00F60992" w:rsidP="00F60992">
            <w:pPr>
              <w:widowControl w:val="0"/>
              <w:tabs>
                <w:tab w:val="left" w:pos="0"/>
                <w:tab w:val="left" w:pos="4084"/>
              </w:tabs>
              <w:autoSpaceDE w:val="0"/>
              <w:autoSpaceDN w:val="0"/>
              <w:snapToGrid w:val="0"/>
              <w:spacing w:before="240" w:after="0" w:line="240" w:lineRule="exact"/>
              <w:jc w:val="both"/>
              <w:outlineLvl w:val="1"/>
              <w:rPr>
                <w:rFonts w:ascii="Times New Roman" w:eastAsia="Batang" w:hAnsi="Times New Roman" w:cs="Times New Roman"/>
                <w:iCs/>
                <w:kern w:val="0"/>
                <w:sz w:val="24"/>
                <w:szCs w:val="24"/>
                <w:lang w:val="en-US" w:bidi="en-US"/>
                <w14:ligatures w14:val="none"/>
              </w:rPr>
            </w:pPr>
            <w:r w:rsidRPr="00F60992">
              <w:rPr>
                <w:rFonts w:ascii="Times New Roman" w:eastAsia="Batang" w:hAnsi="Times New Roman" w:cs="Times New Roman"/>
                <w:iCs/>
                <w:kern w:val="0"/>
                <w:sz w:val="24"/>
                <w:szCs w:val="24"/>
                <w:lang w:val="en-US" w:bidi="en-US"/>
                <w14:ligatures w14:val="none"/>
              </w:rPr>
              <w:t>The maximum number of days is</w:t>
            </w:r>
            <w:r w:rsidRPr="00F60992">
              <w:rPr>
                <w:rFonts w:ascii="Times New Roman" w:eastAsia="Batang" w:hAnsi="Times New Roman" w:cs="Times New Roman"/>
                <w:b/>
                <w:bCs/>
                <w:i/>
                <w:kern w:val="0"/>
                <w:sz w:val="24"/>
                <w:szCs w:val="24"/>
                <w:lang w:val="en-US" w:bidi="en-US"/>
                <w14:ligatures w14:val="none"/>
              </w:rPr>
              <w:t>: 100 days</w:t>
            </w:r>
            <w:r w:rsidRPr="00F60992">
              <w:rPr>
                <w:rFonts w:ascii="Times New Roman" w:eastAsia="Batang" w:hAnsi="Times New Roman" w:cs="Times New Roman"/>
                <w:i/>
                <w:kern w:val="0"/>
                <w:sz w:val="24"/>
                <w:szCs w:val="24"/>
                <w:lang w:val="en-US" w:bidi="en-US"/>
                <w14:ligatures w14:val="none"/>
              </w:rPr>
              <w:t xml:space="preserve"> </w:t>
            </w:r>
          </w:p>
        </w:tc>
      </w:tr>
      <w:tr w:rsidR="00F60992" w:rsidRPr="00F60992" w14:paraId="70BAA91B" w14:textId="77777777" w:rsidTr="00470876">
        <w:trPr>
          <w:cantSplit/>
          <w:trHeight w:val="983"/>
        </w:trPr>
        <w:tc>
          <w:tcPr>
            <w:tcW w:w="1470" w:type="dxa"/>
            <w:tcBorders>
              <w:top w:val="single" w:sz="4" w:space="0" w:color="auto"/>
              <w:left w:val="single" w:sz="4" w:space="0" w:color="auto"/>
              <w:bottom w:val="single" w:sz="4" w:space="0" w:color="auto"/>
              <w:right w:val="single" w:sz="4" w:space="0" w:color="auto"/>
            </w:tcBorders>
            <w:vAlign w:val="center"/>
          </w:tcPr>
          <w:p w14:paraId="07702C49" w14:textId="77777777" w:rsidR="00F60992" w:rsidRPr="00F60992" w:rsidRDefault="00F60992" w:rsidP="00F60992">
            <w:pPr>
              <w:widowControl w:val="0"/>
              <w:tabs>
                <w:tab w:val="left" w:pos="0"/>
                <w:tab w:val="left" w:pos="4084"/>
              </w:tabs>
              <w:autoSpaceDE w:val="0"/>
              <w:autoSpaceDN w:val="0"/>
              <w:snapToGrid w:val="0"/>
              <w:spacing w:before="240" w:after="0" w:line="240" w:lineRule="exact"/>
              <w:outlineLvl w:val="1"/>
              <w:rPr>
                <w:rFonts w:ascii="Times New Roman" w:eastAsia="Batang" w:hAnsi="Times New Roman" w:cs="Times New Roman"/>
                <w:iCs/>
                <w:kern w:val="0"/>
                <w:sz w:val="24"/>
                <w:szCs w:val="24"/>
                <w:lang w:val="en-US" w:bidi="en-US"/>
                <w14:ligatures w14:val="none"/>
              </w:rPr>
            </w:pPr>
            <w:r w:rsidRPr="00F60992">
              <w:rPr>
                <w:rFonts w:ascii="Times New Roman" w:eastAsia="Batang" w:hAnsi="Times New Roman" w:cs="Times New Roman"/>
                <w:iCs/>
                <w:kern w:val="0"/>
                <w:sz w:val="24"/>
                <w:szCs w:val="24"/>
                <w:lang w:val="en-US" w:bidi="en-US"/>
                <w14:ligatures w14:val="none"/>
              </w:rPr>
              <w:t>GCC 62.1</w:t>
            </w:r>
          </w:p>
        </w:tc>
        <w:tc>
          <w:tcPr>
            <w:tcW w:w="7795" w:type="dxa"/>
            <w:tcBorders>
              <w:top w:val="single" w:sz="4" w:space="0" w:color="auto"/>
              <w:left w:val="single" w:sz="4" w:space="0" w:color="auto"/>
              <w:bottom w:val="single" w:sz="4" w:space="0" w:color="auto"/>
              <w:right w:val="single" w:sz="4" w:space="0" w:color="auto"/>
            </w:tcBorders>
            <w:vAlign w:val="center"/>
          </w:tcPr>
          <w:p w14:paraId="755FA144" w14:textId="77777777" w:rsidR="00F60992" w:rsidRPr="00F60992" w:rsidRDefault="00F60992" w:rsidP="00F60992">
            <w:pPr>
              <w:widowControl w:val="0"/>
              <w:tabs>
                <w:tab w:val="left" w:pos="0"/>
                <w:tab w:val="left" w:pos="4084"/>
              </w:tabs>
              <w:autoSpaceDE w:val="0"/>
              <w:autoSpaceDN w:val="0"/>
              <w:snapToGrid w:val="0"/>
              <w:spacing w:before="240" w:after="0" w:line="240" w:lineRule="exact"/>
              <w:jc w:val="both"/>
              <w:outlineLvl w:val="1"/>
              <w:rPr>
                <w:rFonts w:ascii="Times New Roman" w:eastAsia="Batang" w:hAnsi="Times New Roman" w:cs="Times New Roman"/>
                <w:iCs/>
                <w:kern w:val="0"/>
                <w:sz w:val="24"/>
                <w:szCs w:val="24"/>
                <w:lang w:val="en-US" w:bidi="en-US"/>
                <w14:ligatures w14:val="none"/>
              </w:rPr>
            </w:pPr>
            <w:r w:rsidRPr="00F60992">
              <w:rPr>
                <w:rFonts w:ascii="Times New Roman" w:eastAsia="Batang" w:hAnsi="Times New Roman" w:cs="Times New Roman"/>
                <w:iCs/>
                <w:kern w:val="0"/>
                <w:sz w:val="24"/>
                <w:szCs w:val="24"/>
                <w:lang w:val="en-US" w:bidi="en-US"/>
                <w14:ligatures w14:val="none"/>
              </w:rPr>
              <w:t xml:space="preserve">The percentage to apply to the value of the work not completed, representing the employer’s additional cost for completing the works, is: </w:t>
            </w:r>
            <w:r w:rsidRPr="00F60992">
              <w:rPr>
                <w:rFonts w:ascii="Times New Roman" w:eastAsia="Batang" w:hAnsi="Times New Roman" w:cs="Times New Roman"/>
                <w:b/>
                <w:bCs/>
                <w:i/>
                <w:kern w:val="0"/>
                <w:sz w:val="24"/>
                <w:szCs w:val="24"/>
                <w:lang w:val="en-US" w:bidi="en-US"/>
                <w14:ligatures w14:val="none"/>
              </w:rPr>
              <w:t>20% of the Contract price</w:t>
            </w:r>
          </w:p>
        </w:tc>
      </w:tr>
    </w:tbl>
    <w:p w14:paraId="43F6774E" w14:textId="77777777" w:rsidR="00F60992" w:rsidRPr="00F60992" w:rsidRDefault="00F60992" w:rsidP="00F60992">
      <w:pPr>
        <w:snapToGrid w:val="0"/>
        <w:spacing w:after="0" w:line="264" w:lineRule="auto"/>
        <w:rPr>
          <w:rFonts w:ascii="Arial" w:eastAsia="Batang" w:hAnsi="Arial" w:cs="Times New Roman"/>
          <w:bCs/>
          <w:kern w:val="0"/>
          <w:sz w:val="24"/>
          <w:szCs w:val="24"/>
          <w:lang w:val="en-US" w:bidi="en-US"/>
          <w14:ligatures w14:val="none"/>
        </w:rPr>
      </w:pPr>
    </w:p>
    <w:bookmarkEnd w:id="153"/>
    <w:p w14:paraId="614BC6F9" w14:textId="77777777" w:rsidR="00F60992" w:rsidRPr="00F60992" w:rsidRDefault="00F60992" w:rsidP="00F60992">
      <w:pPr>
        <w:snapToGrid w:val="0"/>
        <w:spacing w:after="0" w:line="264" w:lineRule="auto"/>
        <w:rPr>
          <w:rFonts w:ascii="Arial" w:eastAsia="Batang" w:hAnsi="Arial" w:cs="Times New Roman"/>
          <w:kern w:val="0"/>
          <w:sz w:val="24"/>
          <w:szCs w:val="24"/>
          <w:lang w:val="en-US" w:bidi="en-US"/>
          <w14:ligatures w14:val="none"/>
        </w:rPr>
      </w:pPr>
    </w:p>
    <w:p w14:paraId="331D1DEB" w14:textId="77777777" w:rsidR="00F60992" w:rsidRPr="00F60992" w:rsidRDefault="00F60992" w:rsidP="00F60992">
      <w:pPr>
        <w:widowControl w:val="0"/>
        <w:tabs>
          <w:tab w:val="left" w:pos="0"/>
        </w:tabs>
        <w:autoSpaceDE w:val="0"/>
        <w:autoSpaceDN w:val="0"/>
        <w:snapToGrid w:val="0"/>
        <w:spacing w:before="85" w:after="0" w:line="264" w:lineRule="auto"/>
        <w:ind w:left="2617"/>
        <w:outlineLvl w:val="0"/>
        <w:rPr>
          <w:rFonts w:asciiTheme="minorBidi" w:eastAsia="Batang" w:hAnsiTheme="minorBidi"/>
          <w:b/>
          <w:bCs/>
          <w:kern w:val="0"/>
          <w:sz w:val="36"/>
          <w:szCs w:val="36"/>
          <w:lang w:val="en-US" w:bidi="en-US"/>
          <w14:ligatures w14:val="none"/>
        </w:rPr>
        <w:sectPr w:rsidR="00F60992" w:rsidRPr="00F60992" w:rsidSect="00F60992">
          <w:footerReference w:type="default" r:id="rId11"/>
          <w:pgSz w:w="11900" w:h="16820" w:code="9"/>
          <w:pgMar w:top="2347" w:right="964" w:bottom="1440" w:left="1015" w:header="709" w:footer="709" w:gutter="0"/>
          <w:cols w:space="708"/>
          <w:docGrid w:linePitch="360"/>
        </w:sectPr>
      </w:pPr>
    </w:p>
    <w:p w14:paraId="575D9F96" w14:textId="5303ECB4" w:rsidR="00133786" w:rsidRPr="00133786" w:rsidRDefault="00133786" w:rsidP="00133786">
      <w:pPr>
        <w:pStyle w:val="SectionHeading"/>
      </w:pPr>
      <w:bookmarkStart w:id="157" w:name="_Toc48804325"/>
      <w:bookmarkStart w:id="158" w:name="_Toc73041045"/>
      <w:bookmarkStart w:id="159" w:name="_Toc73664762"/>
      <w:bookmarkStart w:id="160" w:name="_Toc73665210"/>
      <w:bookmarkStart w:id="161" w:name="_Toc87440612"/>
      <w:bookmarkStart w:id="162" w:name="_Toc87441409"/>
      <w:r>
        <w:rPr>
          <w:b w:val="0"/>
          <w:bCs w:val="0"/>
        </w:rPr>
        <w:lastRenderedPageBreak/>
        <w:t xml:space="preserve">4.0. </w:t>
      </w:r>
      <w:bookmarkStart w:id="163" w:name="_Toc73664330"/>
      <w:bookmarkStart w:id="164" w:name="_Toc73664778"/>
      <w:bookmarkStart w:id="165" w:name="_Toc87440175"/>
      <w:bookmarkStart w:id="166" w:name="_Toc87440972"/>
      <w:r w:rsidRPr="00133786">
        <w:rPr>
          <w:lang w:val="en-GB" w:bidi="en-US"/>
        </w:rPr>
        <w:t>Works Requirements</w:t>
      </w:r>
      <w:bookmarkEnd w:id="163"/>
      <w:bookmarkEnd w:id="164"/>
      <w:bookmarkEnd w:id="165"/>
      <w:bookmarkEnd w:id="166"/>
    </w:p>
    <w:p w14:paraId="3DC01708" w14:textId="77777777" w:rsidR="00133786" w:rsidRPr="00133786" w:rsidRDefault="00133786" w:rsidP="00133786">
      <w:pPr>
        <w:snapToGrid w:val="0"/>
        <w:spacing w:after="0" w:line="264" w:lineRule="auto"/>
        <w:rPr>
          <w:rFonts w:ascii="Arial" w:eastAsia="Batang" w:hAnsi="Arial" w:cs="Times New Roman"/>
          <w:kern w:val="0"/>
          <w:sz w:val="24"/>
          <w:szCs w:val="24"/>
          <w:lang w:val="en-US" w:bidi="en-US"/>
          <w14:ligatures w14:val="none"/>
        </w:rPr>
      </w:pPr>
    </w:p>
    <w:p w14:paraId="46E52F7F" w14:textId="6005EA10" w:rsidR="001D5DBA" w:rsidRPr="001D5DBA" w:rsidRDefault="001D5DBA" w:rsidP="00133786">
      <w:pPr>
        <w:tabs>
          <w:tab w:val="right" w:leader="dot" w:pos="9911"/>
        </w:tabs>
        <w:snapToGrid w:val="0"/>
        <w:spacing w:before="360" w:after="360" w:line="264" w:lineRule="auto"/>
        <w:rPr>
          <w:rFonts w:ascii="Arial" w:eastAsia="Batang" w:hAnsi="Arial" w:cstheme="minorHAnsi"/>
          <w:b/>
          <w:bCs/>
          <w:noProof/>
          <w:kern w:val="0"/>
          <w:sz w:val="24"/>
          <w:lang w:val="en-US"/>
          <w14:ligatures w14:val="none"/>
        </w:rPr>
      </w:pPr>
      <w:r>
        <w:rPr>
          <w:rFonts w:asciiTheme="minorBidi" w:eastAsia="Batang" w:hAnsiTheme="minorBidi"/>
          <w:b/>
          <w:iCs/>
          <w:kern w:val="0"/>
          <w:u w:val="single"/>
          <w:lang w:val="en-US" w:bidi="en-US"/>
          <w14:ligatures w14:val="none"/>
        </w:rPr>
        <w:t xml:space="preserve">4.1. </w:t>
      </w:r>
      <w:r w:rsidR="00133786" w:rsidRPr="00133786">
        <w:rPr>
          <w:rFonts w:asciiTheme="minorBidi" w:eastAsia="Batang" w:hAnsiTheme="minorBidi"/>
          <w:b/>
          <w:iCs/>
          <w:kern w:val="0"/>
          <w:u w:val="single"/>
          <w:lang w:val="en-US" w:bidi="en-US"/>
          <w14:ligatures w14:val="none"/>
        </w:rPr>
        <w:fldChar w:fldCharType="begin"/>
      </w:r>
      <w:r w:rsidR="00133786" w:rsidRPr="00133786">
        <w:rPr>
          <w:rFonts w:asciiTheme="minorBidi" w:eastAsia="Batang" w:hAnsiTheme="minorBidi"/>
          <w:b/>
          <w:iCs/>
          <w:kern w:val="0"/>
          <w:u w:val="single"/>
          <w:lang w:val="en-US" w:bidi="en-US"/>
          <w14:ligatures w14:val="none"/>
        </w:rPr>
        <w:instrText xml:space="preserve"> TOC \h \z \t "Works Req Forms,1" </w:instrText>
      </w:r>
      <w:r w:rsidR="00133786" w:rsidRPr="00133786">
        <w:rPr>
          <w:rFonts w:asciiTheme="minorBidi" w:eastAsia="Batang" w:hAnsiTheme="minorBidi"/>
          <w:b/>
          <w:iCs/>
          <w:kern w:val="0"/>
          <w:u w:val="single"/>
          <w:lang w:val="en-US" w:bidi="en-US"/>
          <w14:ligatures w14:val="none"/>
        </w:rPr>
        <w:fldChar w:fldCharType="separate"/>
      </w:r>
      <w:hyperlink w:anchor="_Toc87440818" w:history="1">
        <w:r w:rsidR="00133786" w:rsidRPr="00133786">
          <w:rPr>
            <w:rFonts w:ascii="Arial" w:eastAsia="Batang" w:hAnsi="Arial" w:cstheme="minorHAnsi"/>
            <w:b/>
            <w:bCs/>
            <w:noProof/>
            <w:kern w:val="0"/>
            <w:sz w:val="24"/>
            <w:u w:val="single"/>
            <w:lang w:val="en-US" w:bidi="en-US"/>
            <w14:ligatures w14:val="none"/>
          </w:rPr>
          <w:t>Scope of Works</w:t>
        </w:r>
        <w:r w:rsidR="00133786" w:rsidRPr="00133786">
          <w:rPr>
            <w:rFonts w:ascii="Arial" w:eastAsia="Batang" w:hAnsi="Arial" w:cstheme="minorHAnsi"/>
            <w:b/>
            <w:bCs/>
            <w:noProof/>
            <w:webHidden/>
            <w:kern w:val="0"/>
            <w:sz w:val="24"/>
            <w:lang w:val="en-US"/>
            <w14:ligatures w14:val="none"/>
          </w:rPr>
          <w:tab/>
        </w:r>
      </w:hyperlink>
      <w:r w:rsidR="008B39E9">
        <w:rPr>
          <w:rFonts w:ascii="Arial" w:eastAsia="Batang" w:hAnsi="Arial" w:cstheme="minorHAnsi"/>
          <w:b/>
          <w:bCs/>
          <w:noProof/>
          <w:kern w:val="0"/>
          <w:sz w:val="24"/>
          <w:lang w:val="en-US"/>
          <w14:ligatures w14:val="none"/>
        </w:rPr>
        <w:t>63</w:t>
      </w:r>
    </w:p>
    <w:p w14:paraId="7B31F80C" w14:textId="024C9C00" w:rsidR="00133786" w:rsidRPr="00133786" w:rsidRDefault="001D5DBA" w:rsidP="00133786">
      <w:pPr>
        <w:tabs>
          <w:tab w:val="right" w:leader="dot" w:pos="9911"/>
        </w:tabs>
        <w:snapToGrid w:val="0"/>
        <w:spacing w:before="360" w:after="360" w:line="264" w:lineRule="auto"/>
        <w:rPr>
          <w:rFonts w:eastAsiaTheme="minorEastAsia"/>
          <w:noProof/>
          <w:kern w:val="0"/>
          <w:lang w:val="en-US" w:eastAsia="ko-KR"/>
          <w14:ligatures w14:val="none"/>
        </w:rPr>
      </w:pPr>
      <w:r>
        <w:rPr>
          <w:rFonts w:ascii="Arial" w:eastAsia="Batang" w:hAnsi="Arial" w:cstheme="minorHAnsi"/>
          <w:b/>
          <w:bCs/>
          <w:kern w:val="0"/>
          <w:sz w:val="24"/>
          <w:lang w:val="en-US"/>
          <w14:ligatures w14:val="none"/>
        </w:rPr>
        <w:t xml:space="preserve">4.2. </w:t>
      </w:r>
      <w:hyperlink w:anchor="_Toc87440819" w:history="1">
        <w:r w:rsidR="00133786" w:rsidRPr="00133786">
          <w:rPr>
            <w:rFonts w:ascii="Arial" w:eastAsia="Batang" w:hAnsi="Arial" w:cstheme="minorHAnsi"/>
            <w:b/>
            <w:bCs/>
            <w:noProof/>
            <w:kern w:val="0"/>
            <w:sz w:val="24"/>
            <w:u w:val="single"/>
            <w:lang w:val="en-US" w:bidi="en-US"/>
            <w14:ligatures w14:val="none"/>
          </w:rPr>
          <w:t>Technical Specification</w:t>
        </w:r>
        <w:r w:rsidR="00133786" w:rsidRPr="00133786">
          <w:rPr>
            <w:rFonts w:ascii="Arial" w:eastAsia="Batang" w:hAnsi="Arial" w:cstheme="minorHAnsi"/>
            <w:b/>
            <w:bCs/>
            <w:noProof/>
            <w:webHidden/>
            <w:kern w:val="0"/>
            <w:sz w:val="24"/>
            <w:lang w:val="en-US"/>
            <w14:ligatures w14:val="none"/>
          </w:rPr>
          <w:tab/>
        </w:r>
      </w:hyperlink>
      <w:r w:rsidR="008B39E9">
        <w:rPr>
          <w:rFonts w:ascii="Arial" w:eastAsia="Batang" w:hAnsi="Arial" w:cstheme="minorHAnsi"/>
          <w:b/>
          <w:bCs/>
          <w:noProof/>
          <w:kern w:val="0"/>
          <w:sz w:val="24"/>
          <w:lang w:val="en-US"/>
          <w14:ligatures w14:val="none"/>
        </w:rPr>
        <w:t>65</w:t>
      </w:r>
    </w:p>
    <w:p w14:paraId="4705D773" w14:textId="3691DC7D" w:rsidR="00133786" w:rsidRPr="00133786" w:rsidRDefault="001D5DBA" w:rsidP="00133786">
      <w:pPr>
        <w:tabs>
          <w:tab w:val="right" w:leader="dot" w:pos="9911"/>
        </w:tabs>
        <w:snapToGrid w:val="0"/>
        <w:spacing w:before="360" w:after="360" w:line="264" w:lineRule="auto"/>
        <w:rPr>
          <w:rFonts w:eastAsiaTheme="minorEastAsia"/>
          <w:noProof/>
          <w:kern w:val="0"/>
          <w:lang w:val="en-US" w:eastAsia="ko-KR"/>
          <w14:ligatures w14:val="none"/>
        </w:rPr>
      </w:pPr>
      <w:r>
        <w:rPr>
          <w:rFonts w:ascii="Arial" w:eastAsia="Batang" w:hAnsi="Arial" w:cstheme="minorHAnsi"/>
          <w:b/>
          <w:bCs/>
          <w:kern w:val="0"/>
          <w:sz w:val="24"/>
          <w:lang w:val="en-US"/>
          <w14:ligatures w14:val="none"/>
        </w:rPr>
        <w:t xml:space="preserve">4.3. </w:t>
      </w:r>
      <w:hyperlink w:anchor="_Toc87440820" w:history="1">
        <w:r w:rsidR="00133786" w:rsidRPr="00133786">
          <w:rPr>
            <w:rFonts w:ascii="Arial" w:eastAsia="Batang" w:hAnsi="Arial" w:cs="Arial"/>
            <w:b/>
            <w:bCs/>
            <w:noProof/>
            <w:kern w:val="0"/>
            <w:sz w:val="24"/>
            <w:u w:val="single"/>
            <w:lang w:val="en-US" w:bidi="en-US"/>
            <w14:ligatures w14:val="none"/>
          </w:rPr>
          <w:t>Environmental and Social (ES) Requirements</w:t>
        </w:r>
        <w:r w:rsidR="00133786" w:rsidRPr="00133786">
          <w:rPr>
            <w:rFonts w:ascii="Arial" w:eastAsia="Batang" w:hAnsi="Arial" w:cstheme="minorHAnsi"/>
            <w:b/>
            <w:bCs/>
            <w:noProof/>
            <w:webHidden/>
            <w:kern w:val="0"/>
            <w:sz w:val="24"/>
            <w:lang w:val="en-US"/>
            <w14:ligatures w14:val="none"/>
          </w:rPr>
          <w:tab/>
        </w:r>
      </w:hyperlink>
      <w:r w:rsidR="008B39E9">
        <w:rPr>
          <w:rFonts w:ascii="Arial" w:eastAsia="Batang" w:hAnsi="Arial" w:cstheme="minorHAnsi"/>
          <w:b/>
          <w:bCs/>
          <w:noProof/>
          <w:kern w:val="0"/>
          <w:sz w:val="24"/>
          <w:lang w:val="en-US"/>
          <w14:ligatures w14:val="none"/>
        </w:rPr>
        <w:t>120</w:t>
      </w:r>
    </w:p>
    <w:p w14:paraId="4627309E" w14:textId="65BE102A" w:rsidR="00133786" w:rsidRPr="00133786" w:rsidRDefault="001D5DBA" w:rsidP="00133786">
      <w:pPr>
        <w:tabs>
          <w:tab w:val="right" w:leader="dot" w:pos="9911"/>
        </w:tabs>
        <w:snapToGrid w:val="0"/>
        <w:spacing w:before="360" w:after="360" w:line="264" w:lineRule="auto"/>
        <w:rPr>
          <w:rFonts w:eastAsiaTheme="minorEastAsia"/>
          <w:noProof/>
          <w:kern w:val="0"/>
          <w:lang w:val="en-US" w:eastAsia="ko-KR"/>
          <w14:ligatures w14:val="none"/>
        </w:rPr>
      </w:pPr>
      <w:r>
        <w:rPr>
          <w:rFonts w:ascii="Arial" w:eastAsia="Batang" w:hAnsi="Arial" w:cstheme="minorHAnsi"/>
          <w:b/>
          <w:bCs/>
          <w:kern w:val="0"/>
          <w:sz w:val="24"/>
          <w:lang w:val="en-US"/>
          <w14:ligatures w14:val="none"/>
        </w:rPr>
        <w:t xml:space="preserve">4.4. </w:t>
      </w:r>
      <w:hyperlink w:anchor="_Toc87440821" w:history="1">
        <w:r w:rsidR="00133786" w:rsidRPr="00133786">
          <w:rPr>
            <w:rFonts w:ascii="Arial" w:eastAsia="Batang" w:hAnsi="Arial" w:cs="Arial"/>
            <w:b/>
            <w:bCs/>
            <w:noProof/>
            <w:kern w:val="0"/>
            <w:sz w:val="24"/>
            <w:u w:val="single"/>
            <w:lang w:val="en-US" w:bidi="en-US"/>
            <w14:ligatures w14:val="none"/>
          </w:rPr>
          <w:t>Contractor’s Representative and Key Personnel</w:t>
        </w:r>
        <w:r w:rsidR="00133786" w:rsidRPr="00133786">
          <w:rPr>
            <w:rFonts w:ascii="Arial" w:eastAsia="Batang" w:hAnsi="Arial" w:cstheme="minorHAnsi"/>
            <w:b/>
            <w:bCs/>
            <w:noProof/>
            <w:webHidden/>
            <w:kern w:val="0"/>
            <w:sz w:val="24"/>
            <w:lang w:val="en-US"/>
            <w14:ligatures w14:val="none"/>
          </w:rPr>
          <w:tab/>
        </w:r>
      </w:hyperlink>
      <w:r w:rsidR="008B39E9">
        <w:rPr>
          <w:rFonts w:ascii="Arial" w:eastAsia="Batang" w:hAnsi="Arial" w:cstheme="minorHAnsi"/>
          <w:b/>
          <w:bCs/>
          <w:noProof/>
          <w:kern w:val="0"/>
          <w:sz w:val="24"/>
          <w:lang w:val="en-US"/>
          <w14:ligatures w14:val="none"/>
        </w:rPr>
        <w:t>167</w:t>
      </w:r>
    </w:p>
    <w:p w14:paraId="6880EF11" w14:textId="26E88B7F" w:rsidR="00133786" w:rsidRPr="00133786" w:rsidRDefault="001D5DBA" w:rsidP="00133786">
      <w:pPr>
        <w:tabs>
          <w:tab w:val="right" w:leader="dot" w:pos="9911"/>
        </w:tabs>
        <w:snapToGrid w:val="0"/>
        <w:spacing w:before="360" w:after="360" w:line="264" w:lineRule="auto"/>
        <w:rPr>
          <w:rFonts w:eastAsiaTheme="minorEastAsia"/>
          <w:noProof/>
          <w:kern w:val="0"/>
          <w:lang w:val="en-US" w:eastAsia="ko-KR"/>
          <w14:ligatures w14:val="none"/>
        </w:rPr>
      </w:pPr>
      <w:r>
        <w:rPr>
          <w:rFonts w:ascii="Arial" w:eastAsia="Batang" w:hAnsi="Arial" w:cstheme="minorHAnsi"/>
          <w:b/>
          <w:bCs/>
          <w:kern w:val="0"/>
          <w:sz w:val="24"/>
          <w:lang w:val="en-US"/>
          <w14:ligatures w14:val="none"/>
        </w:rPr>
        <w:t xml:space="preserve">4.5. </w:t>
      </w:r>
      <w:hyperlink w:anchor="_Toc87440822" w:history="1">
        <w:r w:rsidR="00133786" w:rsidRPr="00133786">
          <w:rPr>
            <w:rFonts w:ascii="Arial" w:eastAsia="Batang" w:hAnsi="Arial" w:cstheme="minorHAnsi"/>
            <w:b/>
            <w:bCs/>
            <w:noProof/>
            <w:kern w:val="0"/>
            <w:sz w:val="24"/>
            <w:u w:val="single"/>
            <w:lang w:val="en-US" w:bidi="en-US"/>
            <w14:ligatures w14:val="none"/>
          </w:rPr>
          <w:t>Drawings</w:t>
        </w:r>
        <w:r w:rsidR="00133786" w:rsidRPr="00133786">
          <w:rPr>
            <w:rFonts w:ascii="Arial" w:eastAsia="Batang" w:hAnsi="Arial" w:cstheme="minorHAnsi"/>
            <w:b/>
            <w:bCs/>
            <w:noProof/>
            <w:webHidden/>
            <w:kern w:val="0"/>
            <w:sz w:val="24"/>
            <w:lang w:val="en-US"/>
            <w14:ligatures w14:val="none"/>
          </w:rPr>
          <w:tab/>
        </w:r>
      </w:hyperlink>
      <w:r w:rsidR="008B39E9">
        <w:rPr>
          <w:rFonts w:ascii="Arial" w:eastAsia="Batang" w:hAnsi="Arial" w:cstheme="minorHAnsi"/>
          <w:b/>
          <w:bCs/>
          <w:noProof/>
          <w:kern w:val="0"/>
          <w:sz w:val="24"/>
          <w:lang w:val="en-US"/>
          <w14:ligatures w14:val="none"/>
        </w:rPr>
        <w:t>168</w:t>
      </w:r>
    </w:p>
    <w:p w14:paraId="35605EEE" w14:textId="77777777" w:rsidR="00133786" w:rsidRPr="00133786" w:rsidRDefault="00133786" w:rsidP="00133786">
      <w:pPr>
        <w:snapToGrid w:val="0"/>
        <w:spacing w:after="0" w:line="264" w:lineRule="auto"/>
        <w:rPr>
          <w:rFonts w:ascii="Arial" w:eastAsia="Batang" w:hAnsi="Arial" w:cs="Times New Roman"/>
          <w:kern w:val="0"/>
          <w:sz w:val="24"/>
          <w:szCs w:val="24"/>
          <w:lang w:val="en-US" w:bidi="en-US"/>
          <w14:ligatures w14:val="none"/>
        </w:rPr>
      </w:pPr>
      <w:r w:rsidRPr="00133786">
        <w:rPr>
          <w:rFonts w:ascii="Arial" w:eastAsia="Batang" w:hAnsi="Arial" w:cs="Times New Roman"/>
          <w:kern w:val="0"/>
          <w:sz w:val="24"/>
          <w:szCs w:val="24"/>
          <w:lang w:val="en-US" w:bidi="en-US"/>
          <w14:ligatures w14:val="none"/>
        </w:rPr>
        <w:fldChar w:fldCharType="end"/>
      </w:r>
    </w:p>
    <w:p w14:paraId="4D269EB0" w14:textId="77777777" w:rsidR="00133786" w:rsidRDefault="00133786" w:rsidP="00133786">
      <w:pPr>
        <w:snapToGrid w:val="0"/>
        <w:spacing w:after="0" w:line="264" w:lineRule="auto"/>
        <w:rPr>
          <w:rFonts w:ascii="Arial" w:eastAsia="Batang" w:hAnsi="Arial" w:cs="Times New Roman"/>
          <w:kern w:val="0"/>
          <w:sz w:val="24"/>
          <w:szCs w:val="24"/>
          <w:lang w:val="en-US" w:bidi="en-US"/>
          <w14:ligatures w14:val="none"/>
        </w:rPr>
      </w:pPr>
    </w:p>
    <w:p w14:paraId="18796D2E" w14:textId="77777777" w:rsidR="00346305" w:rsidRDefault="00346305" w:rsidP="00133786">
      <w:pPr>
        <w:snapToGrid w:val="0"/>
        <w:spacing w:after="0" w:line="264" w:lineRule="auto"/>
        <w:rPr>
          <w:rFonts w:ascii="Arial" w:eastAsia="Batang" w:hAnsi="Arial" w:cs="Times New Roman"/>
          <w:kern w:val="0"/>
          <w:sz w:val="24"/>
          <w:szCs w:val="24"/>
          <w:lang w:val="en-US" w:bidi="en-US"/>
          <w14:ligatures w14:val="none"/>
        </w:rPr>
      </w:pPr>
    </w:p>
    <w:p w14:paraId="1E590AAC" w14:textId="77777777" w:rsidR="00346305" w:rsidRDefault="00346305" w:rsidP="00133786">
      <w:pPr>
        <w:snapToGrid w:val="0"/>
        <w:spacing w:after="0" w:line="264" w:lineRule="auto"/>
        <w:rPr>
          <w:rFonts w:ascii="Arial" w:eastAsia="Batang" w:hAnsi="Arial" w:cs="Times New Roman"/>
          <w:kern w:val="0"/>
          <w:sz w:val="24"/>
          <w:szCs w:val="24"/>
          <w:lang w:val="en-US" w:bidi="en-US"/>
          <w14:ligatures w14:val="none"/>
        </w:rPr>
      </w:pPr>
    </w:p>
    <w:p w14:paraId="07681A44" w14:textId="77777777" w:rsidR="00346305" w:rsidRDefault="00346305" w:rsidP="00133786">
      <w:pPr>
        <w:snapToGrid w:val="0"/>
        <w:spacing w:after="0" w:line="264" w:lineRule="auto"/>
        <w:rPr>
          <w:rFonts w:ascii="Arial" w:eastAsia="Batang" w:hAnsi="Arial" w:cs="Times New Roman"/>
          <w:kern w:val="0"/>
          <w:sz w:val="24"/>
          <w:szCs w:val="24"/>
          <w:lang w:val="en-US" w:bidi="en-US"/>
          <w14:ligatures w14:val="none"/>
        </w:rPr>
      </w:pPr>
    </w:p>
    <w:p w14:paraId="49DC346F" w14:textId="77777777" w:rsidR="00346305" w:rsidRDefault="00346305" w:rsidP="00133786">
      <w:pPr>
        <w:snapToGrid w:val="0"/>
        <w:spacing w:after="0" w:line="264" w:lineRule="auto"/>
        <w:rPr>
          <w:rFonts w:ascii="Arial" w:eastAsia="Batang" w:hAnsi="Arial" w:cs="Times New Roman"/>
          <w:kern w:val="0"/>
          <w:sz w:val="24"/>
          <w:szCs w:val="24"/>
          <w:lang w:val="en-US" w:bidi="en-US"/>
          <w14:ligatures w14:val="none"/>
        </w:rPr>
      </w:pPr>
    </w:p>
    <w:p w14:paraId="7EA38A68" w14:textId="77777777" w:rsidR="00346305" w:rsidRDefault="00346305" w:rsidP="00133786">
      <w:pPr>
        <w:snapToGrid w:val="0"/>
        <w:spacing w:after="0" w:line="264" w:lineRule="auto"/>
        <w:rPr>
          <w:rFonts w:ascii="Arial" w:eastAsia="Batang" w:hAnsi="Arial" w:cs="Times New Roman"/>
          <w:kern w:val="0"/>
          <w:sz w:val="24"/>
          <w:szCs w:val="24"/>
          <w:lang w:val="en-US" w:bidi="en-US"/>
          <w14:ligatures w14:val="none"/>
        </w:rPr>
      </w:pPr>
    </w:p>
    <w:p w14:paraId="0A42A28D" w14:textId="77777777" w:rsidR="00346305" w:rsidRDefault="00346305" w:rsidP="00133786">
      <w:pPr>
        <w:snapToGrid w:val="0"/>
        <w:spacing w:after="0" w:line="264" w:lineRule="auto"/>
        <w:rPr>
          <w:rFonts w:ascii="Arial" w:eastAsia="Batang" w:hAnsi="Arial" w:cs="Times New Roman"/>
          <w:kern w:val="0"/>
          <w:sz w:val="24"/>
          <w:szCs w:val="24"/>
          <w:lang w:val="en-US" w:bidi="en-US"/>
          <w14:ligatures w14:val="none"/>
        </w:rPr>
      </w:pPr>
    </w:p>
    <w:p w14:paraId="3A85B284" w14:textId="77777777" w:rsidR="00346305" w:rsidRDefault="00346305" w:rsidP="00133786">
      <w:pPr>
        <w:snapToGrid w:val="0"/>
        <w:spacing w:after="0" w:line="264" w:lineRule="auto"/>
        <w:rPr>
          <w:rFonts w:ascii="Arial" w:eastAsia="Batang" w:hAnsi="Arial" w:cs="Times New Roman"/>
          <w:kern w:val="0"/>
          <w:sz w:val="24"/>
          <w:szCs w:val="24"/>
          <w:lang w:val="en-US" w:bidi="en-US"/>
          <w14:ligatures w14:val="none"/>
        </w:rPr>
      </w:pPr>
    </w:p>
    <w:p w14:paraId="7495E53C" w14:textId="77777777" w:rsidR="00346305" w:rsidRDefault="00346305" w:rsidP="00133786">
      <w:pPr>
        <w:snapToGrid w:val="0"/>
        <w:spacing w:after="0" w:line="264" w:lineRule="auto"/>
        <w:rPr>
          <w:rFonts w:ascii="Arial" w:eastAsia="Batang" w:hAnsi="Arial" w:cs="Times New Roman"/>
          <w:kern w:val="0"/>
          <w:sz w:val="24"/>
          <w:szCs w:val="24"/>
          <w:lang w:val="en-US" w:bidi="en-US"/>
          <w14:ligatures w14:val="none"/>
        </w:rPr>
      </w:pPr>
    </w:p>
    <w:p w14:paraId="7DC5617C" w14:textId="77777777" w:rsidR="00346305" w:rsidRDefault="00346305" w:rsidP="00133786">
      <w:pPr>
        <w:snapToGrid w:val="0"/>
        <w:spacing w:after="0" w:line="264" w:lineRule="auto"/>
        <w:rPr>
          <w:rFonts w:ascii="Arial" w:eastAsia="Batang" w:hAnsi="Arial" w:cs="Times New Roman"/>
          <w:kern w:val="0"/>
          <w:sz w:val="24"/>
          <w:szCs w:val="24"/>
          <w:lang w:val="en-US" w:bidi="en-US"/>
          <w14:ligatures w14:val="none"/>
        </w:rPr>
      </w:pPr>
    </w:p>
    <w:p w14:paraId="69B6A02E" w14:textId="77777777" w:rsidR="00346305" w:rsidRDefault="00346305" w:rsidP="00133786">
      <w:pPr>
        <w:snapToGrid w:val="0"/>
        <w:spacing w:after="0" w:line="264" w:lineRule="auto"/>
        <w:rPr>
          <w:rFonts w:ascii="Arial" w:eastAsia="Batang" w:hAnsi="Arial" w:cs="Times New Roman"/>
          <w:kern w:val="0"/>
          <w:sz w:val="24"/>
          <w:szCs w:val="24"/>
          <w:lang w:val="en-US" w:bidi="en-US"/>
          <w14:ligatures w14:val="none"/>
        </w:rPr>
      </w:pPr>
    </w:p>
    <w:p w14:paraId="554924ED" w14:textId="77777777" w:rsidR="00346305" w:rsidRDefault="00346305" w:rsidP="00133786">
      <w:pPr>
        <w:snapToGrid w:val="0"/>
        <w:spacing w:after="0" w:line="264" w:lineRule="auto"/>
        <w:rPr>
          <w:rFonts w:ascii="Arial" w:eastAsia="Batang" w:hAnsi="Arial" w:cs="Times New Roman"/>
          <w:kern w:val="0"/>
          <w:sz w:val="24"/>
          <w:szCs w:val="24"/>
          <w:lang w:val="en-US" w:bidi="en-US"/>
          <w14:ligatures w14:val="none"/>
        </w:rPr>
      </w:pPr>
    </w:p>
    <w:p w14:paraId="06CF4778" w14:textId="77777777" w:rsidR="00346305" w:rsidRDefault="00346305" w:rsidP="00133786">
      <w:pPr>
        <w:snapToGrid w:val="0"/>
        <w:spacing w:after="0" w:line="264" w:lineRule="auto"/>
        <w:rPr>
          <w:rFonts w:ascii="Arial" w:eastAsia="Batang" w:hAnsi="Arial" w:cs="Times New Roman"/>
          <w:kern w:val="0"/>
          <w:sz w:val="24"/>
          <w:szCs w:val="24"/>
          <w:lang w:val="en-US" w:bidi="en-US"/>
          <w14:ligatures w14:val="none"/>
        </w:rPr>
      </w:pPr>
    </w:p>
    <w:p w14:paraId="4FF81E86" w14:textId="77777777" w:rsidR="00346305" w:rsidRDefault="00346305" w:rsidP="00133786">
      <w:pPr>
        <w:snapToGrid w:val="0"/>
        <w:spacing w:after="0" w:line="264" w:lineRule="auto"/>
        <w:rPr>
          <w:rFonts w:ascii="Arial" w:eastAsia="Batang" w:hAnsi="Arial" w:cs="Times New Roman"/>
          <w:kern w:val="0"/>
          <w:sz w:val="24"/>
          <w:szCs w:val="24"/>
          <w:lang w:val="en-US" w:bidi="en-US"/>
          <w14:ligatures w14:val="none"/>
        </w:rPr>
      </w:pPr>
    </w:p>
    <w:p w14:paraId="3294AD2C" w14:textId="77777777" w:rsidR="00346305" w:rsidRDefault="00346305" w:rsidP="00133786">
      <w:pPr>
        <w:snapToGrid w:val="0"/>
        <w:spacing w:after="0" w:line="264" w:lineRule="auto"/>
        <w:rPr>
          <w:rFonts w:ascii="Arial" w:eastAsia="Batang" w:hAnsi="Arial" w:cs="Times New Roman"/>
          <w:kern w:val="0"/>
          <w:sz w:val="24"/>
          <w:szCs w:val="24"/>
          <w:lang w:val="en-US" w:bidi="en-US"/>
          <w14:ligatures w14:val="none"/>
        </w:rPr>
      </w:pPr>
    </w:p>
    <w:p w14:paraId="79F321FA" w14:textId="77777777" w:rsidR="00346305" w:rsidRDefault="00346305" w:rsidP="00133786">
      <w:pPr>
        <w:snapToGrid w:val="0"/>
        <w:spacing w:after="0" w:line="264" w:lineRule="auto"/>
        <w:rPr>
          <w:rFonts w:ascii="Arial" w:eastAsia="Batang" w:hAnsi="Arial" w:cs="Times New Roman"/>
          <w:kern w:val="0"/>
          <w:sz w:val="24"/>
          <w:szCs w:val="24"/>
          <w:lang w:val="en-US" w:bidi="en-US"/>
          <w14:ligatures w14:val="none"/>
        </w:rPr>
      </w:pPr>
    </w:p>
    <w:p w14:paraId="23EA528D" w14:textId="77777777" w:rsidR="00346305" w:rsidRDefault="00346305" w:rsidP="00133786">
      <w:pPr>
        <w:snapToGrid w:val="0"/>
        <w:spacing w:after="0" w:line="264" w:lineRule="auto"/>
        <w:rPr>
          <w:rFonts w:ascii="Arial" w:eastAsia="Batang" w:hAnsi="Arial" w:cs="Times New Roman"/>
          <w:kern w:val="0"/>
          <w:sz w:val="24"/>
          <w:szCs w:val="24"/>
          <w:lang w:val="en-US" w:bidi="en-US"/>
          <w14:ligatures w14:val="none"/>
        </w:rPr>
      </w:pPr>
    </w:p>
    <w:p w14:paraId="6747DDB9" w14:textId="77777777" w:rsidR="00346305" w:rsidRDefault="00346305" w:rsidP="00133786">
      <w:pPr>
        <w:snapToGrid w:val="0"/>
        <w:spacing w:after="0" w:line="264" w:lineRule="auto"/>
        <w:rPr>
          <w:rFonts w:ascii="Arial" w:eastAsia="Batang" w:hAnsi="Arial" w:cs="Times New Roman"/>
          <w:kern w:val="0"/>
          <w:sz w:val="24"/>
          <w:szCs w:val="24"/>
          <w:lang w:val="en-US" w:bidi="en-US"/>
          <w14:ligatures w14:val="none"/>
        </w:rPr>
      </w:pPr>
    </w:p>
    <w:p w14:paraId="68057330" w14:textId="77777777" w:rsidR="00346305" w:rsidRDefault="00346305" w:rsidP="00133786">
      <w:pPr>
        <w:snapToGrid w:val="0"/>
        <w:spacing w:after="0" w:line="264" w:lineRule="auto"/>
        <w:rPr>
          <w:rFonts w:ascii="Arial" w:eastAsia="Batang" w:hAnsi="Arial" w:cs="Times New Roman"/>
          <w:kern w:val="0"/>
          <w:sz w:val="24"/>
          <w:szCs w:val="24"/>
          <w:lang w:val="en-US" w:bidi="en-US"/>
          <w14:ligatures w14:val="none"/>
        </w:rPr>
      </w:pPr>
    </w:p>
    <w:p w14:paraId="62BCC228" w14:textId="77777777" w:rsidR="00346305" w:rsidRDefault="00346305" w:rsidP="00133786">
      <w:pPr>
        <w:snapToGrid w:val="0"/>
        <w:spacing w:after="0" w:line="264" w:lineRule="auto"/>
        <w:rPr>
          <w:rFonts w:ascii="Arial" w:eastAsia="Batang" w:hAnsi="Arial" w:cs="Times New Roman"/>
          <w:kern w:val="0"/>
          <w:sz w:val="24"/>
          <w:szCs w:val="24"/>
          <w:lang w:val="en-US" w:bidi="en-US"/>
          <w14:ligatures w14:val="none"/>
        </w:rPr>
      </w:pPr>
    </w:p>
    <w:p w14:paraId="2E174618" w14:textId="77777777" w:rsidR="00346305" w:rsidRDefault="00346305" w:rsidP="00133786">
      <w:pPr>
        <w:snapToGrid w:val="0"/>
        <w:spacing w:after="0" w:line="264" w:lineRule="auto"/>
        <w:rPr>
          <w:rFonts w:ascii="Arial" w:eastAsia="Batang" w:hAnsi="Arial" w:cs="Times New Roman"/>
          <w:kern w:val="0"/>
          <w:sz w:val="24"/>
          <w:szCs w:val="24"/>
          <w:lang w:val="en-US" w:bidi="en-US"/>
          <w14:ligatures w14:val="none"/>
        </w:rPr>
      </w:pPr>
    </w:p>
    <w:p w14:paraId="3B84E1C0" w14:textId="77777777" w:rsidR="00346305" w:rsidRDefault="00346305" w:rsidP="00133786">
      <w:pPr>
        <w:snapToGrid w:val="0"/>
        <w:spacing w:after="0" w:line="264" w:lineRule="auto"/>
        <w:rPr>
          <w:rFonts w:ascii="Arial" w:eastAsia="Batang" w:hAnsi="Arial" w:cs="Times New Roman"/>
          <w:kern w:val="0"/>
          <w:sz w:val="24"/>
          <w:szCs w:val="24"/>
          <w:lang w:val="en-US" w:bidi="en-US"/>
          <w14:ligatures w14:val="none"/>
        </w:rPr>
      </w:pPr>
    </w:p>
    <w:p w14:paraId="148ED15F" w14:textId="77777777" w:rsidR="00346305" w:rsidRDefault="00346305" w:rsidP="00133786">
      <w:pPr>
        <w:snapToGrid w:val="0"/>
        <w:spacing w:after="0" w:line="264" w:lineRule="auto"/>
        <w:rPr>
          <w:rFonts w:ascii="Arial" w:eastAsia="Batang" w:hAnsi="Arial" w:cs="Times New Roman"/>
          <w:kern w:val="0"/>
          <w:sz w:val="24"/>
          <w:szCs w:val="24"/>
          <w:lang w:val="en-US" w:bidi="en-US"/>
          <w14:ligatures w14:val="none"/>
        </w:rPr>
      </w:pPr>
    </w:p>
    <w:p w14:paraId="29EE874F" w14:textId="77777777" w:rsidR="00346305" w:rsidRDefault="00346305" w:rsidP="00133786">
      <w:pPr>
        <w:snapToGrid w:val="0"/>
        <w:spacing w:after="0" w:line="264" w:lineRule="auto"/>
        <w:rPr>
          <w:rFonts w:ascii="Arial" w:eastAsia="Batang" w:hAnsi="Arial" w:cs="Times New Roman"/>
          <w:kern w:val="0"/>
          <w:sz w:val="24"/>
          <w:szCs w:val="24"/>
          <w:lang w:val="en-US" w:bidi="en-US"/>
          <w14:ligatures w14:val="none"/>
        </w:rPr>
      </w:pPr>
    </w:p>
    <w:p w14:paraId="551A6782" w14:textId="77777777" w:rsidR="00346305" w:rsidRDefault="00346305" w:rsidP="00133786">
      <w:pPr>
        <w:snapToGrid w:val="0"/>
        <w:spacing w:after="0" w:line="264" w:lineRule="auto"/>
        <w:rPr>
          <w:rFonts w:ascii="Arial" w:eastAsia="Batang" w:hAnsi="Arial" w:cs="Times New Roman"/>
          <w:kern w:val="0"/>
          <w:sz w:val="24"/>
          <w:szCs w:val="24"/>
          <w:lang w:val="en-US" w:bidi="en-US"/>
          <w14:ligatures w14:val="none"/>
        </w:rPr>
      </w:pPr>
    </w:p>
    <w:p w14:paraId="3037F6B3" w14:textId="77777777" w:rsidR="00346305" w:rsidRDefault="00346305" w:rsidP="00133786">
      <w:pPr>
        <w:snapToGrid w:val="0"/>
        <w:spacing w:after="0" w:line="264" w:lineRule="auto"/>
        <w:rPr>
          <w:rFonts w:ascii="Arial" w:eastAsia="Batang" w:hAnsi="Arial" w:cs="Times New Roman"/>
          <w:kern w:val="0"/>
          <w:sz w:val="24"/>
          <w:szCs w:val="24"/>
          <w:lang w:val="en-US" w:bidi="en-US"/>
          <w14:ligatures w14:val="none"/>
        </w:rPr>
      </w:pPr>
    </w:p>
    <w:p w14:paraId="3E59D8AF" w14:textId="77777777" w:rsidR="00346305" w:rsidRDefault="00346305" w:rsidP="00133786">
      <w:pPr>
        <w:snapToGrid w:val="0"/>
        <w:spacing w:after="0" w:line="264" w:lineRule="auto"/>
        <w:rPr>
          <w:rFonts w:ascii="Arial" w:eastAsia="Batang" w:hAnsi="Arial" w:cs="Times New Roman"/>
          <w:kern w:val="0"/>
          <w:sz w:val="24"/>
          <w:szCs w:val="24"/>
          <w:lang w:val="en-US" w:bidi="en-US"/>
          <w14:ligatures w14:val="none"/>
        </w:rPr>
      </w:pPr>
    </w:p>
    <w:p w14:paraId="630CED1C" w14:textId="77777777" w:rsidR="00346305" w:rsidRDefault="00346305" w:rsidP="00133786">
      <w:pPr>
        <w:snapToGrid w:val="0"/>
        <w:spacing w:after="0" w:line="264" w:lineRule="auto"/>
        <w:rPr>
          <w:rFonts w:ascii="Arial" w:eastAsia="Batang" w:hAnsi="Arial" w:cs="Times New Roman"/>
          <w:kern w:val="0"/>
          <w:sz w:val="24"/>
          <w:szCs w:val="24"/>
          <w:lang w:val="en-US" w:bidi="en-US"/>
          <w14:ligatures w14:val="none"/>
        </w:rPr>
      </w:pPr>
    </w:p>
    <w:p w14:paraId="1EB4F595" w14:textId="77777777" w:rsidR="00346305" w:rsidRDefault="00346305" w:rsidP="00133786">
      <w:pPr>
        <w:snapToGrid w:val="0"/>
        <w:spacing w:after="0" w:line="264" w:lineRule="auto"/>
        <w:rPr>
          <w:rFonts w:ascii="Arial" w:eastAsia="Batang" w:hAnsi="Arial" w:cs="Times New Roman"/>
          <w:kern w:val="0"/>
          <w:sz w:val="24"/>
          <w:szCs w:val="24"/>
          <w:lang w:val="en-US" w:bidi="en-US"/>
          <w14:ligatures w14:val="none"/>
        </w:rPr>
      </w:pPr>
    </w:p>
    <w:p w14:paraId="51434EDE" w14:textId="77777777" w:rsidR="00346305" w:rsidRDefault="00346305" w:rsidP="00133786">
      <w:pPr>
        <w:snapToGrid w:val="0"/>
        <w:spacing w:after="0" w:line="264" w:lineRule="auto"/>
        <w:rPr>
          <w:rFonts w:ascii="Arial" w:eastAsia="Batang" w:hAnsi="Arial" w:cs="Times New Roman"/>
          <w:kern w:val="0"/>
          <w:sz w:val="24"/>
          <w:szCs w:val="24"/>
          <w:lang w:val="en-US" w:bidi="en-US"/>
          <w14:ligatures w14:val="none"/>
        </w:rPr>
      </w:pPr>
    </w:p>
    <w:p w14:paraId="4AF409EF" w14:textId="77777777" w:rsidR="00346305" w:rsidRPr="00133786" w:rsidRDefault="00346305" w:rsidP="00133786">
      <w:pPr>
        <w:snapToGrid w:val="0"/>
        <w:spacing w:after="0" w:line="264" w:lineRule="auto"/>
        <w:rPr>
          <w:rFonts w:ascii="Arial" w:eastAsia="Batang" w:hAnsi="Arial" w:cs="Times New Roman"/>
          <w:kern w:val="0"/>
          <w:sz w:val="24"/>
          <w:szCs w:val="24"/>
          <w:lang w:val="en-US" w:bidi="en-US"/>
          <w14:ligatures w14:val="none"/>
        </w:rPr>
      </w:pPr>
    </w:p>
    <w:p w14:paraId="11981586" w14:textId="77777777" w:rsidR="001D5DBA" w:rsidRPr="001D5DBA" w:rsidRDefault="001D5DBA" w:rsidP="001D5DBA">
      <w:pPr>
        <w:snapToGrid w:val="0"/>
        <w:spacing w:after="0" w:line="264" w:lineRule="auto"/>
        <w:jc w:val="both"/>
        <w:rPr>
          <w:rFonts w:ascii="Arial" w:eastAsia="Batang" w:hAnsi="Arial" w:cs="Times New Roman"/>
          <w:kern w:val="0"/>
          <w:sz w:val="24"/>
          <w:szCs w:val="24"/>
          <w:lang w:val="en-US" w:bidi="en-US"/>
          <w14:ligatures w14:val="none"/>
        </w:rPr>
      </w:pPr>
      <w:r w:rsidRPr="001D5DBA">
        <w:rPr>
          <w:rFonts w:ascii="Arial" w:eastAsia="Batang" w:hAnsi="Arial" w:cs="Times New Roman"/>
          <w:kern w:val="0"/>
          <w:sz w:val="24"/>
          <w:szCs w:val="24"/>
          <w:lang w:val="en-US" w:bidi="en-US"/>
          <w14:ligatures w14:val="none"/>
        </w:rPr>
        <w:lastRenderedPageBreak/>
        <w:t>This section contains the scope of works, technical specifications, environmental and social requirements, the drawings, and supplementary information that describe the works to be procured and includes the following sub-sections:</w:t>
      </w:r>
    </w:p>
    <w:p w14:paraId="5DA291B0" w14:textId="1B6CE4BF" w:rsidR="00133786" w:rsidRPr="00133786" w:rsidRDefault="00133786" w:rsidP="00133786">
      <w:pPr>
        <w:snapToGrid w:val="0"/>
        <w:spacing w:after="0" w:line="264" w:lineRule="auto"/>
        <w:jc w:val="both"/>
        <w:rPr>
          <w:rFonts w:ascii="Arial" w:eastAsia="Batang" w:hAnsi="Arial" w:cs="Times New Roman"/>
          <w:kern w:val="0"/>
          <w:sz w:val="24"/>
          <w:szCs w:val="24"/>
          <w:lang w:val="en-US" w:bidi="en-US"/>
          <w14:ligatures w14:val="none"/>
        </w:rPr>
      </w:pPr>
    </w:p>
    <w:p w14:paraId="40BBFF47" w14:textId="77777777" w:rsidR="00133786" w:rsidRPr="00133786" w:rsidRDefault="00133786" w:rsidP="00133786">
      <w:pPr>
        <w:snapToGrid w:val="0"/>
        <w:spacing w:after="0" w:line="264" w:lineRule="auto"/>
        <w:rPr>
          <w:rFonts w:ascii="Arial" w:eastAsia="Batang" w:hAnsi="Arial" w:cs="Times New Roman"/>
          <w:kern w:val="0"/>
          <w:sz w:val="24"/>
          <w:szCs w:val="24"/>
          <w:lang w:val="en-US" w:bidi="en-US"/>
          <w14:ligatures w14:val="none"/>
        </w:rPr>
      </w:pPr>
    </w:p>
    <w:p w14:paraId="073D27AE" w14:textId="5D6E469E" w:rsidR="00133786" w:rsidRPr="00133786" w:rsidRDefault="00133786" w:rsidP="00133786">
      <w:pPr>
        <w:snapToGrid w:val="0"/>
        <w:spacing w:after="0" w:line="264" w:lineRule="auto"/>
        <w:rPr>
          <w:rFonts w:ascii="Arial" w:eastAsia="Batang" w:hAnsi="Arial" w:cs="Times New Roman"/>
          <w:b/>
          <w:kern w:val="0"/>
          <w:sz w:val="24"/>
          <w:szCs w:val="24"/>
          <w:lang w:val="en-US" w:bidi="en-US"/>
          <w14:ligatures w14:val="none"/>
        </w:rPr>
      </w:pPr>
      <w:r w:rsidRPr="00133786">
        <w:rPr>
          <w:rFonts w:ascii="Arial" w:eastAsia="Batang" w:hAnsi="Arial" w:cs="Times New Roman"/>
          <w:b/>
          <w:kern w:val="0"/>
          <w:sz w:val="24"/>
          <w:szCs w:val="24"/>
          <w:lang w:val="en-US" w:bidi="en-US"/>
          <w14:ligatures w14:val="none"/>
        </w:rPr>
        <w:t>Scope of Works, Technical Specifications, ES requirements</w:t>
      </w:r>
    </w:p>
    <w:p w14:paraId="5027EC5E" w14:textId="77777777" w:rsidR="00133786" w:rsidRPr="00133786" w:rsidRDefault="00133786" w:rsidP="00133786">
      <w:pPr>
        <w:snapToGrid w:val="0"/>
        <w:spacing w:after="0" w:line="264" w:lineRule="auto"/>
        <w:rPr>
          <w:rFonts w:ascii="Arial" w:eastAsia="Batang" w:hAnsi="Arial" w:cs="Times New Roman"/>
          <w:kern w:val="0"/>
          <w:sz w:val="24"/>
          <w:szCs w:val="24"/>
          <w:lang w:val="en-US" w:bidi="en-US"/>
          <w14:ligatures w14:val="none"/>
        </w:rPr>
      </w:pPr>
    </w:p>
    <w:p w14:paraId="26A3A7CB" w14:textId="77777777" w:rsidR="00133786" w:rsidRPr="00133786" w:rsidRDefault="00133786" w:rsidP="00133786">
      <w:pPr>
        <w:snapToGrid w:val="0"/>
        <w:spacing w:after="0" w:line="264" w:lineRule="auto"/>
        <w:jc w:val="both"/>
        <w:rPr>
          <w:rFonts w:ascii="Arial" w:eastAsia="Batang" w:hAnsi="Arial" w:cs="Times New Roman"/>
          <w:kern w:val="0"/>
          <w:sz w:val="24"/>
          <w:szCs w:val="24"/>
          <w:lang w:val="en-US" w:bidi="en-US"/>
          <w14:ligatures w14:val="none"/>
        </w:rPr>
      </w:pPr>
      <w:r w:rsidRPr="00133786">
        <w:rPr>
          <w:rFonts w:ascii="Arial" w:eastAsia="Batang" w:hAnsi="Arial" w:cs="Times New Roman"/>
          <w:kern w:val="0"/>
          <w:sz w:val="24"/>
          <w:szCs w:val="24"/>
          <w:lang w:val="en-US" w:bidi="en-US"/>
          <w14:ligatures w14:val="none"/>
        </w:rPr>
        <w:t>This sub-section describes the scope of the works and presents a clear statement of the required standards for materials, plant, supplies, and workmanship to be provided. The technical specifications also reference applicable standards and codes, key personnel requirements, and the ES requirements include the environmental, social, health, safety, and gender standards to be satisfied by the contractor in executing the works.</w:t>
      </w:r>
    </w:p>
    <w:p w14:paraId="6F68E1D2" w14:textId="77777777" w:rsidR="00133786" w:rsidRPr="00133786" w:rsidRDefault="00133786" w:rsidP="00133786">
      <w:pPr>
        <w:snapToGrid w:val="0"/>
        <w:spacing w:after="0" w:line="264" w:lineRule="auto"/>
        <w:jc w:val="both"/>
        <w:rPr>
          <w:rFonts w:ascii="Arial" w:eastAsia="Batang" w:hAnsi="Arial" w:cs="Times New Roman"/>
          <w:kern w:val="0"/>
          <w:sz w:val="24"/>
          <w:szCs w:val="24"/>
          <w:lang w:val="en-US" w:bidi="en-US"/>
          <w14:ligatures w14:val="none"/>
        </w:rPr>
      </w:pPr>
    </w:p>
    <w:p w14:paraId="25AC35A5" w14:textId="77777777" w:rsidR="00133786" w:rsidRPr="00133786" w:rsidRDefault="00133786" w:rsidP="00133786">
      <w:pPr>
        <w:snapToGrid w:val="0"/>
        <w:spacing w:after="0" w:line="264" w:lineRule="auto"/>
        <w:jc w:val="both"/>
        <w:rPr>
          <w:rFonts w:ascii="Arial" w:eastAsia="Batang" w:hAnsi="Arial" w:cs="Times New Roman"/>
          <w:kern w:val="0"/>
          <w:sz w:val="24"/>
          <w:szCs w:val="24"/>
          <w:lang w:val="en-US" w:bidi="en-US"/>
          <w14:ligatures w14:val="none"/>
        </w:rPr>
      </w:pPr>
      <w:r w:rsidRPr="00133786">
        <w:rPr>
          <w:rFonts w:ascii="Arial" w:eastAsia="Batang" w:hAnsi="Arial" w:cs="Times New Roman"/>
          <w:kern w:val="0"/>
          <w:sz w:val="24"/>
          <w:szCs w:val="24"/>
          <w:lang w:val="en-US" w:bidi="en-US"/>
          <w14:ligatures w14:val="none"/>
        </w:rPr>
        <w:t xml:space="preserve">Please note that the winning contractor shall be required to prepare a site-specific “contractor’s environmental &amp; social management plan” (“CESMP”) and a site-specific “health and safety management plan” (“HSMP”) based on the relevant environmental, social, health and safety specifications found in the technical specifications, the bill of quantities, drawings, and applicable country laws and regulations. Additional environmental, social, health and safety analyses and documents may be provided as reference to help bidders understand what will be required to implement the environmental and social mitigation measures associated with the project.  </w:t>
      </w:r>
    </w:p>
    <w:p w14:paraId="5A92B443" w14:textId="77777777" w:rsidR="00133786" w:rsidRPr="00133786" w:rsidRDefault="00133786" w:rsidP="00133786">
      <w:pPr>
        <w:spacing w:after="0" w:line="240" w:lineRule="auto"/>
        <w:rPr>
          <w:rFonts w:asciiTheme="minorBidi" w:eastAsia="Batang" w:hAnsiTheme="minorBidi"/>
          <w:b/>
          <w:iCs/>
          <w:kern w:val="0"/>
          <w:sz w:val="24"/>
          <w:szCs w:val="24"/>
          <w:lang w:val="en-US" w:bidi="en-US"/>
          <w14:ligatures w14:val="none"/>
        </w:rPr>
      </w:pPr>
    </w:p>
    <w:p w14:paraId="26235FD6" w14:textId="77777777" w:rsidR="00133786" w:rsidRPr="00133786" w:rsidRDefault="00133786" w:rsidP="00133786">
      <w:pPr>
        <w:snapToGrid w:val="0"/>
        <w:spacing w:after="0" w:line="264" w:lineRule="auto"/>
        <w:rPr>
          <w:rFonts w:ascii="Arial" w:eastAsia="Batang" w:hAnsi="Arial" w:cs="Times New Roman"/>
          <w:kern w:val="0"/>
          <w:sz w:val="24"/>
          <w:szCs w:val="24"/>
          <w:lang w:val="en-US" w:bidi="en-US"/>
          <w14:ligatures w14:val="none"/>
        </w:rPr>
      </w:pPr>
      <w:bookmarkStart w:id="167" w:name="_Toc73040621"/>
      <w:r w:rsidRPr="00133786">
        <w:rPr>
          <w:rFonts w:ascii="Arial" w:eastAsia="Batang" w:hAnsi="Arial" w:cs="Times New Roman"/>
          <w:kern w:val="0"/>
          <w:sz w:val="24"/>
          <w:szCs w:val="24"/>
          <w:lang w:val="en-US" w:bidi="en-US"/>
          <w14:ligatures w14:val="none"/>
        </w:rPr>
        <w:tab/>
      </w:r>
      <w:r w:rsidRPr="00133786">
        <w:rPr>
          <w:rFonts w:ascii="Arial" w:eastAsia="Batang" w:hAnsi="Arial" w:cs="Times New Roman"/>
          <w:kern w:val="0"/>
          <w:sz w:val="24"/>
          <w:szCs w:val="24"/>
          <w:lang w:val="en-US" w:bidi="en-US"/>
          <w14:ligatures w14:val="none"/>
        </w:rPr>
        <w:tab/>
      </w:r>
    </w:p>
    <w:p w14:paraId="362064D7" w14:textId="51A3FC5D" w:rsidR="00133786" w:rsidRPr="00133786" w:rsidRDefault="001D5DBA" w:rsidP="001D5DBA">
      <w:pPr>
        <w:widowControl w:val="0"/>
        <w:tabs>
          <w:tab w:val="left" w:pos="0"/>
          <w:tab w:val="left" w:pos="2535"/>
          <w:tab w:val="left" w:pos="4084"/>
          <w:tab w:val="center" w:pos="4960"/>
        </w:tabs>
        <w:autoSpaceDE w:val="0"/>
        <w:autoSpaceDN w:val="0"/>
        <w:snapToGrid w:val="0"/>
        <w:spacing w:before="240" w:after="240" w:line="264" w:lineRule="auto"/>
        <w:outlineLvl w:val="1"/>
        <w:rPr>
          <w:rFonts w:asciiTheme="minorBidi" w:eastAsia="Batang" w:hAnsiTheme="minorBidi"/>
          <w:b/>
          <w:kern w:val="0"/>
          <w:sz w:val="32"/>
          <w:szCs w:val="24"/>
          <w:lang w:val="en-US" w:bidi="en-US"/>
          <w14:ligatures w14:val="none"/>
        </w:rPr>
      </w:pPr>
      <w:bookmarkStart w:id="168" w:name="_Toc73664331"/>
      <w:bookmarkStart w:id="169" w:name="_Toc73664779"/>
      <w:bookmarkStart w:id="170" w:name="_Toc87440176"/>
      <w:bookmarkStart w:id="171" w:name="_Toc87440818"/>
      <w:bookmarkStart w:id="172" w:name="_Toc87440973"/>
      <w:r>
        <w:rPr>
          <w:rFonts w:asciiTheme="minorBidi" w:eastAsia="Batang" w:hAnsiTheme="minorBidi"/>
          <w:b/>
          <w:kern w:val="0"/>
          <w:sz w:val="32"/>
          <w:szCs w:val="24"/>
          <w:lang w:val="en-US" w:bidi="en-US"/>
          <w14:ligatures w14:val="none"/>
        </w:rPr>
        <w:t xml:space="preserve">4.1. </w:t>
      </w:r>
      <w:r w:rsidR="00133786" w:rsidRPr="00133786">
        <w:rPr>
          <w:rFonts w:asciiTheme="minorBidi" w:eastAsia="Batang" w:hAnsiTheme="minorBidi"/>
          <w:b/>
          <w:kern w:val="0"/>
          <w:sz w:val="32"/>
          <w:szCs w:val="24"/>
          <w:lang w:val="en-US" w:bidi="en-US"/>
          <w14:ligatures w14:val="none"/>
        </w:rPr>
        <w:t>Scope of Works</w:t>
      </w:r>
      <w:bookmarkEnd w:id="167"/>
      <w:bookmarkEnd w:id="168"/>
      <w:bookmarkEnd w:id="169"/>
      <w:bookmarkEnd w:id="170"/>
      <w:bookmarkEnd w:id="171"/>
      <w:bookmarkEnd w:id="172"/>
    </w:p>
    <w:p w14:paraId="13C96C9E" w14:textId="77777777" w:rsidR="00133786" w:rsidRPr="00133786" w:rsidRDefault="00133786" w:rsidP="00133786">
      <w:pPr>
        <w:adjustRightInd w:val="0"/>
        <w:snapToGrid w:val="0"/>
        <w:spacing w:after="120" w:line="264" w:lineRule="auto"/>
        <w:jc w:val="both"/>
        <w:rPr>
          <w:rFonts w:ascii="Arial" w:eastAsia="Batang" w:hAnsi="Arial" w:cs="Arial"/>
          <w:kern w:val="0"/>
          <w:sz w:val="24"/>
          <w:szCs w:val="24"/>
          <w:lang w:val="en-US"/>
          <w14:ligatures w14:val="none"/>
        </w:rPr>
      </w:pPr>
      <w:r w:rsidRPr="00133786">
        <w:rPr>
          <w:rFonts w:ascii="Arial" w:eastAsia="Batang" w:hAnsi="Arial" w:cs="Arial"/>
          <w:kern w:val="0"/>
          <w:sz w:val="24"/>
          <w:szCs w:val="24"/>
          <w:lang w:val="en-US"/>
          <w14:ligatures w14:val="none"/>
        </w:rPr>
        <w:t xml:space="preserve">Malembo Rural Growth Agricultural Commodity Market </w:t>
      </w:r>
      <w:r w:rsidRPr="00133786">
        <w:rPr>
          <w:rFonts w:ascii="Arial" w:eastAsia="Batang" w:hAnsi="Arial" w:cs="Arial" w:hint="eastAsia"/>
          <w:kern w:val="0"/>
          <w:sz w:val="24"/>
          <w:szCs w:val="24"/>
          <w:lang w:val="en-US"/>
          <w14:ligatures w14:val="none"/>
        </w:rPr>
        <w:t xml:space="preserve">is situated in </w:t>
      </w:r>
      <w:r w:rsidRPr="00133786">
        <w:rPr>
          <w:rFonts w:ascii="Arial" w:eastAsia="Batang" w:hAnsi="Arial" w:cs="Arial"/>
          <w:kern w:val="0"/>
          <w:sz w:val="24"/>
          <w:szCs w:val="24"/>
          <w:lang w:val="en-US"/>
          <w14:ligatures w14:val="none"/>
        </w:rPr>
        <w:t>Lilongwe</w:t>
      </w:r>
      <w:r w:rsidRPr="00133786">
        <w:rPr>
          <w:rFonts w:ascii="Arial" w:eastAsia="Batang" w:hAnsi="Arial" w:cs="Arial" w:hint="eastAsia"/>
          <w:kern w:val="0"/>
          <w:sz w:val="24"/>
          <w:szCs w:val="24"/>
          <w:lang w:val="en-US"/>
          <w14:ligatures w14:val="none"/>
        </w:rPr>
        <w:t xml:space="preserve"> District. </w:t>
      </w:r>
      <w:r w:rsidRPr="00133786">
        <w:rPr>
          <w:rFonts w:ascii="Arial" w:eastAsia="Batang" w:hAnsi="Arial" w:cs="Arial"/>
          <w:kern w:val="0"/>
          <w:sz w:val="24"/>
          <w:szCs w:val="24"/>
          <w:lang w:val="en-US"/>
          <w14:ligatures w14:val="none"/>
        </w:rPr>
        <w:t xml:space="preserve">The proposed area is located in Malembo Village in Sub-Traditional Authority </w:t>
      </w:r>
      <w:proofErr w:type="spellStart"/>
      <w:r w:rsidRPr="00133786">
        <w:rPr>
          <w:rFonts w:ascii="Arial" w:eastAsia="Batang" w:hAnsi="Arial" w:cs="Arial"/>
          <w:kern w:val="0"/>
          <w:sz w:val="24"/>
          <w:szCs w:val="24"/>
          <w:lang w:val="en-US"/>
          <w14:ligatures w14:val="none"/>
        </w:rPr>
        <w:t>Chiwaula</w:t>
      </w:r>
      <w:proofErr w:type="spellEnd"/>
      <w:r w:rsidRPr="00133786">
        <w:rPr>
          <w:rFonts w:ascii="Arial" w:eastAsia="Batang" w:hAnsi="Arial" w:cs="Arial"/>
          <w:kern w:val="0"/>
          <w:sz w:val="24"/>
          <w:szCs w:val="24"/>
          <w:lang w:val="en-US"/>
          <w14:ligatures w14:val="none"/>
        </w:rPr>
        <w:t xml:space="preserve">. The area is served by the Kasiya – </w:t>
      </w:r>
      <w:proofErr w:type="spellStart"/>
      <w:r w:rsidRPr="00133786">
        <w:rPr>
          <w:rFonts w:ascii="Arial" w:eastAsia="Batang" w:hAnsi="Arial" w:cs="Arial"/>
          <w:kern w:val="0"/>
          <w:sz w:val="24"/>
          <w:szCs w:val="24"/>
          <w:lang w:val="en-US"/>
          <w14:ligatures w14:val="none"/>
        </w:rPr>
        <w:t>Santhe</w:t>
      </w:r>
      <w:proofErr w:type="spellEnd"/>
      <w:r w:rsidRPr="00133786">
        <w:rPr>
          <w:rFonts w:ascii="Arial" w:eastAsia="Batang" w:hAnsi="Arial" w:cs="Arial"/>
          <w:kern w:val="0"/>
          <w:sz w:val="24"/>
          <w:szCs w:val="24"/>
          <w:lang w:val="en-US"/>
          <w14:ligatures w14:val="none"/>
        </w:rPr>
        <w:t xml:space="preserve"> tarmac road at an approximate distance of 68km from Lilongwe City. The central area of the facility is located at UTM coordinate 544,850mE and 8,494,880mS. </w:t>
      </w:r>
    </w:p>
    <w:p w14:paraId="31589B14" w14:textId="77777777" w:rsidR="00133786" w:rsidRDefault="00133786" w:rsidP="00133786">
      <w:pPr>
        <w:adjustRightInd w:val="0"/>
        <w:snapToGrid w:val="0"/>
        <w:spacing w:after="120" w:line="264" w:lineRule="auto"/>
        <w:jc w:val="both"/>
        <w:rPr>
          <w:rFonts w:ascii="Arial" w:eastAsia="Batang" w:hAnsi="Arial" w:cs="Arial"/>
          <w:kern w:val="0"/>
          <w:sz w:val="24"/>
          <w:szCs w:val="24"/>
          <w:lang w:val="en-US"/>
          <w14:ligatures w14:val="none"/>
        </w:rPr>
      </w:pPr>
      <w:r w:rsidRPr="00133786">
        <w:rPr>
          <w:rFonts w:ascii="Arial" w:eastAsia="Batang" w:hAnsi="Arial" w:cs="Arial"/>
          <w:kern w:val="0"/>
          <w:sz w:val="24"/>
          <w:szCs w:val="24"/>
          <w:lang w:val="en-US"/>
          <w14:ligatures w14:val="none"/>
        </w:rPr>
        <w:t xml:space="preserve">The detailed designs for Malembo Market facility </w:t>
      </w:r>
      <w:proofErr w:type="gramStart"/>
      <w:r w:rsidRPr="00133786">
        <w:rPr>
          <w:rFonts w:ascii="Arial" w:eastAsia="Batang" w:hAnsi="Arial" w:cs="Arial"/>
          <w:kern w:val="0"/>
          <w:sz w:val="24"/>
          <w:szCs w:val="24"/>
          <w:lang w:val="en-US"/>
          <w14:ligatures w14:val="none"/>
        </w:rPr>
        <w:t>is</w:t>
      </w:r>
      <w:proofErr w:type="gramEnd"/>
      <w:r w:rsidRPr="00133786">
        <w:rPr>
          <w:rFonts w:ascii="Arial" w:eastAsia="Batang" w:hAnsi="Arial" w:cs="Arial"/>
          <w:kern w:val="0"/>
          <w:sz w:val="24"/>
          <w:szCs w:val="24"/>
          <w:lang w:val="en-US"/>
          <w14:ligatures w14:val="none"/>
        </w:rPr>
        <w:t xml:space="preserve"> based on the purposed functions derived from characteristics of various agricultural commodities promoted by TRADE Programme in the area and the district as a whole. The layout of the facility has been planned based on the gross area of 1.74ha under development. </w:t>
      </w:r>
    </w:p>
    <w:p w14:paraId="283FF3F0" w14:textId="77777777" w:rsidR="001D5DBA" w:rsidRDefault="001D5DBA" w:rsidP="00133786">
      <w:pPr>
        <w:adjustRightInd w:val="0"/>
        <w:snapToGrid w:val="0"/>
        <w:spacing w:after="120" w:line="264" w:lineRule="auto"/>
        <w:jc w:val="both"/>
        <w:rPr>
          <w:rFonts w:ascii="Arial" w:eastAsia="Batang" w:hAnsi="Arial" w:cs="Arial"/>
          <w:kern w:val="0"/>
          <w:sz w:val="24"/>
          <w:szCs w:val="24"/>
          <w:lang w:val="en-US"/>
          <w14:ligatures w14:val="none"/>
        </w:rPr>
      </w:pPr>
    </w:p>
    <w:p w14:paraId="09E07DAA" w14:textId="77777777" w:rsidR="001D5DBA" w:rsidRDefault="001D5DBA" w:rsidP="00133786">
      <w:pPr>
        <w:adjustRightInd w:val="0"/>
        <w:snapToGrid w:val="0"/>
        <w:spacing w:after="120" w:line="264" w:lineRule="auto"/>
        <w:jc w:val="both"/>
        <w:rPr>
          <w:rFonts w:ascii="Arial" w:eastAsia="Batang" w:hAnsi="Arial" w:cs="Arial"/>
          <w:kern w:val="0"/>
          <w:sz w:val="24"/>
          <w:szCs w:val="24"/>
          <w:lang w:val="en-US"/>
          <w14:ligatures w14:val="none"/>
        </w:rPr>
      </w:pPr>
    </w:p>
    <w:p w14:paraId="199DFBEE" w14:textId="0E0ABB57" w:rsidR="001D5DBA" w:rsidRDefault="008B39E9" w:rsidP="00133786">
      <w:pPr>
        <w:adjustRightInd w:val="0"/>
        <w:snapToGrid w:val="0"/>
        <w:spacing w:after="120" w:line="264" w:lineRule="auto"/>
        <w:jc w:val="both"/>
        <w:rPr>
          <w:rFonts w:ascii="Arial" w:eastAsia="Batang" w:hAnsi="Arial" w:cs="Arial"/>
          <w:kern w:val="0"/>
          <w:sz w:val="24"/>
          <w:szCs w:val="24"/>
          <w:lang w:val="en-US"/>
          <w14:ligatures w14:val="none"/>
        </w:rPr>
      </w:pPr>
      <w:r w:rsidRPr="00E46F83">
        <w:rPr>
          <w:noProof/>
        </w:rPr>
        <w:lastRenderedPageBreak/>
        <w:drawing>
          <wp:inline distT="0" distB="0" distL="0" distR="0" wp14:anchorId="4CC1BC44" wp14:editId="3F60575E">
            <wp:extent cx="6299835" cy="4822190"/>
            <wp:effectExtent l="0" t="0" r="5715" b="0"/>
            <wp:docPr id="1123354195" name="Picture 112335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299835" cy="4822190"/>
                    </a:xfrm>
                    <a:prstGeom prst="rect">
                      <a:avLst/>
                    </a:prstGeom>
                  </pic:spPr>
                </pic:pic>
              </a:graphicData>
            </a:graphic>
          </wp:inline>
        </w:drawing>
      </w:r>
    </w:p>
    <w:p w14:paraId="721B356C" w14:textId="77777777" w:rsidR="001D5DBA" w:rsidRDefault="001D5DBA" w:rsidP="00133786">
      <w:pPr>
        <w:adjustRightInd w:val="0"/>
        <w:snapToGrid w:val="0"/>
        <w:spacing w:after="120" w:line="264" w:lineRule="auto"/>
        <w:jc w:val="both"/>
        <w:rPr>
          <w:rFonts w:ascii="Arial" w:eastAsia="Batang" w:hAnsi="Arial" w:cs="Arial"/>
          <w:kern w:val="0"/>
          <w:sz w:val="24"/>
          <w:szCs w:val="24"/>
          <w:lang w:val="en-US"/>
          <w14:ligatures w14:val="none"/>
        </w:rPr>
      </w:pPr>
    </w:p>
    <w:p w14:paraId="6099B933" w14:textId="77777777" w:rsidR="001D5DBA" w:rsidRDefault="001D5DBA" w:rsidP="00133786">
      <w:pPr>
        <w:adjustRightInd w:val="0"/>
        <w:snapToGrid w:val="0"/>
        <w:spacing w:after="120" w:line="264" w:lineRule="auto"/>
        <w:jc w:val="both"/>
        <w:rPr>
          <w:rFonts w:ascii="Arial" w:eastAsia="Batang" w:hAnsi="Arial" w:cs="Arial"/>
          <w:kern w:val="0"/>
          <w:sz w:val="24"/>
          <w:szCs w:val="24"/>
          <w:lang w:val="en-US"/>
          <w14:ligatures w14:val="none"/>
        </w:rPr>
      </w:pPr>
    </w:p>
    <w:p w14:paraId="094CA867" w14:textId="77777777" w:rsidR="001D5DBA" w:rsidRDefault="001D5DBA" w:rsidP="00133786">
      <w:pPr>
        <w:adjustRightInd w:val="0"/>
        <w:snapToGrid w:val="0"/>
        <w:spacing w:after="120" w:line="264" w:lineRule="auto"/>
        <w:jc w:val="both"/>
        <w:rPr>
          <w:rFonts w:ascii="Arial" w:eastAsia="Batang" w:hAnsi="Arial" w:cs="Arial"/>
          <w:kern w:val="0"/>
          <w:sz w:val="24"/>
          <w:szCs w:val="24"/>
          <w:lang w:val="en-US"/>
          <w14:ligatures w14:val="none"/>
        </w:rPr>
      </w:pPr>
    </w:p>
    <w:p w14:paraId="34FFC095" w14:textId="77777777" w:rsidR="001D5DBA" w:rsidRDefault="001D5DBA" w:rsidP="00133786">
      <w:pPr>
        <w:adjustRightInd w:val="0"/>
        <w:snapToGrid w:val="0"/>
        <w:spacing w:after="120" w:line="264" w:lineRule="auto"/>
        <w:jc w:val="both"/>
        <w:rPr>
          <w:rFonts w:ascii="Arial" w:eastAsia="Batang" w:hAnsi="Arial" w:cs="Arial"/>
          <w:kern w:val="0"/>
          <w:sz w:val="24"/>
          <w:szCs w:val="24"/>
          <w:lang w:val="en-US"/>
          <w14:ligatures w14:val="none"/>
        </w:rPr>
      </w:pPr>
    </w:p>
    <w:p w14:paraId="5C4557A7" w14:textId="77777777" w:rsidR="001D5DBA" w:rsidRDefault="001D5DBA" w:rsidP="00133786">
      <w:pPr>
        <w:adjustRightInd w:val="0"/>
        <w:snapToGrid w:val="0"/>
        <w:spacing w:after="120" w:line="264" w:lineRule="auto"/>
        <w:jc w:val="both"/>
        <w:rPr>
          <w:rFonts w:ascii="Arial" w:eastAsia="Batang" w:hAnsi="Arial" w:cs="Arial"/>
          <w:kern w:val="0"/>
          <w:sz w:val="24"/>
          <w:szCs w:val="24"/>
          <w:lang w:val="en-US"/>
          <w14:ligatures w14:val="none"/>
        </w:rPr>
      </w:pPr>
    </w:p>
    <w:p w14:paraId="71699788" w14:textId="77777777" w:rsidR="001D5DBA" w:rsidRDefault="001D5DBA" w:rsidP="00133786">
      <w:pPr>
        <w:adjustRightInd w:val="0"/>
        <w:snapToGrid w:val="0"/>
        <w:spacing w:after="120" w:line="264" w:lineRule="auto"/>
        <w:jc w:val="both"/>
        <w:rPr>
          <w:rFonts w:ascii="Arial" w:eastAsia="Batang" w:hAnsi="Arial" w:cs="Arial"/>
          <w:kern w:val="0"/>
          <w:sz w:val="24"/>
          <w:szCs w:val="24"/>
          <w:lang w:val="en-US"/>
          <w14:ligatures w14:val="none"/>
        </w:rPr>
      </w:pPr>
    </w:p>
    <w:p w14:paraId="2BF2E571" w14:textId="77777777" w:rsidR="001D5DBA" w:rsidRDefault="001D5DBA" w:rsidP="00133786">
      <w:pPr>
        <w:adjustRightInd w:val="0"/>
        <w:snapToGrid w:val="0"/>
        <w:spacing w:after="120" w:line="264" w:lineRule="auto"/>
        <w:jc w:val="both"/>
        <w:rPr>
          <w:rFonts w:ascii="Arial" w:eastAsia="Batang" w:hAnsi="Arial" w:cs="Arial"/>
          <w:kern w:val="0"/>
          <w:sz w:val="24"/>
          <w:szCs w:val="24"/>
          <w:lang w:val="en-US"/>
          <w14:ligatures w14:val="none"/>
        </w:rPr>
      </w:pPr>
    </w:p>
    <w:p w14:paraId="18748906" w14:textId="77777777" w:rsidR="001D5DBA" w:rsidRDefault="001D5DBA" w:rsidP="00133786">
      <w:pPr>
        <w:adjustRightInd w:val="0"/>
        <w:snapToGrid w:val="0"/>
        <w:spacing w:after="120" w:line="264" w:lineRule="auto"/>
        <w:jc w:val="both"/>
        <w:rPr>
          <w:rFonts w:ascii="Arial" w:eastAsia="Batang" w:hAnsi="Arial" w:cs="Arial"/>
          <w:kern w:val="0"/>
          <w:sz w:val="24"/>
          <w:szCs w:val="24"/>
          <w:lang w:val="en-US"/>
          <w14:ligatures w14:val="none"/>
        </w:rPr>
      </w:pPr>
    </w:p>
    <w:p w14:paraId="55C705CD" w14:textId="77777777" w:rsidR="001D5DBA" w:rsidRDefault="001D5DBA" w:rsidP="00133786">
      <w:pPr>
        <w:adjustRightInd w:val="0"/>
        <w:snapToGrid w:val="0"/>
        <w:spacing w:after="120" w:line="264" w:lineRule="auto"/>
        <w:jc w:val="both"/>
        <w:rPr>
          <w:rFonts w:ascii="Arial" w:eastAsia="Batang" w:hAnsi="Arial" w:cs="Arial"/>
          <w:kern w:val="0"/>
          <w:sz w:val="24"/>
          <w:szCs w:val="24"/>
          <w:lang w:val="en-US"/>
          <w14:ligatures w14:val="none"/>
        </w:rPr>
      </w:pPr>
    </w:p>
    <w:p w14:paraId="06FE43E5" w14:textId="77777777" w:rsidR="001D5DBA" w:rsidRDefault="001D5DBA" w:rsidP="00133786">
      <w:pPr>
        <w:adjustRightInd w:val="0"/>
        <w:snapToGrid w:val="0"/>
        <w:spacing w:after="120" w:line="264" w:lineRule="auto"/>
        <w:jc w:val="both"/>
        <w:rPr>
          <w:rFonts w:ascii="Arial" w:eastAsia="Batang" w:hAnsi="Arial" w:cs="Arial"/>
          <w:kern w:val="0"/>
          <w:sz w:val="24"/>
          <w:szCs w:val="24"/>
          <w:lang w:val="en-US"/>
          <w14:ligatures w14:val="none"/>
        </w:rPr>
      </w:pPr>
    </w:p>
    <w:p w14:paraId="27EB2390" w14:textId="77777777" w:rsidR="001D5DBA" w:rsidRDefault="001D5DBA" w:rsidP="00133786">
      <w:pPr>
        <w:adjustRightInd w:val="0"/>
        <w:snapToGrid w:val="0"/>
        <w:spacing w:after="120" w:line="264" w:lineRule="auto"/>
        <w:jc w:val="both"/>
        <w:rPr>
          <w:rFonts w:ascii="Arial" w:eastAsia="Batang" w:hAnsi="Arial" w:cs="Arial"/>
          <w:kern w:val="0"/>
          <w:sz w:val="24"/>
          <w:szCs w:val="24"/>
          <w:lang w:val="en-US"/>
          <w14:ligatures w14:val="none"/>
        </w:rPr>
      </w:pPr>
    </w:p>
    <w:p w14:paraId="41606182" w14:textId="77777777" w:rsidR="001D5DBA" w:rsidRDefault="001D5DBA" w:rsidP="00133786">
      <w:pPr>
        <w:adjustRightInd w:val="0"/>
        <w:snapToGrid w:val="0"/>
        <w:spacing w:after="120" w:line="264" w:lineRule="auto"/>
        <w:jc w:val="both"/>
        <w:rPr>
          <w:rFonts w:ascii="Arial" w:eastAsia="Batang" w:hAnsi="Arial" w:cs="Arial"/>
          <w:kern w:val="0"/>
          <w:sz w:val="24"/>
          <w:szCs w:val="24"/>
          <w:lang w:val="en-US"/>
          <w14:ligatures w14:val="none"/>
        </w:rPr>
      </w:pPr>
    </w:p>
    <w:p w14:paraId="7FB77069" w14:textId="77777777" w:rsidR="001D5DBA" w:rsidRPr="00133786" w:rsidRDefault="001D5DBA" w:rsidP="00133786">
      <w:pPr>
        <w:adjustRightInd w:val="0"/>
        <w:snapToGrid w:val="0"/>
        <w:spacing w:after="120" w:line="264" w:lineRule="auto"/>
        <w:jc w:val="both"/>
        <w:rPr>
          <w:rFonts w:ascii="Arial" w:eastAsia="Batang" w:hAnsi="Arial" w:cs="Arial"/>
          <w:kern w:val="0"/>
          <w:sz w:val="24"/>
          <w:szCs w:val="24"/>
          <w:lang w:val="en-US"/>
          <w14:ligatures w14:val="none"/>
        </w:rPr>
      </w:pPr>
    </w:p>
    <w:p w14:paraId="190E2F9D" w14:textId="77777777" w:rsidR="001D5DBA" w:rsidRDefault="001D5DBA" w:rsidP="008B39E9">
      <w:pPr>
        <w:widowControl w:val="0"/>
        <w:tabs>
          <w:tab w:val="left" w:pos="0"/>
          <w:tab w:val="left" w:pos="4084"/>
        </w:tabs>
        <w:autoSpaceDE w:val="0"/>
        <w:autoSpaceDN w:val="0"/>
        <w:snapToGrid w:val="0"/>
        <w:spacing w:before="240" w:after="240" w:line="264" w:lineRule="auto"/>
        <w:outlineLvl w:val="1"/>
        <w:rPr>
          <w:rFonts w:asciiTheme="minorBidi" w:eastAsia="Batang" w:hAnsiTheme="minorBidi"/>
          <w:b/>
          <w:kern w:val="0"/>
          <w:sz w:val="32"/>
          <w:szCs w:val="24"/>
          <w:lang w:val="en-US" w:bidi="en-US"/>
          <w14:ligatures w14:val="none"/>
        </w:rPr>
      </w:pPr>
      <w:bookmarkStart w:id="173" w:name="_Toc73040622"/>
      <w:bookmarkStart w:id="174" w:name="_Toc73664332"/>
      <w:bookmarkStart w:id="175" w:name="_Toc73664780"/>
      <w:bookmarkStart w:id="176" w:name="_Toc87440177"/>
      <w:bookmarkStart w:id="177" w:name="_Toc87440819"/>
      <w:bookmarkStart w:id="178" w:name="_Toc87440974"/>
    </w:p>
    <w:p w14:paraId="78D9B614" w14:textId="7C58E5F7" w:rsidR="00133786" w:rsidRPr="00133786" w:rsidRDefault="001D5DBA" w:rsidP="001D5DBA">
      <w:pPr>
        <w:widowControl w:val="0"/>
        <w:tabs>
          <w:tab w:val="left" w:pos="0"/>
          <w:tab w:val="left" w:pos="4084"/>
        </w:tabs>
        <w:autoSpaceDE w:val="0"/>
        <w:autoSpaceDN w:val="0"/>
        <w:snapToGrid w:val="0"/>
        <w:spacing w:before="240" w:after="240" w:line="264" w:lineRule="auto"/>
        <w:outlineLvl w:val="1"/>
        <w:rPr>
          <w:rFonts w:asciiTheme="minorBidi" w:eastAsia="Batang" w:hAnsiTheme="minorBidi"/>
          <w:b/>
          <w:kern w:val="0"/>
          <w:sz w:val="32"/>
          <w:szCs w:val="24"/>
          <w:lang w:val="en-US" w:bidi="en-US"/>
          <w14:ligatures w14:val="none"/>
        </w:rPr>
      </w:pPr>
      <w:r>
        <w:rPr>
          <w:rFonts w:asciiTheme="minorBidi" w:eastAsia="Batang" w:hAnsiTheme="minorBidi"/>
          <w:b/>
          <w:kern w:val="0"/>
          <w:sz w:val="32"/>
          <w:szCs w:val="24"/>
          <w:lang w:val="en-US" w:bidi="en-US"/>
          <w14:ligatures w14:val="none"/>
        </w:rPr>
        <w:lastRenderedPageBreak/>
        <w:t xml:space="preserve">4.2. </w:t>
      </w:r>
      <w:r w:rsidR="00133786" w:rsidRPr="00133786">
        <w:rPr>
          <w:rFonts w:asciiTheme="minorBidi" w:eastAsia="Batang" w:hAnsiTheme="minorBidi"/>
          <w:b/>
          <w:kern w:val="0"/>
          <w:sz w:val="32"/>
          <w:szCs w:val="24"/>
          <w:lang w:val="en-US" w:bidi="en-US"/>
          <w14:ligatures w14:val="none"/>
        </w:rPr>
        <w:t>Technical Specification</w:t>
      </w:r>
      <w:bookmarkEnd w:id="173"/>
      <w:bookmarkEnd w:id="174"/>
      <w:bookmarkEnd w:id="175"/>
      <w:bookmarkEnd w:id="176"/>
      <w:bookmarkEnd w:id="177"/>
      <w:bookmarkEnd w:id="178"/>
    </w:p>
    <w:p w14:paraId="532B22C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8E26D3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185661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PART A:   SCHEDULE OF REQUIREMENTS</w:t>
      </w:r>
    </w:p>
    <w:p w14:paraId="55A9A11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797014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7189A3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5E039B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Item</w:t>
      </w:r>
      <w:r w:rsidRPr="00133786">
        <w:rPr>
          <w:rFonts w:ascii="Arial" w:eastAsia="Batang" w:hAnsi="Arial" w:cs="Times New Roman"/>
          <w:kern w:val="0"/>
          <w:sz w:val="24"/>
          <w:szCs w:val="24"/>
          <w:lang w:val="en-US"/>
          <w14:ligatures w14:val="none"/>
        </w:rPr>
        <w:tab/>
        <w:t>DEFINITIONS</w:t>
      </w:r>
    </w:p>
    <w:p w14:paraId="3614161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BA0A276" w14:textId="77777777" w:rsidR="00133786" w:rsidRPr="00133786" w:rsidRDefault="00133786" w:rsidP="00133786">
      <w:pPr>
        <w:snapToGrid w:val="0"/>
        <w:spacing w:after="0" w:line="264" w:lineRule="auto"/>
        <w:ind w:firstLine="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The following are the definitions of terms used in the contract documents:</w:t>
      </w:r>
    </w:p>
    <w:p w14:paraId="1C85597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2C6FB55"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bidi="en-US"/>
          <w14:ligatures w14:val="none"/>
        </w:rPr>
      </w:pPr>
      <w:r w:rsidRPr="00133786">
        <w:rPr>
          <w:rFonts w:ascii="Arial" w:eastAsia="Batang" w:hAnsi="Arial" w:cs="Times New Roman"/>
          <w:kern w:val="0"/>
          <w:sz w:val="24"/>
          <w:szCs w:val="24"/>
          <w:lang w:val="en-US"/>
          <w14:ligatures w14:val="none"/>
        </w:rPr>
        <w:t>A</w:t>
      </w:r>
      <w:r w:rsidRPr="00133786">
        <w:rPr>
          <w:rFonts w:ascii="Arial" w:eastAsia="Batang" w:hAnsi="Arial" w:cs="Times New Roman"/>
          <w:kern w:val="0"/>
          <w:sz w:val="24"/>
          <w:szCs w:val="24"/>
          <w:lang w:val="en-US"/>
          <w14:ligatures w14:val="none"/>
        </w:rPr>
        <w:tab/>
        <w:t>The term ‘Project Manager” shall mean The Infrastructure Specialist or a Designated Person/Consultant, TRADE Programme, P.O. Box 2135, Lilongwe, Malawi.</w:t>
      </w:r>
    </w:p>
    <w:p w14:paraId="66A4CD6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B6A083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B</w:t>
      </w:r>
      <w:r w:rsidRPr="00133786">
        <w:rPr>
          <w:rFonts w:ascii="Arial" w:eastAsia="Batang" w:hAnsi="Arial" w:cs="Times New Roman"/>
          <w:kern w:val="0"/>
          <w:sz w:val="24"/>
          <w:szCs w:val="24"/>
          <w:lang w:val="en-US"/>
          <w14:ligatures w14:val="none"/>
        </w:rPr>
        <w:tab/>
        <w:t>“Contractor” shall mean the person or persons appointed to execute the Works.</w:t>
      </w:r>
    </w:p>
    <w:p w14:paraId="0DC93D1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C391D13"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w:t>
      </w:r>
      <w:r w:rsidRPr="00133786">
        <w:rPr>
          <w:rFonts w:ascii="Arial" w:eastAsia="Batang" w:hAnsi="Arial" w:cs="Times New Roman"/>
          <w:kern w:val="0"/>
          <w:sz w:val="24"/>
          <w:szCs w:val="24"/>
          <w:lang w:val="en-US"/>
          <w14:ligatures w14:val="none"/>
        </w:rPr>
        <w:tab/>
        <w:t>“Nominated Sub-Contractor” shall mean the person or firm nominated or selected by the Architect/Supervising Officer in accordance with the Conditions of Contract to execute a portion of the Works for which a P.C. or Provisional Sum, as hereinafter defined, is included in the Bills of Quantities.</w:t>
      </w:r>
    </w:p>
    <w:p w14:paraId="361D68E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14F0BDD"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D</w:t>
      </w:r>
      <w:r w:rsidRPr="00133786">
        <w:rPr>
          <w:rFonts w:ascii="Arial" w:eastAsia="Batang" w:hAnsi="Arial" w:cs="Times New Roman"/>
          <w:kern w:val="0"/>
          <w:sz w:val="24"/>
          <w:szCs w:val="24"/>
          <w:lang w:val="en-US"/>
          <w14:ligatures w14:val="none"/>
        </w:rPr>
        <w:tab/>
        <w:t>“Approved” or “Directed” shall mean respectively approved or directed in writing by the Architect / Supervising Officer.</w:t>
      </w:r>
    </w:p>
    <w:p w14:paraId="7086E6D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253945D"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E</w:t>
      </w:r>
      <w:r w:rsidRPr="00133786">
        <w:rPr>
          <w:rFonts w:ascii="Arial" w:eastAsia="Batang" w:hAnsi="Arial" w:cs="Times New Roman"/>
          <w:kern w:val="0"/>
          <w:sz w:val="24"/>
          <w:szCs w:val="24"/>
          <w:lang w:val="en-US"/>
          <w14:ligatures w14:val="none"/>
        </w:rPr>
        <w:tab/>
        <w:t>“Or other equal and approved” or similar phrase shall mean an alternative of equal quality and price, which has been approved in writing by the Architect / Supervising Officer as being a satisfactory substitute for the item described.</w:t>
      </w:r>
    </w:p>
    <w:p w14:paraId="5B6F72C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D93F319"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F</w:t>
      </w:r>
      <w:r w:rsidRPr="00133786">
        <w:rPr>
          <w:rFonts w:ascii="Arial" w:eastAsia="Batang" w:hAnsi="Arial" w:cs="Times New Roman"/>
          <w:kern w:val="0"/>
          <w:sz w:val="24"/>
          <w:szCs w:val="24"/>
          <w:lang w:val="en-US"/>
          <w14:ligatures w14:val="none"/>
        </w:rPr>
        <w:tab/>
        <w:t>“Making good” shall mean reinstatement to the complete satisfaction of the Architect / Supervising Officer.</w:t>
      </w:r>
    </w:p>
    <w:p w14:paraId="0FE1E1A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79A4F6E"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G</w:t>
      </w:r>
      <w:r w:rsidRPr="00133786">
        <w:rPr>
          <w:rFonts w:ascii="Arial" w:eastAsia="Batang" w:hAnsi="Arial" w:cs="Times New Roman"/>
          <w:kern w:val="0"/>
          <w:sz w:val="24"/>
          <w:szCs w:val="24"/>
          <w:lang w:val="en-US"/>
          <w14:ligatures w14:val="none"/>
        </w:rPr>
        <w:tab/>
        <w:t>“Take delivery and fix only” or similar phrase shall mean off loading at the nearest railway station or merchant’s store or taking delivery of imported items from the customs and excise department, transporting to site, unloading, unpacking, and checking on arrival, immediately reporting any damage or deficiencies to the Architect / Supervising Officer and storing and protecting on site until required, taking from store, distributing and assembling as necessary and hoisting and fixing complete and, if required by the supplier, for returning crates and packing cases in good condition, carriage paid, and for making good any theft, loss or damage to the goods whilst on the site, in storage, whilst fixing and when in position.   The Contractor shall carefully check the quantity, quality and condition of all items before taking delivery as any goods subsequently found to be missing or damaged shall be replaced at his own expense.    It shall be the responsibility of the Contractor to make and pursue any claim against the Railways, Insures or other parties in event of any loss or damage.</w:t>
      </w:r>
    </w:p>
    <w:p w14:paraId="25E61CA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7E62FE0"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lastRenderedPageBreak/>
        <w:t>H</w:t>
      </w:r>
      <w:r w:rsidRPr="00133786">
        <w:rPr>
          <w:rFonts w:ascii="Arial" w:eastAsia="Batang" w:hAnsi="Arial" w:cs="Times New Roman"/>
          <w:kern w:val="0"/>
          <w:sz w:val="24"/>
          <w:szCs w:val="24"/>
          <w:lang w:val="en-US"/>
          <w14:ligatures w14:val="none"/>
        </w:rPr>
        <w:tab/>
        <w:t>“Attendance” shall mean assisting and collaborating with any sub-contractors and specialists and their tradesmen in every respect including obtaining particulars of their requirements concerning work to be executed for them by the Contractor, supplying them with and taking responsibility for accurate dimensions, details and particulars relating to their work, providing full facilities to enable their employees to execute their work, providing full use, free of charge, of storage and working space, lock up accommodation, standing scaffolding, ladders and other plant, maintaining, altering, shifting and removing same as required, unloading and hoisting their plant and materials or assisting to do so and providing them free of charge, with water, watching, artificial lighting and electric power, covering up and protecting their goods and materials and their work and making good any loss or damage and supplying all unskilled labour in respect of the foregoing.</w:t>
      </w:r>
    </w:p>
    <w:p w14:paraId="24C76BD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181955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34AE9D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BF9E8F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D6C5D3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14029D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59225C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2C002C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B36A0A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9BCCCE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B0E96C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9BB6C1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62DBA4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3509B4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6629A7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FCC714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12213B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35B67C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4A88F9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1994EF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1778C5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250807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55CFCF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B608DB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22A132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32D9F4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845288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030E84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F4B19A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F24B25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DDA07F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071A69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30FD5E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18EC95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Item</w:t>
      </w:r>
      <w:r w:rsidRPr="00133786">
        <w:rPr>
          <w:rFonts w:ascii="Arial" w:eastAsia="Batang" w:hAnsi="Arial" w:cs="Times New Roman"/>
          <w:kern w:val="0"/>
          <w:sz w:val="24"/>
          <w:szCs w:val="24"/>
          <w:lang w:val="en-US"/>
          <w14:ligatures w14:val="none"/>
        </w:rPr>
        <w:tab/>
        <w:t>DEFINITIONS (cont’d)</w:t>
      </w:r>
    </w:p>
    <w:p w14:paraId="2DCF5CE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72B3D1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0D47AC5"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w:t>
      </w:r>
      <w:r w:rsidRPr="00133786">
        <w:rPr>
          <w:rFonts w:ascii="Arial" w:eastAsia="Batang" w:hAnsi="Arial" w:cs="Times New Roman"/>
          <w:kern w:val="0"/>
          <w:sz w:val="24"/>
          <w:szCs w:val="24"/>
          <w:lang w:val="en-US"/>
          <w14:ligatures w14:val="none"/>
        </w:rPr>
        <w:tab/>
        <w:t>“Attendance” shall mean assisting and collaborating the any sub-contractors and specialists and their tradesmen in every respect including obtaining particulars of their requirement concerning work to be executed for them but the Contractor, supplying them with and taking responsibility for accurate dimensions, details and particulars relating to their work, providing full facilities to enable their employees to execute their work, providing full use, free of charge, of storage and working space, lock up accommodation, standing scaffolding, ladders and other plant, maintaining, altering, shifting and removing same as required, unloading and hoisting their plant and materials or assisting to do so and providing them free of charge, with water,  watching, artificial.</w:t>
      </w:r>
    </w:p>
    <w:p w14:paraId="1276AD5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DE57B6F"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B</w:t>
      </w:r>
      <w:r w:rsidRPr="00133786">
        <w:rPr>
          <w:rFonts w:ascii="Arial" w:eastAsia="Batang" w:hAnsi="Arial" w:cs="Times New Roman"/>
          <w:kern w:val="0"/>
          <w:sz w:val="24"/>
          <w:szCs w:val="24"/>
          <w:lang w:val="en-US"/>
          <w14:ligatures w14:val="none"/>
        </w:rPr>
        <w:tab/>
        <w:t>Lighting and electric power, covering up and protecting their goods and materials and their work and making good any loss or damage and supplying all unskilled labour in respect of the foregoing.</w:t>
      </w:r>
    </w:p>
    <w:p w14:paraId="17BD497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3B707C2"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w:t>
      </w:r>
      <w:r w:rsidRPr="00133786">
        <w:rPr>
          <w:rFonts w:ascii="Arial" w:eastAsia="Batang" w:hAnsi="Arial" w:cs="Times New Roman"/>
          <w:kern w:val="0"/>
          <w:sz w:val="24"/>
          <w:szCs w:val="24"/>
          <w:lang w:val="en-US"/>
          <w14:ligatures w14:val="none"/>
        </w:rPr>
        <w:tab/>
        <w:t>“Extra over” shall mean that a portion of the cost of the item following this term is included elsewhere in another item and only the extra cost of additional labour and / or materials is required to be priced with the item so described.</w:t>
      </w:r>
    </w:p>
    <w:p w14:paraId="2FB16E8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4EADF3B"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D</w:t>
      </w:r>
      <w:r w:rsidRPr="00133786">
        <w:rPr>
          <w:rFonts w:ascii="Arial" w:eastAsia="Batang" w:hAnsi="Arial" w:cs="Times New Roman"/>
          <w:kern w:val="0"/>
          <w:sz w:val="24"/>
          <w:szCs w:val="24"/>
          <w:lang w:val="en-US"/>
          <w14:ligatures w14:val="none"/>
        </w:rPr>
        <w:tab/>
        <w:t>“Measured separately” shall mean that the work to which the term refers is included elsewhere in the bills of Quantities for pricing and does not require pricing in which it so described.</w:t>
      </w:r>
    </w:p>
    <w:p w14:paraId="0182A34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BBE3076"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E</w:t>
      </w:r>
      <w:r w:rsidRPr="00133786">
        <w:rPr>
          <w:rFonts w:ascii="Arial" w:eastAsia="Batang" w:hAnsi="Arial" w:cs="Times New Roman"/>
          <w:kern w:val="0"/>
          <w:sz w:val="24"/>
          <w:szCs w:val="24"/>
          <w:lang w:val="en-US"/>
          <w14:ligatures w14:val="none"/>
        </w:rPr>
        <w:tab/>
        <w:t>“Small pipe” shall mean a pipe having an internal diameter of 55 mm or under, “large pipe” shall mean a pipe having an internal diameter exceeding 55 mm and not exceeding 110 mm and “</w:t>
      </w:r>
      <w:proofErr w:type="spellStart"/>
      <w:r w:rsidRPr="00133786">
        <w:rPr>
          <w:rFonts w:ascii="Arial" w:eastAsia="Batang" w:hAnsi="Arial" w:cs="Times New Roman"/>
          <w:kern w:val="0"/>
          <w:sz w:val="24"/>
          <w:szCs w:val="24"/>
          <w:lang w:val="en-US"/>
          <w14:ligatures w14:val="none"/>
        </w:rPr>
        <w:t>extra large</w:t>
      </w:r>
      <w:proofErr w:type="spellEnd"/>
      <w:r w:rsidRPr="00133786">
        <w:rPr>
          <w:rFonts w:ascii="Arial" w:eastAsia="Batang" w:hAnsi="Arial" w:cs="Times New Roman"/>
          <w:kern w:val="0"/>
          <w:sz w:val="24"/>
          <w:szCs w:val="24"/>
          <w:lang w:val="en-US"/>
          <w14:ligatures w14:val="none"/>
        </w:rPr>
        <w:t>” pipe shall mean a pipe having an internal diameter exceeding 110 mm.</w:t>
      </w:r>
    </w:p>
    <w:p w14:paraId="1A55E0A8"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F</w:t>
      </w:r>
      <w:r w:rsidRPr="00133786">
        <w:rPr>
          <w:rFonts w:ascii="Arial" w:eastAsia="Batang" w:hAnsi="Arial" w:cs="Times New Roman"/>
          <w:kern w:val="0"/>
          <w:sz w:val="24"/>
          <w:szCs w:val="24"/>
          <w:lang w:val="en-US"/>
          <w14:ligatures w14:val="none"/>
        </w:rPr>
        <w:tab/>
        <w:t>“M.B.S.” shall mean the latest edition or amended edition of the relevant Malawi bureau of Standards Specification Published by the Malawi Bureau of Standards, Moir Road, P.O. Box 946, Blantyre.</w:t>
      </w:r>
    </w:p>
    <w:p w14:paraId="6B985E7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F6BE93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9DF6C4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B4AA71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9F893B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046B69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3D73E5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37F124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CEE027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1E2728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750FF2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959985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D372B4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88460F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988CEA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lastRenderedPageBreak/>
        <w:tab/>
        <w:t>DESCRIPTION (cont’d)</w:t>
      </w:r>
    </w:p>
    <w:p w14:paraId="306CBE3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6CA7D94"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w:t>
      </w:r>
      <w:r w:rsidRPr="00133786">
        <w:rPr>
          <w:rFonts w:ascii="Arial" w:eastAsia="Batang" w:hAnsi="Arial" w:cs="Times New Roman"/>
          <w:kern w:val="0"/>
          <w:sz w:val="24"/>
          <w:szCs w:val="24"/>
          <w:lang w:val="en-US"/>
          <w14:ligatures w14:val="none"/>
        </w:rPr>
        <w:tab/>
        <w:t>“S.A.B.S.” shall mean the latest edition or amended edition of the relevant South Africa Bureau of Standards Specification published by the South Africa Bureau of Standards, Private Bag X 191, Pretoria, South Africa.</w:t>
      </w:r>
    </w:p>
    <w:p w14:paraId="31406DA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FBCA107"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B</w:t>
      </w:r>
      <w:r w:rsidRPr="00133786">
        <w:rPr>
          <w:rFonts w:ascii="Arial" w:eastAsia="Batang" w:hAnsi="Arial" w:cs="Times New Roman"/>
          <w:kern w:val="0"/>
          <w:sz w:val="24"/>
          <w:szCs w:val="24"/>
          <w:lang w:val="en-US"/>
          <w14:ligatures w14:val="none"/>
        </w:rPr>
        <w:tab/>
        <w:t>“B.S.” shall mean the latest edition or amended edition of the relevant British Standard Specification published by the British Standard Institute, British Standards House, 2 park Street, London, W1A 2 BS, England.</w:t>
      </w:r>
    </w:p>
    <w:p w14:paraId="527A43D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7894EB8"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w:t>
      </w:r>
      <w:r w:rsidRPr="00133786">
        <w:rPr>
          <w:rFonts w:ascii="Arial" w:eastAsia="Batang" w:hAnsi="Arial" w:cs="Times New Roman"/>
          <w:kern w:val="0"/>
          <w:sz w:val="24"/>
          <w:szCs w:val="24"/>
          <w:lang w:val="en-US"/>
          <w14:ligatures w14:val="none"/>
        </w:rPr>
        <w:tab/>
        <w:t>“C.P.” shall mean the latest edition or amended edition of the relevant British Standard Code of Practice or other approved Standard Code of practice.</w:t>
      </w:r>
    </w:p>
    <w:p w14:paraId="299DCAD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57BD727"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D</w:t>
      </w:r>
      <w:r w:rsidRPr="00133786">
        <w:rPr>
          <w:rFonts w:ascii="Arial" w:eastAsia="Batang" w:hAnsi="Arial" w:cs="Times New Roman"/>
          <w:kern w:val="0"/>
          <w:sz w:val="24"/>
          <w:szCs w:val="24"/>
          <w:lang w:val="en-US"/>
          <w14:ligatures w14:val="none"/>
        </w:rPr>
        <w:tab/>
        <w:t>“Provisional Sum” shall mean a sum provided for work or for cost which cannot be entirely foreseen, defined or detailed at the time tender documents are issued.</w:t>
      </w:r>
    </w:p>
    <w:p w14:paraId="1AF9B15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815E71E"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E</w:t>
      </w:r>
      <w:r w:rsidRPr="00133786">
        <w:rPr>
          <w:rFonts w:ascii="Arial" w:eastAsia="Batang" w:hAnsi="Arial" w:cs="Times New Roman"/>
          <w:kern w:val="0"/>
          <w:sz w:val="24"/>
          <w:szCs w:val="24"/>
          <w:lang w:val="en-US"/>
          <w14:ligatures w14:val="none"/>
        </w:rPr>
        <w:tab/>
        <w:t>“Prime Cost Sum” or the abbreviation “P.C. Sum” shall mean a sum provided for work or services to be executed by a nominated sub-contractor or statutory authority or public undertaking or statuary authority or public undertaking or for materials or goods to be obtained from a nominated supplier.   Such sums shall be deemed to be exclusive of any profit required by the Contractor and provisional should be made for the addition thereof. P.C. Sum in respect of nominated suppliers shall mean the net amount to be paid.</w:t>
      </w:r>
    </w:p>
    <w:p w14:paraId="7B505BC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4DE31D1"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F</w:t>
      </w:r>
      <w:r w:rsidRPr="00133786">
        <w:rPr>
          <w:rFonts w:ascii="Arial" w:eastAsia="Batang" w:hAnsi="Arial" w:cs="Times New Roman"/>
          <w:kern w:val="0"/>
          <w:sz w:val="24"/>
          <w:szCs w:val="24"/>
          <w:lang w:val="en-US"/>
          <w14:ligatures w14:val="none"/>
        </w:rPr>
        <w:tab/>
        <w:t>To a supplier or merchant after deducting any trade or other discount, except the discount for cash defined hereinafter, and shall include the cost of packing and of carriage and delivery.</w:t>
      </w:r>
    </w:p>
    <w:p w14:paraId="6B2A0C3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724A74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4311E7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ALTERNATIVE MATERIALS COMPONENTS AND GOODS SPECIFIED</w:t>
      </w:r>
    </w:p>
    <w:p w14:paraId="4B6B6BE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316D26E"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G</w:t>
      </w:r>
      <w:r w:rsidRPr="00133786">
        <w:rPr>
          <w:rFonts w:ascii="Arial" w:eastAsia="Batang" w:hAnsi="Arial" w:cs="Times New Roman"/>
          <w:kern w:val="0"/>
          <w:sz w:val="24"/>
          <w:szCs w:val="24"/>
          <w:lang w:val="en-US"/>
          <w14:ligatures w14:val="none"/>
        </w:rPr>
        <w:tab/>
        <w:t>Wherever materials, components and goods, whether basic or proprietary, are specified the Contractor may, subject to approval in writing, used materials, components and goods from an alternative source providing the quality, properties design are similar.</w:t>
      </w:r>
    </w:p>
    <w:p w14:paraId="4D93C68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9346A4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ADE374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 xml:space="preserve"> </w:t>
      </w:r>
    </w:p>
    <w:p w14:paraId="29FC7B7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61831D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93C906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37D431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784C59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B9E119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A14D95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CE2CD7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3F27AB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85BC3B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 xml:space="preserve">Item </w:t>
      </w:r>
      <w:r w:rsidRPr="00133786">
        <w:rPr>
          <w:rFonts w:ascii="Arial" w:eastAsia="Batang" w:hAnsi="Arial" w:cs="Times New Roman"/>
          <w:kern w:val="0"/>
          <w:sz w:val="24"/>
          <w:szCs w:val="24"/>
          <w:lang w:val="en-US"/>
          <w14:ligatures w14:val="none"/>
        </w:rPr>
        <w:tab/>
        <w:t>DESCRIPTION (cont’d)</w:t>
      </w:r>
    </w:p>
    <w:p w14:paraId="1370CEA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9B59258"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w:t>
      </w:r>
      <w:r w:rsidRPr="00133786">
        <w:rPr>
          <w:rFonts w:ascii="Arial" w:eastAsia="Batang" w:hAnsi="Arial" w:cs="Times New Roman"/>
          <w:kern w:val="0"/>
          <w:sz w:val="24"/>
          <w:szCs w:val="24"/>
          <w:lang w:val="en-US"/>
          <w14:ligatures w14:val="none"/>
        </w:rPr>
        <w:tab/>
        <w:t>All materials, components and goods shall be used and fixed in an approved manner and, where applicable, in accordance with the manufacturer’s instructions.</w:t>
      </w:r>
    </w:p>
    <w:p w14:paraId="75BC2F7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F756E2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ALTERNATIVE STANDARDS</w:t>
      </w:r>
    </w:p>
    <w:p w14:paraId="670F8F2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AF2D155"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B</w:t>
      </w:r>
      <w:r w:rsidRPr="00133786">
        <w:rPr>
          <w:rFonts w:ascii="Arial" w:eastAsia="Batang" w:hAnsi="Arial" w:cs="Times New Roman"/>
          <w:kern w:val="0"/>
          <w:sz w:val="24"/>
          <w:szCs w:val="24"/>
          <w:lang w:val="en-US"/>
          <w14:ligatures w14:val="none"/>
        </w:rPr>
        <w:tab/>
        <w:t>wherever reference is made in the Contract Documents to Malawi Bureau of Standard or British Standards and Codes of Practice or South Africa Bureau of Standards the latest or amended edition shall apply.   Alternatively, the latest editions of the standards the latest or amended edition shall apply.   Alternatively, the latest editions of the standard issued by other authoritative bodies shall apply, providing that the Contractor satisfied the Architect / Supervising Officer that the standards are equal or of better standard than the above standards.</w:t>
      </w:r>
    </w:p>
    <w:p w14:paraId="30559CB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F6B105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95DF7D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4F931E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6FCDD2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DBD511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2DD18C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70D5FD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721AB9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1C1C34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16E91A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9D6995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8C5B17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335FCA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92B0F2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3F2102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861B99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819125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4E1A0E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EE7473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9A4D04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2D6AA2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0497D4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E578C6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FB2C23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7D237B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6B018A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CADDEA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544C5B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A6153F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2DF392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8A10BE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5534CC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7B450C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EXCAVATION</w:t>
      </w:r>
    </w:p>
    <w:p w14:paraId="3B8C5CE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2D5E07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21206E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GENERAL</w:t>
      </w:r>
    </w:p>
    <w:p w14:paraId="78A0CB6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BA7FA52"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w:t>
      </w:r>
      <w:r w:rsidRPr="00133786">
        <w:rPr>
          <w:rFonts w:ascii="Arial" w:eastAsia="Batang" w:hAnsi="Arial" w:cs="Times New Roman"/>
          <w:kern w:val="0"/>
          <w:sz w:val="24"/>
          <w:szCs w:val="24"/>
          <w:lang w:val="en-US"/>
          <w14:ligatures w14:val="none"/>
        </w:rPr>
        <w:tab/>
        <w:t>It shall be deemed that the Contractor has visited the site to make himself thoroughly acquainted with the nature of the materials to be excavated and has consulted all available information concerning the nature of this material before submitting his tender as no extra cost will be allowed by reason of his failure to do so.</w:t>
      </w:r>
    </w:p>
    <w:p w14:paraId="063AF5C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EF3B2E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CLEAR SITE</w:t>
      </w:r>
    </w:p>
    <w:p w14:paraId="0623191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B857027"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B</w:t>
      </w:r>
      <w:r w:rsidRPr="00133786">
        <w:rPr>
          <w:rFonts w:ascii="Arial" w:eastAsia="Batang" w:hAnsi="Arial" w:cs="Times New Roman"/>
          <w:kern w:val="0"/>
          <w:sz w:val="24"/>
          <w:szCs w:val="24"/>
          <w:lang w:val="en-US"/>
          <w14:ligatures w14:val="none"/>
        </w:rPr>
        <w:tab/>
        <w:t>Clear site shall mean the clearing away of all rubbish, grass, shrubs, bushes, trees not exceeding 600 mm girth, measured 1000 mm above ground level, and tree stumps not exceeding 600 mm girth, measured as ground level, and the grubbing up of roots.    Root holes shall be cleaned out filed with earth and well rammed and consolidated.    All unusable materials resulting from clearing the site shall be burned on an approved part of the site.</w:t>
      </w:r>
    </w:p>
    <w:p w14:paraId="192C4CE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38E1CDE"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w:t>
      </w:r>
      <w:r w:rsidRPr="00133786">
        <w:rPr>
          <w:rFonts w:ascii="Arial" w:eastAsia="Batang" w:hAnsi="Arial" w:cs="Times New Roman"/>
          <w:kern w:val="0"/>
          <w:sz w:val="24"/>
          <w:szCs w:val="24"/>
          <w:lang w:val="en-US"/>
          <w14:ligatures w14:val="none"/>
        </w:rPr>
        <w:tab/>
        <w:t>All timber from site shall remain the property of the Employer.    The Contractor shall allow for cutting to portable lengths and stacking in an approved position on the site.</w:t>
      </w:r>
    </w:p>
    <w:p w14:paraId="0DF6554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E325C7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D11E24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EXCAVATION</w:t>
      </w:r>
    </w:p>
    <w:p w14:paraId="2222753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EF88EE3"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D</w:t>
      </w:r>
      <w:r w:rsidRPr="00133786">
        <w:rPr>
          <w:rFonts w:ascii="Arial" w:eastAsia="Batang" w:hAnsi="Arial" w:cs="Times New Roman"/>
          <w:kern w:val="0"/>
          <w:sz w:val="24"/>
          <w:szCs w:val="24"/>
          <w:lang w:val="en-US"/>
          <w14:ligatures w14:val="none"/>
        </w:rPr>
        <w:tab/>
        <w:t xml:space="preserve">The term “excavation” shall mean excavating in all types of ground met with other than hard stones or rock of such size or position that it can, in the opinion of the Architect / Supervising Office only be removed by barring, wedging, drilling, splitting of blasting and shall include excavating in made up ground, soft rock, gravels, shale, clay, etc. and shall  also include for grubbing up and removing any minor obstructions, including boulders not exceeding 0.14 cubic </w:t>
      </w:r>
      <w:proofErr w:type="spellStart"/>
      <w:r w:rsidRPr="00133786">
        <w:rPr>
          <w:rFonts w:ascii="Arial" w:eastAsia="Batang" w:hAnsi="Arial" w:cs="Times New Roman"/>
          <w:kern w:val="0"/>
          <w:sz w:val="24"/>
          <w:szCs w:val="24"/>
          <w:lang w:val="en-US"/>
          <w14:ligatures w14:val="none"/>
        </w:rPr>
        <w:t>metres</w:t>
      </w:r>
      <w:proofErr w:type="spellEnd"/>
      <w:r w:rsidRPr="00133786">
        <w:rPr>
          <w:rFonts w:ascii="Arial" w:eastAsia="Batang" w:hAnsi="Arial" w:cs="Times New Roman"/>
          <w:kern w:val="0"/>
          <w:sz w:val="24"/>
          <w:szCs w:val="24"/>
          <w:lang w:val="en-US"/>
          <w14:ligatures w14:val="none"/>
        </w:rPr>
        <w:t xml:space="preserve"> in volume, drains, clinker and gravel paths, tree roots, </w:t>
      </w:r>
      <w:proofErr w:type="spellStart"/>
      <w:r w:rsidRPr="00133786">
        <w:rPr>
          <w:rFonts w:ascii="Arial" w:eastAsia="Batang" w:hAnsi="Arial" w:cs="Times New Roman"/>
          <w:kern w:val="0"/>
          <w:sz w:val="24"/>
          <w:szCs w:val="24"/>
          <w:lang w:val="en-US"/>
          <w14:ligatures w14:val="none"/>
        </w:rPr>
        <w:t>etc</w:t>
      </w:r>
      <w:proofErr w:type="spellEnd"/>
      <w:r w:rsidRPr="00133786">
        <w:rPr>
          <w:rFonts w:ascii="Arial" w:eastAsia="Batang" w:hAnsi="Arial" w:cs="Times New Roman"/>
          <w:kern w:val="0"/>
          <w:sz w:val="24"/>
          <w:szCs w:val="24"/>
          <w:lang w:val="en-US"/>
          <w14:ligatures w14:val="none"/>
        </w:rPr>
        <w:t xml:space="preserve"> and for filling in voids with approved materials from the excavations.</w:t>
      </w:r>
    </w:p>
    <w:p w14:paraId="408E594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002F4B2"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E</w:t>
      </w:r>
      <w:r w:rsidRPr="00133786">
        <w:rPr>
          <w:rFonts w:ascii="Arial" w:eastAsia="Batang" w:hAnsi="Arial" w:cs="Times New Roman"/>
          <w:kern w:val="0"/>
          <w:sz w:val="24"/>
          <w:szCs w:val="24"/>
          <w:lang w:val="en-US"/>
          <w14:ligatures w14:val="none"/>
        </w:rPr>
        <w:tab/>
        <w:t>The term shall also include for removing the excavated materials from the trench and depositing in temporary spoil heaps in readiness for backfilling or removal from site.</w:t>
      </w:r>
    </w:p>
    <w:p w14:paraId="7C72219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17F57E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D5CF03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1796FD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AC535F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AB540C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6828F5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9C1963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2AD33E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9AD9A1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3FCFE0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BAB448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47139B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Item</w:t>
      </w:r>
      <w:r w:rsidRPr="00133786">
        <w:rPr>
          <w:rFonts w:ascii="Arial" w:eastAsia="Batang" w:hAnsi="Arial" w:cs="Times New Roman"/>
          <w:kern w:val="0"/>
          <w:sz w:val="24"/>
          <w:szCs w:val="24"/>
          <w:lang w:val="en-US"/>
          <w14:ligatures w14:val="none"/>
        </w:rPr>
        <w:tab/>
        <w:t>GENERAL (cont’d)</w:t>
      </w:r>
    </w:p>
    <w:p w14:paraId="66C0550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B8A0FA8"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w:t>
      </w:r>
      <w:r w:rsidRPr="00133786">
        <w:rPr>
          <w:rFonts w:ascii="Arial" w:eastAsia="Batang" w:hAnsi="Arial" w:cs="Times New Roman"/>
          <w:kern w:val="0"/>
          <w:sz w:val="24"/>
          <w:szCs w:val="24"/>
          <w:lang w:val="en-US"/>
          <w14:ligatures w14:val="none"/>
        </w:rPr>
        <w:tab/>
        <w:t>Should excavations be made below or beyond the dimensions and levels shown or required to obtain a solid bottom, and in the case of tree stumps being removed, the Contractor must fill up the excavation to the correct level with weak concrete Grade 10/40.</w:t>
      </w:r>
    </w:p>
    <w:p w14:paraId="7A87896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CAE3710"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B</w:t>
      </w:r>
      <w:r w:rsidRPr="00133786">
        <w:rPr>
          <w:rFonts w:ascii="Arial" w:eastAsia="Batang" w:hAnsi="Arial" w:cs="Times New Roman"/>
          <w:kern w:val="0"/>
          <w:sz w:val="24"/>
          <w:szCs w:val="24"/>
          <w:lang w:val="en-US"/>
          <w14:ligatures w14:val="none"/>
        </w:rPr>
        <w:tab/>
        <w:t>No concrete foundations shall be poured until the Architect / Supervising Officer and Local Authority have approved the excavations.</w:t>
      </w:r>
    </w:p>
    <w:p w14:paraId="02833F2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01A629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EXCAVATION</w:t>
      </w:r>
    </w:p>
    <w:p w14:paraId="0F44B67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A17BC06"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w:t>
      </w:r>
      <w:r w:rsidRPr="00133786">
        <w:rPr>
          <w:rFonts w:ascii="Arial" w:eastAsia="Batang" w:hAnsi="Arial" w:cs="Times New Roman"/>
          <w:kern w:val="0"/>
          <w:sz w:val="24"/>
          <w:szCs w:val="24"/>
          <w:lang w:val="en-US"/>
          <w14:ligatures w14:val="none"/>
        </w:rPr>
        <w:tab/>
        <w:t>Notwithstanding any authorization, approval or direction given by the Architect / Supervising Officer with regard to excavation or any matter or things connected therewith, the Contractor shall be responsible for taking necessary precautions against any damage from the operations.</w:t>
      </w:r>
    </w:p>
    <w:p w14:paraId="5B951DD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2A70EB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MEASUREMENT</w:t>
      </w:r>
    </w:p>
    <w:p w14:paraId="5DEC1FC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68BEFF5"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D</w:t>
      </w:r>
      <w:r w:rsidRPr="00133786">
        <w:rPr>
          <w:rFonts w:ascii="Arial" w:eastAsia="Batang" w:hAnsi="Arial" w:cs="Times New Roman"/>
          <w:kern w:val="0"/>
          <w:sz w:val="24"/>
          <w:szCs w:val="24"/>
          <w:lang w:val="en-US"/>
          <w14:ligatures w14:val="none"/>
        </w:rPr>
        <w:tab/>
        <w:t>The measurement of all excavations and subsequent disposal are those before excavation or after compacting in the case planking and strutting shall be allowed for by the Contractor in his rates.</w:t>
      </w:r>
    </w:p>
    <w:p w14:paraId="0181729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E166DA9"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E</w:t>
      </w:r>
      <w:r w:rsidRPr="00133786">
        <w:rPr>
          <w:rFonts w:ascii="Arial" w:eastAsia="Batang" w:hAnsi="Arial" w:cs="Times New Roman"/>
          <w:kern w:val="0"/>
          <w:sz w:val="24"/>
          <w:szCs w:val="24"/>
          <w:lang w:val="en-US"/>
          <w14:ligatures w14:val="none"/>
        </w:rPr>
        <w:tab/>
        <w:t>Excavation and disposal items have been measured in accordance with the Standard Method of Measurement of Building Works in Malawi and the Contractor is to allow in his rates for additional excavations, filling and ramming and any formwork which he may consider necessary to carry out the Works.</w:t>
      </w:r>
    </w:p>
    <w:p w14:paraId="1D79E5E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876B23A"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F</w:t>
      </w:r>
      <w:r w:rsidRPr="00133786">
        <w:rPr>
          <w:rFonts w:ascii="Arial" w:eastAsia="Batang" w:hAnsi="Arial" w:cs="Times New Roman"/>
          <w:kern w:val="0"/>
          <w:sz w:val="24"/>
          <w:szCs w:val="24"/>
          <w:lang w:val="en-US"/>
          <w14:ligatures w14:val="none"/>
        </w:rPr>
        <w:tab/>
        <w:t>All excavations shall be deemed to commence from ground level or reduced level except where otherwise expressly stated and the Contractor is to include in his rates for any additional handling which he may incur.</w:t>
      </w:r>
    </w:p>
    <w:p w14:paraId="2CA041F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B0EC9D1"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G</w:t>
      </w:r>
      <w:r w:rsidRPr="00133786">
        <w:rPr>
          <w:rFonts w:ascii="Arial" w:eastAsia="Batang" w:hAnsi="Arial" w:cs="Times New Roman"/>
          <w:kern w:val="0"/>
          <w:sz w:val="24"/>
          <w:szCs w:val="24"/>
          <w:lang w:val="en-US"/>
          <w14:ligatures w14:val="none"/>
        </w:rPr>
        <w:tab/>
        <w:t>Rates for excavations shall include leveling or grading, watering and consolidation to form a solid bottom and for trimming sides and for forming any necessary steps in foundations as directed.</w:t>
      </w:r>
    </w:p>
    <w:p w14:paraId="216115C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48DCF6F"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H</w:t>
      </w:r>
      <w:r w:rsidRPr="00133786">
        <w:rPr>
          <w:rFonts w:ascii="Arial" w:eastAsia="Batang" w:hAnsi="Arial" w:cs="Times New Roman"/>
          <w:kern w:val="0"/>
          <w:sz w:val="24"/>
          <w:szCs w:val="24"/>
          <w:lang w:val="en-US"/>
          <w14:ligatures w14:val="none"/>
        </w:rPr>
        <w:tab/>
        <w:t>The Contractor is to include in his items of excavation and disposal for any additional handling he may incur due to the manner or order in which he carries out the work.</w:t>
      </w:r>
    </w:p>
    <w:p w14:paraId="6F5BA22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967866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39D1DE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D8FF42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695D3C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CEA7D2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AD0A87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1DBF93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EF52D0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ECCD17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 xml:space="preserve">Item </w:t>
      </w:r>
      <w:r w:rsidRPr="00133786">
        <w:rPr>
          <w:rFonts w:ascii="Arial" w:eastAsia="Batang" w:hAnsi="Arial" w:cs="Times New Roman"/>
          <w:kern w:val="0"/>
          <w:sz w:val="24"/>
          <w:szCs w:val="24"/>
          <w:lang w:val="en-US"/>
          <w14:ligatures w14:val="none"/>
        </w:rPr>
        <w:tab/>
        <w:t>MEASUREMENT (cont’d)</w:t>
      </w:r>
    </w:p>
    <w:p w14:paraId="728C81F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363DD3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92A6F3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ROCK</w:t>
      </w:r>
    </w:p>
    <w:p w14:paraId="6BF9112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D1306EA"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w:t>
      </w:r>
      <w:r w:rsidRPr="00133786">
        <w:rPr>
          <w:rFonts w:ascii="Arial" w:eastAsia="Batang" w:hAnsi="Arial" w:cs="Times New Roman"/>
          <w:kern w:val="0"/>
          <w:sz w:val="24"/>
          <w:szCs w:val="24"/>
          <w:lang w:val="en-US"/>
          <w14:ligatures w14:val="none"/>
        </w:rPr>
        <w:tab/>
        <w:t xml:space="preserve">Should any rock be </w:t>
      </w:r>
      <w:proofErr w:type="gramStart"/>
      <w:r w:rsidRPr="00133786">
        <w:rPr>
          <w:rFonts w:ascii="Arial" w:eastAsia="Batang" w:hAnsi="Arial" w:cs="Times New Roman"/>
          <w:kern w:val="0"/>
          <w:sz w:val="24"/>
          <w:szCs w:val="24"/>
          <w:lang w:val="en-US"/>
          <w14:ligatures w14:val="none"/>
        </w:rPr>
        <w:t>encountered,</w:t>
      </w:r>
      <w:proofErr w:type="gramEnd"/>
      <w:r w:rsidRPr="00133786">
        <w:rPr>
          <w:rFonts w:ascii="Arial" w:eastAsia="Batang" w:hAnsi="Arial" w:cs="Times New Roman"/>
          <w:kern w:val="0"/>
          <w:sz w:val="24"/>
          <w:szCs w:val="24"/>
          <w:lang w:val="en-US"/>
          <w14:ligatures w14:val="none"/>
        </w:rPr>
        <w:t xml:space="preserve"> the Contractor shall notify the Quantity Surveyor/Supervising Officer immediately before excavating same in order that the quantity thereof may be assessed.</w:t>
      </w:r>
    </w:p>
    <w:p w14:paraId="6DFD167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15312A5"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B</w:t>
      </w:r>
      <w:r w:rsidRPr="00133786">
        <w:rPr>
          <w:rFonts w:ascii="Arial" w:eastAsia="Batang" w:hAnsi="Arial" w:cs="Times New Roman"/>
          <w:kern w:val="0"/>
          <w:sz w:val="24"/>
          <w:szCs w:val="24"/>
          <w:lang w:val="en-US"/>
          <w14:ligatures w14:val="none"/>
        </w:rPr>
        <w:tab/>
        <w:t>The Contractor is to include in his rates for excavating in rock and for removing any additional materials arising from over break or over blast and for the additional filling occasioned thereby.   The Contractor must provide for any method of removal which may be adopted as there is no guarantee given or implied that blasting will be permitted.</w:t>
      </w:r>
    </w:p>
    <w:p w14:paraId="0AFF07E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4DEF91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BACKFILLING</w:t>
      </w:r>
    </w:p>
    <w:p w14:paraId="2906CED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5399561"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w:t>
      </w:r>
      <w:r w:rsidRPr="00133786">
        <w:rPr>
          <w:rFonts w:ascii="Arial" w:eastAsia="Batang" w:hAnsi="Arial" w:cs="Times New Roman"/>
          <w:kern w:val="0"/>
          <w:sz w:val="24"/>
          <w:szCs w:val="24"/>
          <w:lang w:val="en-US"/>
          <w14:ligatures w14:val="none"/>
        </w:rPr>
        <w:tab/>
        <w:t xml:space="preserve">Filling in of excavated materials is measured after consolidated.   All refilling of excavated material next to foundations, etc. is to be carried out, unless otherwise described, in layers not exceeding 150 mm thick with the best, clean, dry, excavated materials free from rubbish or refuse and is to be approved by the Architect / Supervising Officer for this purpose.   If excavated materials </w:t>
      </w:r>
      <w:proofErr w:type="gramStart"/>
      <w:r w:rsidRPr="00133786">
        <w:rPr>
          <w:rFonts w:ascii="Arial" w:eastAsia="Batang" w:hAnsi="Arial" w:cs="Times New Roman"/>
          <w:kern w:val="0"/>
          <w:sz w:val="24"/>
          <w:szCs w:val="24"/>
          <w:lang w:val="en-US"/>
          <w14:ligatures w14:val="none"/>
        </w:rPr>
        <w:t>is</w:t>
      </w:r>
      <w:proofErr w:type="gramEnd"/>
      <w:r w:rsidRPr="00133786">
        <w:rPr>
          <w:rFonts w:ascii="Arial" w:eastAsia="Batang" w:hAnsi="Arial" w:cs="Times New Roman"/>
          <w:kern w:val="0"/>
          <w:sz w:val="24"/>
          <w:szCs w:val="24"/>
          <w:lang w:val="en-US"/>
          <w14:ligatures w14:val="none"/>
        </w:rPr>
        <w:t xml:space="preserve"> not suitable, imported laterite is to be used to the approval of the Architect / Supervising Officer.    Every later is to be well watered and rammed before another layer is deposited.</w:t>
      </w:r>
    </w:p>
    <w:p w14:paraId="0D244F1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4FB805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HARDCORE</w:t>
      </w:r>
    </w:p>
    <w:p w14:paraId="7F7893E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FCDF0A2"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D</w:t>
      </w:r>
      <w:r w:rsidRPr="00133786">
        <w:rPr>
          <w:rFonts w:ascii="Arial" w:eastAsia="Batang" w:hAnsi="Arial" w:cs="Times New Roman"/>
          <w:kern w:val="0"/>
          <w:sz w:val="24"/>
          <w:szCs w:val="24"/>
          <w:lang w:val="en-US"/>
          <w14:ligatures w14:val="none"/>
        </w:rPr>
        <w:tab/>
        <w:t>Hardcore is to consist of hard stones, coarse gravels, sound slag, hard broken bricks or other inert materials to pass a 100 mm diameter ring and is to be blinded with fine chippings, ash or sand ready to received concrete slab.</w:t>
      </w:r>
    </w:p>
    <w:p w14:paraId="2A95653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059048A"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E</w:t>
      </w:r>
      <w:r w:rsidRPr="00133786">
        <w:rPr>
          <w:rFonts w:ascii="Arial" w:eastAsia="Batang" w:hAnsi="Arial" w:cs="Times New Roman"/>
          <w:kern w:val="0"/>
          <w:sz w:val="24"/>
          <w:szCs w:val="24"/>
          <w:lang w:val="en-US"/>
          <w14:ligatures w14:val="none"/>
        </w:rPr>
        <w:tab/>
        <w:t xml:space="preserve">The hardcore slabs and filling to make up levels shall be laid to the minimum finished thickness and compacted until a mechanical interlock is obtained and to a standard consistent with the use of a 2.5/3 </w:t>
      </w:r>
      <w:proofErr w:type="spellStart"/>
      <w:r w:rsidRPr="00133786">
        <w:rPr>
          <w:rFonts w:ascii="Arial" w:eastAsia="Batang" w:hAnsi="Arial" w:cs="Times New Roman"/>
          <w:kern w:val="0"/>
          <w:sz w:val="24"/>
          <w:szCs w:val="24"/>
          <w:lang w:val="en-US"/>
          <w14:ligatures w14:val="none"/>
        </w:rPr>
        <w:t>tonne</w:t>
      </w:r>
      <w:proofErr w:type="spellEnd"/>
      <w:r w:rsidRPr="00133786">
        <w:rPr>
          <w:rFonts w:ascii="Arial" w:eastAsia="Batang" w:hAnsi="Arial" w:cs="Times New Roman"/>
          <w:kern w:val="0"/>
          <w:sz w:val="24"/>
          <w:szCs w:val="24"/>
          <w:lang w:val="en-US"/>
          <w14:ligatures w14:val="none"/>
        </w:rPr>
        <w:t xml:space="preserve"> roller.    The surface of the hardcore is then to be checked to ensure that a true level has been obtained over the whole area.</w:t>
      </w:r>
    </w:p>
    <w:p w14:paraId="320FEAE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7B2EE9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F</w:t>
      </w:r>
      <w:r w:rsidRPr="00133786">
        <w:rPr>
          <w:rFonts w:ascii="Arial" w:eastAsia="Batang" w:hAnsi="Arial" w:cs="Times New Roman"/>
          <w:kern w:val="0"/>
          <w:sz w:val="24"/>
          <w:szCs w:val="24"/>
          <w:lang w:val="en-US"/>
          <w14:ligatures w14:val="none"/>
        </w:rPr>
        <w:tab/>
        <w:t>The rates for hardcore filling are to include for all necessary temporary boards.</w:t>
      </w:r>
    </w:p>
    <w:p w14:paraId="1678E94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79B413C"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G</w:t>
      </w:r>
      <w:r w:rsidRPr="00133786">
        <w:rPr>
          <w:rFonts w:ascii="Arial" w:eastAsia="Batang" w:hAnsi="Arial" w:cs="Times New Roman"/>
          <w:kern w:val="0"/>
          <w:sz w:val="24"/>
          <w:szCs w:val="24"/>
          <w:lang w:val="en-US"/>
          <w14:ligatures w14:val="none"/>
        </w:rPr>
        <w:tab/>
        <w:t>The ant repellent is to be aldrin, dieldrin, shell rite, chlordane or heptachlor diluted with water and applied by or watering can strictly in accordance with the manufacturer’s instructions.</w:t>
      </w:r>
    </w:p>
    <w:p w14:paraId="5A2263D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45D7FDA"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lastRenderedPageBreak/>
        <w:t>H</w:t>
      </w:r>
      <w:r w:rsidRPr="00133786">
        <w:rPr>
          <w:rFonts w:ascii="Arial" w:eastAsia="Batang" w:hAnsi="Arial" w:cs="Times New Roman"/>
          <w:kern w:val="0"/>
          <w:sz w:val="24"/>
          <w:szCs w:val="24"/>
          <w:lang w:val="en-US"/>
          <w14:ligatures w14:val="none"/>
        </w:rPr>
        <w:tab/>
        <w:t>The Contractor is to ensure that the surface to be sprayed is cleaned of all foreign matter before and after application.   Great care is to be taken to prevent disturbance of the treated surface and the Contractor is to include in his rates for providing raised barrow runs or other means to prevent disturbance of the treated surface.</w:t>
      </w:r>
    </w:p>
    <w:p w14:paraId="41FED05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78BAD70"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I</w:t>
      </w:r>
      <w:r w:rsidRPr="00133786">
        <w:rPr>
          <w:rFonts w:ascii="Arial" w:eastAsia="Batang" w:hAnsi="Arial" w:cs="Times New Roman"/>
          <w:kern w:val="0"/>
          <w:sz w:val="24"/>
          <w:szCs w:val="24"/>
          <w:lang w:val="en-US"/>
          <w14:ligatures w14:val="none"/>
        </w:rPr>
        <w:tab/>
        <w:t>The Contractor shall furnish to the Architect / Supervising Officer a guarantee covering the content and quality of the work for a period of one year.   Within this guarantee covering the content and quality of the work for a period of one year, the Contractor must undertake to retreat, without further charge, any area showing re-infestation.</w:t>
      </w:r>
    </w:p>
    <w:p w14:paraId="748989F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B7F82C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5C809D8" w14:textId="77777777" w:rsidR="00133786" w:rsidRPr="00133786" w:rsidRDefault="00133786" w:rsidP="00133786">
      <w:pPr>
        <w:snapToGrid w:val="0"/>
        <w:spacing w:after="0" w:line="264" w:lineRule="auto"/>
        <w:ind w:firstLine="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WATER IN EXCAVATIONS</w:t>
      </w:r>
    </w:p>
    <w:p w14:paraId="262E743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F2E4105"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proofErr w:type="gramStart"/>
      <w:r w:rsidRPr="00133786">
        <w:rPr>
          <w:rFonts w:ascii="Arial" w:eastAsia="Batang" w:hAnsi="Arial" w:cs="Times New Roman"/>
          <w:kern w:val="0"/>
          <w:sz w:val="24"/>
          <w:szCs w:val="24"/>
          <w:lang w:val="en-US"/>
          <w14:ligatures w14:val="none"/>
        </w:rPr>
        <w:t>A</w:t>
      </w:r>
      <w:proofErr w:type="gramEnd"/>
      <w:r w:rsidRPr="00133786">
        <w:rPr>
          <w:rFonts w:ascii="Arial" w:eastAsia="Batang" w:hAnsi="Arial" w:cs="Times New Roman"/>
          <w:kern w:val="0"/>
          <w:sz w:val="24"/>
          <w:szCs w:val="24"/>
          <w:lang w:val="en-US"/>
          <w14:ligatures w14:val="none"/>
        </w:rPr>
        <w:tab/>
        <w:t>Excavations shall be kept free from water at all times.   The responsibility for removing water shall rest with the Contractor and no claim for expenses incurred will be entertained.    Where pumping is necessary the materials in and around the excavations shall not be disturbed by pumping all pumps shall be formed clear of excavations for permanent work.   The Contractor shall divert as all ditches and other waterways wherever encountered during the progress of the Works.</w:t>
      </w:r>
    </w:p>
    <w:p w14:paraId="0C81362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4067D9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PLANKING AND STRUTTING</w:t>
      </w:r>
    </w:p>
    <w:p w14:paraId="180D998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CC85B76"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B</w:t>
      </w:r>
      <w:r w:rsidRPr="00133786">
        <w:rPr>
          <w:rFonts w:ascii="Arial" w:eastAsia="Batang" w:hAnsi="Arial" w:cs="Times New Roman"/>
          <w:kern w:val="0"/>
          <w:sz w:val="24"/>
          <w:szCs w:val="24"/>
          <w:lang w:val="en-US"/>
          <w14:ligatures w14:val="none"/>
        </w:rPr>
        <w:tab/>
        <w:t>Plank and strut the sides of all excavations as necessary to ensure the safety of the workmen and to prevent any movement, all to the satisfaction of the Architect / Supervising Officer.   All responsibility for the foregoing shall rest entirely with the Contractor and should any of the excavations, other than that required to be excavated, collapse due to the omission or the insufficiency of the planking and strutting, it will be paid for as excavations and must be dug out and deposited on the site, backfilled or carted away and the depression filled in as directed by the Architect / Supervising Officer the contractor’s expense.</w:t>
      </w:r>
    </w:p>
    <w:p w14:paraId="0D69A24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8831A31" w14:textId="77777777" w:rsidR="00133786" w:rsidRPr="00133786" w:rsidRDefault="00133786" w:rsidP="00133786">
      <w:pPr>
        <w:snapToGrid w:val="0"/>
        <w:spacing w:after="0" w:line="264" w:lineRule="auto"/>
        <w:ind w:left="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Should the Architect / Supervising Officer reasonably consider that adequate safety is not provided he may instruct the Contractor accordingly and extra planking and strutting shall be provided at the contractor’s own expense.</w:t>
      </w:r>
    </w:p>
    <w:p w14:paraId="48909D9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EF9C6B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F499B7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CONCRETE WORK</w:t>
      </w:r>
    </w:p>
    <w:p w14:paraId="45DF2D6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DDCBEC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GENERAL</w:t>
      </w:r>
    </w:p>
    <w:p w14:paraId="388F984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7D1E0A3"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w:t>
      </w:r>
      <w:r w:rsidRPr="00133786">
        <w:rPr>
          <w:rFonts w:ascii="Arial" w:eastAsia="Batang" w:hAnsi="Arial" w:cs="Times New Roman"/>
          <w:kern w:val="0"/>
          <w:sz w:val="24"/>
          <w:szCs w:val="24"/>
          <w:lang w:val="en-US"/>
          <w14:ligatures w14:val="none"/>
        </w:rPr>
        <w:tab/>
        <w:t xml:space="preserve">Materials and workmanship shall comply with B S 8110 Part 1 1985 “Structural Use of Concrete” except as varied by </w:t>
      </w:r>
      <w:proofErr w:type="gramStart"/>
      <w:r w:rsidRPr="00133786">
        <w:rPr>
          <w:rFonts w:ascii="Arial" w:eastAsia="Batang" w:hAnsi="Arial" w:cs="Times New Roman"/>
          <w:kern w:val="0"/>
          <w:sz w:val="24"/>
          <w:szCs w:val="24"/>
          <w:lang w:val="en-US"/>
          <w14:ligatures w14:val="none"/>
        </w:rPr>
        <w:t>this  specification</w:t>
      </w:r>
      <w:proofErr w:type="gramEnd"/>
      <w:r w:rsidRPr="00133786">
        <w:rPr>
          <w:rFonts w:ascii="Arial" w:eastAsia="Batang" w:hAnsi="Arial" w:cs="Times New Roman"/>
          <w:kern w:val="0"/>
          <w:sz w:val="24"/>
          <w:szCs w:val="24"/>
          <w:lang w:val="en-US"/>
          <w14:ligatures w14:val="none"/>
        </w:rPr>
        <w:t>.</w:t>
      </w:r>
    </w:p>
    <w:p w14:paraId="49A3CF4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C54305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CEMENT</w:t>
      </w:r>
    </w:p>
    <w:p w14:paraId="34CE2C2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480ABC2"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lastRenderedPageBreak/>
        <w:t>B</w:t>
      </w:r>
      <w:r w:rsidRPr="00133786">
        <w:rPr>
          <w:rFonts w:ascii="Arial" w:eastAsia="Batang" w:hAnsi="Arial" w:cs="Times New Roman"/>
          <w:kern w:val="0"/>
          <w:sz w:val="24"/>
          <w:szCs w:val="24"/>
          <w:lang w:val="en-US"/>
          <w14:ligatures w14:val="none"/>
        </w:rPr>
        <w:tab/>
        <w:t>Cement shall comply with M B S 0066 and shall be delivered to the site in sealed and branched bags properly protected from the weather during transport.    Admixtures shall be used only if instructed or approved.</w:t>
      </w:r>
    </w:p>
    <w:p w14:paraId="374A184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0923DBA"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w:t>
      </w:r>
      <w:r w:rsidRPr="00133786">
        <w:rPr>
          <w:rFonts w:ascii="Arial" w:eastAsia="Batang" w:hAnsi="Arial" w:cs="Times New Roman"/>
          <w:kern w:val="0"/>
          <w:sz w:val="24"/>
          <w:szCs w:val="24"/>
          <w:lang w:val="en-US"/>
          <w14:ligatures w14:val="none"/>
        </w:rPr>
        <w:tab/>
        <w:t xml:space="preserve">The cement shall be store in a waterproof shed on a dry floor raised </w:t>
      </w:r>
      <w:proofErr w:type="gramStart"/>
      <w:r w:rsidRPr="00133786">
        <w:rPr>
          <w:rFonts w:ascii="Arial" w:eastAsia="Batang" w:hAnsi="Arial" w:cs="Times New Roman"/>
          <w:kern w:val="0"/>
          <w:sz w:val="24"/>
          <w:szCs w:val="24"/>
          <w:lang w:val="en-US"/>
          <w14:ligatures w14:val="none"/>
        </w:rPr>
        <w:t>above  the</w:t>
      </w:r>
      <w:proofErr w:type="gramEnd"/>
      <w:r w:rsidRPr="00133786">
        <w:rPr>
          <w:rFonts w:ascii="Arial" w:eastAsia="Batang" w:hAnsi="Arial" w:cs="Times New Roman"/>
          <w:kern w:val="0"/>
          <w:sz w:val="24"/>
          <w:szCs w:val="24"/>
          <w:lang w:val="en-US"/>
          <w14:ligatures w14:val="none"/>
        </w:rPr>
        <w:t xml:space="preserve"> ground and stacked in such a manner that individual consignments are used in the Works in the order in which they are received.   Any cement found to be damp, contaminated to have deteriorated will be condemned by the Architect / Supervising Officer.</w:t>
      </w:r>
    </w:p>
    <w:p w14:paraId="7556CB8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DCBEF4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AGGREGATES</w:t>
      </w:r>
    </w:p>
    <w:p w14:paraId="33A6ADB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C6401AE"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D</w:t>
      </w:r>
      <w:r w:rsidRPr="00133786">
        <w:rPr>
          <w:rFonts w:ascii="Arial" w:eastAsia="Batang" w:hAnsi="Arial" w:cs="Times New Roman"/>
          <w:kern w:val="0"/>
          <w:sz w:val="24"/>
          <w:szCs w:val="24"/>
          <w:lang w:val="en-US"/>
          <w14:ligatures w14:val="none"/>
        </w:rPr>
        <w:tab/>
        <w:t>Fine and coarse aggregates shall comply with B.S. 882 Coarse aggregate shall satisfy the grading limits defined for 20 mm aggregate graded down to 5 mm.</w:t>
      </w:r>
    </w:p>
    <w:p w14:paraId="43A137C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AE545F4"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E</w:t>
      </w:r>
      <w:r w:rsidRPr="00133786">
        <w:rPr>
          <w:rFonts w:ascii="Arial" w:eastAsia="Batang" w:hAnsi="Arial" w:cs="Times New Roman"/>
          <w:kern w:val="0"/>
          <w:sz w:val="24"/>
          <w:szCs w:val="24"/>
          <w:lang w:val="en-US"/>
          <w14:ligatures w14:val="none"/>
        </w:rPr>
        <w:tab/>
        <w:t>Aggregated shall be stored on concrete or other hard standing with dividing aggregate walls between each type of aggregate.</w:t>
      </w:r>
    </w:p>
    <w:p w14:paraId="68B95CC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A28646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A9FB84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C6D49D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7B7ADD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GENERAL (cont’d)</w:t>
      </w:r>
    </w:p>
    <w:p w14:paraId="3C94723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5EF47E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7A7510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WATER</w:t>
      </w:r>
    </w:p>
    <w:p w14:paraId="18DC2BA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1842CD1"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F</w:t>
      </w:r>
      <w:r w:rsidRPr="00133786">
        <w:rPr>
          <w:rFonts w:ascii="Arial" w:eastAsia="Batang" w:hAnsi="Arial" w:cs="Times New Roman"/>
          <w:kern w:val="0"/>
          <w:sz w:val="24"/>
          <w:szCs w:val="24"/>
          <w:lang w:val="en-US"/>
          <w14:ligatures w14:val="none"/>
        </w:rPr>
        <w:tab/>
        <w:t xml:space="preserve">Water shall be clean, fresh from an approved source and shall be </w:t>
      </w:r>
      <w:proofErr w:type="gramStart"/>
      <w:r w:rsidRPr="00133786">
        <w:rPr>
          <w:rFonts w:ascii="Arial" w:eastAsia="Batang" w:hAnsi="Arial" w:cs="Times New Roman"/>
          <w:kern w:val="0"/>
          <w:sz w:val="24"/>
          <w:szCs w:val="24"/>
          <w:lang w:val="en-US"/>
          <w14:ligatures w14:val="none"/>
        </w:rPr>
        <w:t>free  chemical</w:t>
      </w:r>
      <w:proofErr w:type="gramEnd"/>
      <w:r w:rsidRPr="00133786">
        <w:rPr>
          <w:rFonts w:ascii="Arial" w:eastAsia="Batang" w:hAnsi="Arial" w:cs="Times New Roman"/>
          <w:kern w:val="0"/>
          <w:sz w:val="24"/>
          <w:szCs w:val="24"/>
          <w:lang w:val="en-US"/>
          <w14:ligatures w14:val="none"/>
        </w:rPr>
        <w:t xml:space="preserve"> or organic impurities or other deleterious matter.</w:t>
      </w:r>
    </w:p>
    <w:p w14:paraId="56B824C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167610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602EE2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9769A6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60DDAD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Item</w:t>
      </w:r>
      <w:r w:rsidRPr="00133786">
        <w:rPr>
          <w:rFonts w:ascii="Arial" w:eastAsia="Batang" w:hAnsi="Arial" w:cs="Times New Roman"/>
          <w:kern w:val="0"/>
          <w:sz w:val="24"/>
          <w:szCs w:val="24"/>
          <w:lang w:val="en-US"/>
          <w14:ligatures w14:val="none"/>
        </w:rPr>
        <w:tab/>
        <w:t>CONCRETE PROPORTIONS</w:t>
      </w:r>
    </w:p>
    <w:p w14:paraId="4C90AB1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500746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w:t>
      </w:r>
      <w:r w:rsidRPr="00133786">
        <w:rPr>
          <w:rFonts w:ascii="Arial" w:eastAsia="Batang" w:hAnsi="Arial" w:cs="Times New Roman"/>
          <w:kern w:val="0"/>
          <w:sz w:val="24"/>
          <w:szCs w:val="24"/>
          <w:lang w:val="en-US"/>
          <w14:ligatures w14:val="none"/>
        </w:rPr>
        <w:tab/>
        <w:t xml:space="preserve">The proportions for concrete shall be as </w:t>
      </w:r>
      <w:proofErr w:type="gramStart"/>
      <w:r w:rsidRPr="00133786">
        <w:rPr>
          <w:rFonts w:ascii="Arial" w:eastAsia="Batang" w:hAnsi="Arial" w:cs="Times New Roman"/>
          <w:kern w:val="0"/>
          <w:sz w:val="24"/>
          <w:szCs w:val="24"/>
          <w:lang w:val="en-US"/>
          <w14:ligatures w14:val="none"/>
        </w:rPr>
        <w:t>follows :</w:t>
      </w:r>
      <w:proofErr w:type="gramEnd"/>
      <w:r w:rsidRPr="00133786">
        <w:rPr>
          <w:rFonts w:ascii="Arial" w:eastAsia="Batang" w:hAnsi="Arial" w:cs="Times New Roman"/>
          <w:kern w:val="0"/>
          <w:sz w:val="24"/>
          <w:szCs w:val="24"/>
          <w:lang w:val="en-US"/>
          <w14:ligatures w14:val="none"/>
        </w:rPr>
        <w:t>-</w:t>
      </w:r>
    </w:p>
    <w:p w14:paraId="5D7EBEE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68"/>
        <w:gridCol w:w="3780"/>
        <w:gridCol w:w="1440"/>
        <w:gridCol w:w="1548"/>
      </w:tblGrid>
      <w:tr w:rsidR="00133786" w:rsidRPr="00133786" w14:paraId="5B5D6868" w14:textId="77777777" w:rsidTr="00470876">
        <w:trPr>
          <w:cantSplit/>
        </w:trPr>
        <w:tc>
          <w:tcPr>
            <w:tcW w:w="1368" w:type="dxa"/>
            <w:tcBorders>
              <w:top w:val="single" w:sz="4" w:space="0" w:color="auto"/>
              <w:left w:val="single" w:sz="4" w:space="0" w:color="auto"/>
              <w:bottom w:val="single" w:sz="4" w:space="0" w:color="auto"/>
              <w:right w:val="single" w:sz="4" w:space="0" w:color="auto"/>
            </w:tcBorders>
            <w:hideMark/>
          </w:tcPr>
          <w:p w14:paraId="626F81A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 xml:space="preserve">NOMINAL </w:t>
            </w:r>
          </w:p>
          <w:p w14:paraId="6ACEEC8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MIX</w:t>
            </w:r>
          </w:p>
          <w:p w14:paraId="1F546AE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(GRADE)</w:t>
            </w:r>
          </w:p>
        </w:tc>
        <w:tc>
          <w:tcPr>
            <w:tcW w:w="3780" w:type="dxa"/>
            <w:tcBorders>
              <w:top w:val="single" w:sz="4" w:space="0" w:color="auto"/>
              <w:left w:val="single" w:sz="4" w:space="0" w:color="auto"/>
              <w:bottom w:val="single" w:sz="4" w:space="0" w:color="auto"/>
              <w:right w:val="single" w:sz="4" w:space="0" w:color="auto"/>
            </w:tcBorders>
            <w:hideMark/>
          </w:tcPr>
          <w:p w14:paraId="04960FF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PROPORTIONS OF MIX BY VOLUME Cement Fine Agg. Coarse Agg.</w:t>
            </w:r>
          </w:p>
        </w:tc>
        <w:tc>
          <w:tcPr>
            <w:tcW w:w="2988" w:type="dxa"/>
            <w:gridSpan w:val="2"/>
            <w:tcBorders>
              <w:top w:val="single" w:sz="4" w:space="0" w:color="auto"/>
              <w:left w:val="single" w:sz="4" w:space="0" w:color="auto"/>
              <w:bottom w:val="single" w:sz="4" w:space="0" w:color="auto"/>
              <w:right w:val="single" w:sz="4" w:space="0" w:color="auto"/>
            </w:tcBorders>
            <w:hideMark/>
          </w:tcPr>
          <w:p w14:paraId="0BEE32D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 xml:space="preserve">MINIMUM CRUSHING TRENGTH (CUBE STRENGTH) IN N/mm </w:t>
            </w:r>
          </w:p>
          <w:p w14:paraId="4C224FD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7 days           28 days</w:t>
            </w:r>
          </w:p>
        </w:tc>
      </w:tr>
      <w:tr w:rsidR="00133786" w:rsidRPr="00133786" w14:paraId="1B13273D" w14:textId="77777777" w:rsidTr="00470876">
        <w:tc>
          <w:tcPr>
            <w:tcW w:w="1368" w:type="dxa"/>
            <w:tcBorders>
              <w:top w:val="single" w:sz="4" w:space="0" w:color="auto"/>
              <w:left w:val="single" w:sz="4" w:space="0" w:color="auto"/>
              <w:bottom w:val="single" w:sz="4" w:space="0" w:color="auto"/>
              <w:right w:val="single" w:sz="4" w:space="0" w:color="auto"/>
            </w:tcBorders>
          </w:tcPr>
          <w:p w14:paraId="297B494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9B801E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1:1.5:3</w:t>
            </w:r>
          </w:p>
          <w:p w14:paraId="232E39E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F7079A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8F71B7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AE54F0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1:2:4</w:t>
            </w:r>
          </w:p>
          <w:p w14:paraId="6A151B6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6CA0FA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0C8029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41925A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1:3:6</w:t>
            </w:r>
          </w:p>
          <w:p w14:paraId="73C6C26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(15/40)</w:t>
            </w:r>
          </w:p>
          <w:p w14:paraId="2B1D970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936DF4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91F649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1:4:8</w:t>
            </w:r>
          </w:p>
          <w:p w14:paraId="046262C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(10/40)</w:t>
            </w:r>
          </w:p>
        </w:tc>
        <w:tc>
          <w:tcPr>
            <w:tcW w:w="3780" w:type="dxa"/>
            <w:tcBorders>
              <w:top w:val="single" w:sz="4" w:space="0" w:color="auto"/>
              <w:left w:val="single" w:sz="4" w:space="0" w:color="auto"/>
              <w:bottom w:val="single" w:sz="4" w:space="0" w:color="auto"/>
              <w:right w:val="single" w:sz="4" w:space="0" w:color="auto"/>
            </w:tcBorders>
          </w:tcPr>
          <w:p w14:paraId="4D750E9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EBC9E1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1 Cu. ft: 1.5 Cu. ft: Cu. ft</w:t>
            </w:r>
          </w:p>
          <w:p w14:paraId="4509311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50 Kg bags: 0.05 m2: 0.1 m2</w:t>
            </w:r>
          </w:p>
          <w:p w14:paraId="0CAD38A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(up to 20 mm)</w:t>
            </w:r>
          </w:p>
          <w:p w14:paraId="6C63AE8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72AF93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1 Cu. ft:2 Cu. ft :4 Cu. ft</w:t>
            </w:r>
          </w:p>
          <w:p w14:paraId="56A75ED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 xml:space="preserve">50 Kg </w:t>
            </w:r>
            <w:proofErr w:type="gramStart"/>
            <w:r w:rsidRPr="00133786">
              <w:rPr>
                <w:rFonts w:ascii="Arial" w:eastAsia="Batang" w:hAnsi="Arial" w:cs="Times New Roman"/>
                <w:kern w:val="0"/>
                <w:sz w:val="24"/>
                <w:szCs w:val="24"/>
                <w:lang w:val="en-US"/>
                <w14:ligatures w14:val="none"/>
              </w:rPr>
              <w:t>bag :</w:t>
            </w:r>
            <w:proofErr w:type="gramEnd"/>
            <w:r w:rsidRPr="00133786">
              <w:rPr>
                <w:rFonts w:ascii="Arial" w:eastAsia="Batang" w:hAnsi="Arial" w:cs="Times New Roman"/>
                <w:kern w:val="0"/>
                <w:sz w:val="24"/>
                <w:szCs w:val="24"/>
                <w:lang w:val="en-US"/>
                <w14:ligatures w14:val="none"/>
              </w:rPr>
              <w:t xml:space="preserve"> 0.07 m2: 0.14 m2 </w:t>
            </w:r>
          </w:p>
          <w:p w14:paraId="6DED355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lastRenderedPageBreak/>
              <w:t>(up to 20 mm)</w:t>
            </w:r>
          </w:p>
          <w:p w14:paraId="40252EE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D84AF4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 xml:space="preserve">1 </w:t>
            </w:r>
            <w:proofErr w:type="spellStart"/>
            <w:proofErr w:type="gramStart"/>
            <w:r w:rsidRPr="00133786">
              <w:rPr>
                <w:rFonts w:ascii="Arial" w:eastAsia="Batang" w:hAnsi="Arial" w:cs="Times New Roman"/>
                <w:kern w:val="0"/>
                <w:sz w:val="24"/>
                <w:szCs w:val="24"/>
                <w:lang w:val="en-US"/>
                <w14:ligatures w14:val="none"/>
              </w:rPr>
              <w:t>Cu.ft</w:t>
            </w:r>
            <w:proofErr w:type="spellEnd"/>
            <w:proofErr w:type="gramEnd"/>
            <w:r w:rsidRPr="00133786">
              <w:rPr>
                <w:rFonts w:ascii="Arial" w:eastAsia="Batang" w:hAnsi="Arial" w:cs="Times New Roman"/>
                <w:kern w:val="0"/>
                <w:sz w:val="24"/>
                <w:szCs w:val="24"/>
                <w:lang w:val="en-US"/>
                <w14:ligatures w14:val="none"/>
              </w:rPr>
              <w:t>: Cu ft:6 Cu. ft</w:t>
            </w:r>
          </w:p>
          <w:p w14:paraId="1645177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 xml:space="preserve">50 Kg </w:t>
            </w:r>
            <w:proofErr w:type="gramStart"/>
            <w:r w:rsidRPr="00133786">
              <w:rPr>
                <w:rFonts w:ascii="Arial" w:eastAsia="Batang" w:hAnsi="Arial" w:cs="Times New Roman"/>
                <w:kern w:val="0"/>
                <w:sz w:val="24"/>
                <w:szCs w:val="24"/>
                <w:lang w:val="en-US"/>
                <w14:ligatures w14:val="none"/>
              </w:rPr>
              <w:t>bag :</w:t>
            </w:r>
            <w:proofErr w:type="gramEnd"/>
            <w:r w:rsidRPr="00133786">
              <w:rPr>
                <w:rFonts w:ascii="Arial" w:eastAsia="Batang" w:hAnsi="Arial" w:cs="Times New Roman"/>
                <w:kern w:val="0"/>
                <w:sz w:val="24"/>
                <w:szCs w:val="24"/>
                <w:lang w:val="en-US"/>
                <w14:ligatures w14:val="none"/>
              </w:rPr>
              <w:t xml:space="preserve"> 0.1 M2: 0.2 m2</w:t>
            </w:r>
          </w:p>
          <w:p w14:paraId="73A17CE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(up to 40 mm)</w:t>
            </w:r>
          </w:p>
          <w:p w14:paraId="154199D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0B8752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 xml:space="preserve">1 Cu. ft: 4 Cu. </w:t>
            </w:r>
            <w:proofErr w:type="gramStart"/>
            <w:r w:rsidRPr="00133786">
              <w:rPr>
                <w:rFonts w:ascii="Arial" w:eastAsia="Batang" w:hAnsi="Arial" w:cs="Times New Roman"/>
                <w:kern w:val="0"/>
                <w:sz w:val="24"/>
                <w:szCs w:val="24"/>
                <w:lang w:val="en-US"/>
                <w14:ligatures w14:val="none"/>
              </w:rPr>
              <w:t>Ft :</w:t>
            </w:r>
            <w:proofErr w:type="gramEnd"/>
            <w:r w:rsidRPr="00133786">
              <w:rPr>
                <w:rFonts w:ascii="Arial" w:eastAsia="Batang" w:hAnsi="Arial" w:cs="Times New Roman"/>
                <w:kern w:val="0"/>
                <w:sz w:val="24"/>
                <w:szCs w:val="24"/>
                <w:lang w:val="en-US"/>
                <w14:ligatures w14:val="none"/>
              </w:rPr>
              <w:t xml:space="preserve"> 8 Cu. ft</w:t>
            </w:r>
          </w:p>
          <w:p w14:paraId="0F72FFA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50 Kg bag: 0.14 m</w:t>
            </w:r>
            <w:proofErr w:type="gramStart"/>
            <w:r w:rsidRPr="00133786">
              <w:rPr>
                <w:rFonts w:ascii="Arial" w:eastAsia="Batang" w:hAnsi="Arial" w:cs="Times New Roman"/>
                <w:kern w:val="0"/>
                <w:sz w:val="24"/>
                <w:szCs w:val="24"/>
                <w:lang w:val="en-US"/>
                <w14:ligatures w14:val="none"/>
              </w:rPr>
              <w:t>2 :</w:t>
            </w:r>
            <w:proofErr w:type="gramEnd"/>
            <w:r w:rsidRPr="00133786">
              <w:rPr>
                <w:rFonts w:ascii="Arial" w:eastAsia="Batang" w:hAnsi="Arial" w:cs="Times New Roman"/>
                <w:kern w:val="0"/>
                <w:sz w:val="24"/>
                <w:szCs w:val="24"/>
                <w:lang w:val="en-US"/>
                <w14:ligatures w14:val="none"/>
              </w:rPr>
              <w:t xml:space="preserve"> 0.28 m2 </w:t>
            </w:r>
          </w:p>
          <w:p w14:paraId="49C79DF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(up to 40 mm)</w:t>
            </w:r>
          </w:p>
        </w:tc>
        <w:tc>
          <w:tcPr>
            <w:tcW w:w="1440" w:type="dxa"/>
            <w:tcBorders>
              <w:top w:val="single" w:sz="4" w:space="0" w:color="auto"/>
              <w:left w:val="single" w:sz="4" w:space="0" w:color="auto"/>
              <w:bottom w:val="single" w:sz="4" w:space="0" w:color="auto"/>
              <w:right w:val="single" w:sz="4" w:space="0" w:color="auto"/>
            </w:tcBorders>
          </w:tcPr>
          <w:p w14:paraId="0A04BC5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2BA2FB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BC6799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16.5</w:t>
            </w:r>
          </w:p>
          <w:p w14:paraId="38329F1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90E397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1BEF9E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685AF7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1A949F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lastRenderedPageBreak/>
              <w:t>13.5</w:t>
            </w:r>
          </w:p>
          <w:p w14:paraId="768667A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D429DD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FAD77C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CD7E14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10</w:t>
            </w:r>
          </w:p>
          <w:p w14:paraId="60E9790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7D478B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D275A9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9CB64E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548" w:type="dxa"/>
            <w:tcBorders>
              <w:top w:val="single" w:sz="4" w:space="0" w:color="auto"/>
              <w:left w:val="single" w:sz="4" w:space="0" w:color="auto"/>
              <w:bottom w:val="single" w:sz="4" w:space="0" w:color="auto"/>
              <w:right w:val="single" w:sz="4" w:space="0" w:color="auto"/>
            </w:tcBorders>
          </w:tcPr>
          <w:p w14:paraId="6AEA595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B7248A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A59233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25</w:t>
            </w:r>
          </w:p>
          <w:p w14:paraId="38A940A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0217B8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F8C49A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3F339B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4F98FA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lastRenderedPageBreak/>
              <w:t>20</w:t>
            </w:r>
          </w:p>
          <w:p w14:paraId="4508A44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794055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49F00D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2EF8D7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15</w:t>
            </w:r>
          </w:p>
        </w:tc>
      </w:tr>
    </w:tbl>
    <w:p w14:paraId="48D4FF3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E4EBED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 xml:space="preserve"> </w:t>
      </w:r>
    </w:p>
    <w:p w14:paraId="1DFBEEE3"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B</w:t>
      </w:r>
      <w:r w:rsidRPr="00133786">
        <w:rPr>
          <w:rFonts w:ascii="Arial" w:eastAsia="Batang" w:hAnsi="Arial" w:cs="Times New Roman"/>
          <w:kern w:val="0"/>
          <w:sz w:val="24"/>
          <w:szCs w:val="24"/>
          <w:lang w:val="en-US"/>
          <w14:ligatures w14:val="none"/>
        </w:rPr>
        <w:tab/>
        <w:t>The proportions given for the concrete mixes are by volume.   The quantities in each batch shall be so calculated as to use one or more whole bags of cement in each batch.   One pocket (bag) of cement is equivalent to one cubic foot.   The use of cement from split bags will not be permitted.</w:t>
      </w:r>
    </w:p>
    <w:p w14:paraId="6508377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74457C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w:t>
      </w:r>
      <w:r w:rsidRPr="00133786">
        <w:rPr>
          <w:rFonts w:ascii="Arial" w:eastAsia="Batang" w:hAnsi="Arial" w:cs="Times New Roman"/>
          <w:kern w:val="0"/>
          <w:sz w:val="24"/>
          <w:szCs w:val="24"/>
          <w:lang w:val="en-US"/>
          <w14:ligatures w14:val="none"/>
        </w:rPr>
        <w:tab/>
        <w:t xml:space="preserve">The coarse and fine aggregate shall be measured in approved gauge boxes.  </w:t>
      </w:r>
    </w:p>
    <w:p w14:paraId="63E9143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FB9330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EE89F5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D34AA6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CONCRETE PROPORTIONS (cont’d)</w:t>
      </w:r>
    </w:p>
    <w:p w14:paraId="2879683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49FCE10"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w:t>
      </w:r>
      <w:r w:rsidRPr="00133786">
        <w:rPr>
          <w:rFonts w:ascii="Arial" w:eastAsia="Batang" w:hAnsi="Arial" w:cs="Times New Roman"/>
          <w:kern w:val="0"/>
          <w:sz w:val="24"/>
          <w:szCs w:val="24"/>
          <w:lang w:val="en-US"/>
          <w14:ligatures w14:val="none"/>
        </w:rPr>
        <w:tab/>
        <w:t>The quantity of water used shall be minimum to produce a dense concrete of adequate workability for its purpose.    The workability shall be strictly maintained by carefully control of water added.</w:t>
      </w:r>
    </w:p>
    <w:p w14:paraId="11B10B9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0174AA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MIXING</w:t>
      </w:r>
    </w:p>
    <w:p w14:paraId="28986AA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A4024B0"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B</w:t>
      </w:r>
      <w:r w:rsidRPr="00133786">
        <w:rPr>
          <w:rFonts w:ascii="Arial" w:eastAsia="Batang" w:hAnsi="Arial" w:cs="Times New Roman"/>
          <w:kern w:val="0"/>
          <w:sz w:val="24"/>
          <w:szCs w:val="24"/>
          <w:lang w:val="en-US"/>
          <w14:ligatures w14:val="none"/>
        </w:rPr>
        <w:tab/>
        <w:t>The cement and aggregate shall be mixed dry in an approved revolving drum mixer for two minutes and then for a continuous period of at least two minutes after the water has been added until the whole mass is of uniform colour and consistency.    The whole batch shall be discharged from the mixer before a fresh batch is added.</w:t>
      </w:r>
    </w:p>
    <w:p w14:paraId="09CC719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32E9F3A"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w:t>
      </w:r>
      <w:r w:rsidRPr="00133786">
        <w:rPr>
          <w:rFonts w:ascii="Arial" w:eastAsia="Batang" w:hAnsi="Arial" w:cs="Times New Roman"/>
          <w:kern w:val="0"/>
          <w:sz w:val="24"/>
          <w:szCs w:val="24"/>
          <w:lang w:val="en-US"/>
          <w14:ligatures w14:val="none"/>
        </w:rPr>
        <w:tab/>
        <w:t>Hand mixing may be permitted in special circumstances.   When permission has been granted for hand mixing, the Contractor shall use 10 per cent additional cement his own expense and produce concrete not inferior in strength to machine-</w:t>
      </w:r>
      <w:proofErr w:type="spellStart"/>
      <w:r w:rsidRPr="00133786">
        <w:rPr>
          <w:rFonts w:ascii="Arial" w:eastAsia="Batang" w:hAnsi="Arial" w:cs="Times New Roman"/>
          <w:kern w:val="0"/>
          <w:sz w:val="24"/>
          <w:szCs w:val="24"/>
          <w:lang w:val="en-US"/>
          <w14:ligatures w14:val="none"/>
        </w:rPr>
        <w:t>mixer</w:t>
      </w:r>
      <w:proofErr w:type="spellEnd"/>
      <w:r w:rsidRPr="00133786">
        <w:rPr>
          <w:rFonts w:ascii="Arial" w:eastAsia="Batang" w:hAnsi="Arial" w:cs="Times New Roman"/>
          <w:kern w:val="0"/>
          <w:sz w:val="24"/>
          <w:szCs w:val="24"/>
          <w:lang w:val="en-US"/>
          <w14:ligatures w14:val="none"/>
        </w:rPr>
        <w:t xml:space="preserve"> concrete.    Mixing shall be carried out on a clean, close-joined timber or metal mixing platform.</w:t>
      </w:r>
    </w:p>
    <w:p w14:paraId="2E9F20B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9B7634E"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D</w:t>
      </w:r>
      <w:r w:rsidRPr="00133786">
        <w:rPr>
          <w:rFonts w:ascii="Arial" w:eastAsia="Batang" w:hAnsi="Arial" w:cs="Times New Roman"/>
          <w:kern w:val="0"/>
          <w:sz w:val="24"/>
          <w:szCs w:val="24"/>
          <w:lang w:val="en-US"/>
          <w14:ligatures w14:val="none"/>
        </w:rPr>
        <w:tab/>
        <w:t>Immediately on cessation of work the drum mixer and / or mixing platform shall be cleaned.</w:t>
      </w:r>
    </w:p>
    <w:p w14:paraId="7B6968B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5E4572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3F159D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TRANSPORTING AND PLACING</w:t>
      </w:r>
    </w:p>
    <w:p w14:paraId="0D10C76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7BD9D4B"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lastRenderedPageBreak/>
        <w:t>E</w:t>
      </w:r>
      <w:r w:rsidRPr="00133786">
        <w:rPr>
          <w:rFonts w:ascii="Arial" w:eastAsia="Batang" w:hAnsi="Arial" w:cs="Times New Roman"/>
          <w:kern w:val="0"/>
          <w:sz w:val="24"/>
          <w:szCs w:val="24"/>
          <w:lang w:val="en-US"/>
          <w14:ligatures w14:val="none"/>
        </w:rPr>
        <w:tab/>
        <w:t>Concrete shall be transported from the mixer to its position in the structure as quickly as possible and in such a manner as to avoid any risk of segregation, consolidation or drying out and shall be compacted into poison before it has taken initial set.</w:t>
      </w:r>
    </w:p>
    <w:p w14:paraId="204823E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A965712"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F</w:t>
      </w:r>
      <w:r w:rsidRPr="00133786">
        <w:rPr>
          <w:rFonts w:ascii="Arial" w:eastAsia="Batang" w:hAnsi="Arial" w:cs="Times New Roman"/>
          <w:kern w:val="0"/>
          <w:sz w:val="24"/>
          <w:szCs w:val="24"/>
          <w:lang w:val="en-US"/>
          <w14:ligatures w14:val="none"/>
        </w:rPr>
        <w:tab/>
        <w:t>Unless otherwise authorized by the Architect / Supervising Officer compacting shall be accomplished with the use of immersion vibrators together, if necessary, with rods, shovels and the like.</w:t>
      </w:r>
    </w:p>
    <w:p w14:paraId="4497149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2FD065E"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G</w:t>
      </w:r>
      <w:r w:rsidRPr="00133786">
        <w:rPr>
          <w:rFonts w:ascii="Arial" w:eastAsia="Batang" w:hAnsi="Arial" w:cs="Times New Roman"/>
          <w:kern w:val="0"/>
          <w:sz w:val="24"/>
          <w:szCs w:val="24"/>
          <w:lang w:val="en-US"/>
          <w14:ligatures w14:val="none"/>
        </w:rPr>
        <w:tab/>
        <w:t>If the Contractor wished to use an alternative means of compacting for any portion of the Works, he shall submit his proposals and shall receive the Architect / Supervising Officer’s approval before commencing this portion of the Works.</w:t>
      </w:r>
    </w:p>
    <w:p w14:paraId="6FEA427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90525C1"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H</w:t>
      </w:r>
      <w:r w:rsidRPr="00133786">
        <w:rPr>
          <w:rFonts w:ascii="Arial" w:eastAsia="Batang" w:hAnsi="Arial" w:cs="Times New Roman"/>
          <w:kern w:val="0"/>
          <w:sz w:val="24"/>
          <w:szCs w:val="24"/>
          <w:lang w:val="en-US"/>
          <w14:ligatures w14:val="none"/>
        </w:rPr>
        <w:tab/>
        <w:t>Vibrators shall be of a suitable type and used in sufficient number to suit the nature of the work and quantities of concrete placed.</w:t>
      </w:r>
    </w:p>
    <w:p w14:paraId="2586121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370BFF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780543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12CCA9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TRANSPORTING AND PLACING (cont’d)</w:t>
      </w:r>
    </w:p>
    <w:p w14:paraId="3E656E5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4476EED"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proofErr w:type="gramStart"/>
      <w:r w:rsidRPr="00133786">
        <w:rPr>
          <w:rFonts w:ascii="Arial" w:eastAsia="Batang" w:hAnsi="Arial" w:cs="Times New Roman"/>
          <w:kern w:val="0"/>
          <w:sz w:val="24"/>
          <w:szCs w:val="24"/>
          <w:lang w:val="en-US"/>
          <w14:ligatures w14:val="none"/>
        </w:rPr>
        <w:t>A</w:t>
      </w:r>
      <w:proofErr w:type="gramEnd"/>
      <w:r w:rsidRPr="00133786">
        <w:rPr>
          <w:rFonts w:ascii="Arial" w:eastAsia="Batang" w:hAnsi="Arial" w:cs="Times New Roman"/>
          <w:kern w:val="0"/>
          <w:sz w:val="24"/>
          <w:szCs w:val="24"/>
          <w:lang w:val="en-US"/>
          <w14:ligatures w14:val="none"/>
        </w:rPr>
        <w:tab/>
        <w:t>Only men experience in the use of vibrators shall be employed on this type of work.    Particular care shall be taken to fill all voids and to work the concrete against rock and existing concrete surfaces round the reinforcement and embedded fixtures and into corners of formwork.</w:t>
      </w:r>
    </w:p>
    <w:p w14:paraId="53775A1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4C7A542"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B</w:t>
      </w:r>
      <w:r w:rsidRPr="00133786">
        <w:rPr>
          <w:rFonts w:ascii="Arial" w:eastAsia="Batang" w:hAnsi="Arial" w:cs="Times New Roman"/>
          <w:kern w:val="0"/>
          <w:sz w:val="24"/>
          <w:szCs w:val="24"/>
          <w:lang w:val="en-US"/>
          <w14:ligatures w14:val="none"/>
        </w:rPr>
        <w:tab/>
        <w:t>Vibration shall be continued at each point until the concrete to contract and a thin layer of mortar has appeared on the surface and air bubbles have ceased to appear.    Vibrators shall be inserted vertically to penetrate into the layer underneath at regular spacing which shall not exceed the distance over which vibration is visibly effective nor more than 750 mm.   Vibrators shall not be used to move concrete laterally and shall be withdrawn slowly to prevent the formation of voids.</w:t>
      </w:r>
    </w:p>
    <w:p w14:paraId="1A1B8F5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E570FEA"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w:t>
      </w:r>
      <w:r w:rsidRPr="00133786">
        <w:rPr>
          <w:rFonts w:ascii="Arial" w:eastAsia="Batang" w:hAnsi="Arial" w:cs="Times New Roman"/>
          <w:kern w:val="0"/>
          <w:sz w:val="24"/>
          <w:szCs w:val="24"/>
          <w:lang w:val="en-US"/>
          <w14:ligatures w14:val="none"/>
        </w:rPr>
        <w:tab/>
        <w:t>In reinforced concrete, great care shall be taken to prevent any displacement or damage to the reinforcement during compaction.</w:t>
      </w:r>
    </w:p>
    <w:p w14:paraId="5D0A61E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25A588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PROTECTION AND CURING</w:t>
      </w:r>
    </w:p>
    <w:p w14:paraId="0F02C75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8A683DC"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D</w:t>
      </w:r>
      <w:r w:rsidRPr="00133786">
        <w:rPr>
          <w:rFonts w:ascii="Arial" w:eastAsia="Batang" w:hAnsi="Arial" w:cs="Times New Roman"/>
          <w:kern w:val="0"/>
          <w:sz w:val="24"/>
          <w:szCs w:val="24"/>
          <w:lang w:val="en-US"/>
          <w14:ligatures w14:val="none"/>
        </w:rPr>
        <w:tab/>
        <w:t>Immediately after compaction, the concrete shall be protected from cold, heat, drying winds, rapid evaporation of water and from running water.    The concrete shall be kept constantly damp for the first 7 days of its hardening by means of spraying, damp sand, waterproof paper, polythene or other approved materials.</w:t>
      </w:r>
    </w:p>
    <w:p w14:paraId="271D89A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336B9E3"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proofErr w:type="spellStart"/>
      <w:r w:rsidRPr="00133786">
        <w:rPr>
          <w:rFonts w:ascii="Arial" w:eastAsia="Batang" w:hAnsi="Arial" w:cs="Times New Roman"/>
          <w:kern w:val="0"/>
          <w:sz w:val="24"/>
          <w:szCs w:val="24"/>
          <w:lang w:val="en-US"/>
          <w14:ligatures w14:val="none"/>
        </w:rPr>
        <w:t>E</w:t>
      </w:r>
      <w:proofErr w:type="spellEnd"/>
      <w:r w:rsidRPr="00133786">
        <w:rPr>
          <w:rFonts w:ascii="Arial" w:eastAsia="Batang" w:hAnsi="Arial" w:cs="Times New Roman"/>
          <w:kern w:val="0"/>
          <w:sz w:val="24"/>
          <w:szCs w:val="24"/>
          <w:lang w:val="en-US"/>
          <w14:ligatures w14:val="none"/>
        </w:rPr>
        <w:tab/>
        <w:t>Works shall not be permitted on slabs for 7 days or until the cube strength is 1 N/sq.mm or twice the stress to which it will then be subjected, whichever is the greater period.</w:t>
      </w:r>
    </w:p>
    <w:p w14:paraId="55861AB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4BBFC3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CONSTRUCTION JOINS</w:t>
      </w:r>
    </w:p>
    <w:p w14:paraId="0AC73E4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8AD9033"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lastRenderedPageBreak/>
        <w:t>F</w:t>
      </w:r>
      <w:r w:rsidRPr="00133786">
        <w:rPr>
          <w:rFonts w:ascii="Arial" w:eastAsia="Batang" w:hAnsi="Arial" w:cs="Times New Roman"/>
          <w:kern w:val="0"/>
          <w:sz w:val="24"/>
          <w:szCs w:val="24"/>
          <w:lang w:val="en-US"/>
          <w14:ligatures w14:val="none"/>
        </w:rPr>
        <w:tab/>
        <w:t>The Contractor shall, well before concreting, submit to the Architect / Supervising Officer details proposals for methods of forming and location of construction joints.</w:t>
      </w:r>
    </w:p>
    <w:p w14:paraId="5581BCE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D38FBF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G</w:t>
      </w:r>
      <w:r w:rsidRPr="00133786">
        <w:rPr>
          <w:rFonts w:ascii="Arial" w:eastAsia="Batang" w:hAnsi="Arial" w:cs="Times New Roman"/>
          <w:kern w:val="0"/>
          <w:sz w:val="24"/>
          <w:szCs w:val="24"/>
          <w:lang w:val="en-US"/>
          <w14:ligatures w14:val="none"/>
        </w:rPr>
        <w:tab/>
        <w:t>Construction joints shall be as few as possible.</w:t>
      </w:r>
    </w:p>
    <w:p w14:paraId="3E269A2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9F4B430"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H</w:t>
      </w:r>
      <w:r w:rsidRPr="00133786">
        <w:rPr>
          <w:rFonts w:ascii="Arial" w:eastAsia="Batang" w:hAnsi="Arial" w:cs="Times New Roman"/>
          <w:kern w:val="0"/>
          <w:sz w:val="24"/>
          <w:szCs w:val="24"/>
          <w:lang w:val="en-US"/>
          <w14:ligatures w14:val="none"/>
        </w:rPr>
        <w:tab/>
        <w:t>Construction joints shall be made at right angle to the main reinforcement and shall be formed square against firm stopping-off boards, slotted if necessary to allow continuity of reinforcement.   The stopping-off boards shall be removed as soon as possible after placing the concrete without risk of movement to the concrete.</w:t>
      </w:r>
    </w:p>
    <w:p w14:paraId="6BB1967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6E624D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61FAB8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PLACING OF NEW CONCRETE AGAINST OLD</w:t>
      </w:r>
    </w:p>
    <w:p w14:paraId="580399E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D34208A"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w:t>
      </w:r>
      <w:r w:rsidRPr="00133786">
        <w:rPr>
          <w:rFonts w:ascii="Arial" w:eastAsia="Batang" w:hAnsi="Arial" w:cs="Times New Roman"/>
          <w:kern w:val="0"/>
          <w:sz w:val="24"/>
          <w:szCs w:val="24"/>
          <w:lang w:val="en-US"/>
          <w14:ligatures w14:val="none"/>
        </w:rPr>
        <w:tab/>
        <w:t>In re-staring work which has been stopped, the surface of the existing concrete shall be hacked, roughened, and thoroughly cleaned and hosed down with water to remove all loose particles.   Before concreting is recommenced, the hacked and roughened surface shall be wetted covered with a thin layer of freshly mixed mortar, composed of cement and find aggregate in the same proportion as the concrete mix.</w:t>
      </w:r>
    </w:p>
    <w:p w14:paraId="73D11E0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878FE5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TESTING</w:t>
      </w:r>
    </w:p>
    <w:p w14:paraId="14C1C0F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815C05D"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B</w:t>
      </w:r>
      <w:r w:rsidRPr="00133786">
        <w:rPr>
          <w:rFonts w:ascii="Arial" w:eastAsia="Batang" w:hAnsi="Arial" w:cs="Times New Roman"/>
          <w:kern w:val="0"/>
          <w:sz w:val="24"/>
          <w:szCs w:val="24"/>
          <w:lang w:val="en-US"/>
          <w14:ligatures w14:val="none"/>
        </w:rPr>
        <w:tab/>
        <w:t>As and when requested by the Architect / Supervising Officer, the Contractor shall, at his own expense, provide sets of four standard 150 mm test cubes, and carry out a slump test when each sample is made for making test cubes.</w:t>
      </w:r>
    </w:p>
    <w:p w14:paraId="2581A5C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9C2602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SAMPLING</w:t>
      </w:r>
    </w:p>
    <w:p w14:paraId="30F0426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C2FB80B"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w:t>
      </w:r>
      <w:r w:rsidRPr="00133786">
        <w:rPr>
          <w:rFonts w:ascii="Arial" w:eastAsia="Batang" w:hAnsi="Arial" w:cs="Times New Roman"/>
          <w:kern w:val="0"/>
          <w:sz w:val="24"/>
          <w:szCs w:val="24"/>
          <w:lang w:val="en-US"/>
          <w14:ligatures w14:val="none"/>
        </w:rPr>
        <w:tab/>
        <w:t>Each cube shall be made from a single sample taken from a randomly selected batch of concrete, where practicable, taken at the point of discharge from the mixer.</w:t>
      </w:r>
    </w:p>
    <w:p w14:paraId="1DB43CF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6928CD8"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D</w:t>
      </w:r>
      <w:r w:rsidRPr="00133786">
        <w:rPr>
          <w:rFonts w:ascii="Arial" w:eastAsia="Batang" w:hAnsi="Arial" w:cs="Times New Roman"/>
          <w:kern w:val="0"/>
          <w:sz w:val="24"/>
          <w:szCs w:val="24"/>
          <w:lang w:val="en-US"/>
          <w14:ligatures w14:val="none"/>
        </w:rPr>
        <w:tab/>
        <w:t>A batch of concrete is the quantity of concrete mixed in one cycle of operation of a mixer, the quantity carried by ready-mix vehicle, or the quantity discharge in one minute from a continuous mixer.</w:t>
      </w:r>
    </w:p>
    <w:p w14:paraId="5F32032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CAFA9FD"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E</w:t>
      </w:r>
      <w:r w:rsidRPr="00133786">
        <w:rPr>
          <w:rFonts w:ascii="Arial" w:eastAsia="Batang" w:hAnsi="Arial" w:cs="Times New Roman"/>
          <w:kern w:val="0"/>
          <w:sz w:val="24"/>
          <w:szCs w:val="24"/>
          <w:lang w:val="en-US"/>
          <w14:ligatures w14:val="none"/>
        </w:rPr>
        <w:tab/>
        <w:t>Concrete shall be sampled using a standard scoop (holding approximately 5 kg mass of concrete), referred to as a coop below.  In sampling to make test cubes, one test cube shall be from a sample consisting of two scoops taken from one batch nominally divided into a number of equal parts equal to the number of scoops required, a scoop being taken from each part but disregarding the very first part and last part of the discharge.</w:t>
      </w:r>
    </w:p>
    <w:p w14:paraId="1A1918F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FDE9AB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F</w:t>
      </w:r>
      <w:r w:rsidRPr="00133786">
        <w:rPr>
          <w:rFonts w:ascii="Arial" w:eastAsia="Batang" w:hAnsi="Arial" w:cs="Times New Roman"/>
          <w:kern w:val="0"/>
          <w:sz w:val="24"/>
          <w:szCs w:val="24"/>
          <w:lang w:val="en-US"/>
          <w14:ligatures w14:val="none"/>
        </w:rPr>
        <w:tab/>
        <w:t xml:space="preserve">The number of scoops required will </w:t>
      </w:r>
      <w:proofErr w:type="gramStart"/>
      <w:r w:rsidRPr="00133786">
        <w:rPr>
          <w:rFonts w:ascii="Arial" w:eastAsia="Batang" w:hAnsi="Arial" w:cs="Times New Roman"/>
          <w:kern w:val="0"/>
          <w:sz w:val="24"/>
          <w:szCs w:val="24"/>
          <w:lang w:val="en-US"/>
          <w14:ligatures w14:val="none"/>
        </w:rPr>
        <w:t>be :</w:t>
      </w:r>
      <w:proofErr w:type="gramEnd"/>
      <w:r w:rsidRPr="00133786">
        <w:rPr>
          <w:rFonts w:ascii="Arial" w:eastAsia="Batang" w:hAnsi="Arial" w:cs="Times New Roman"/>
          <w:kern w:val="0"/>
          <w:sz w:val="24"/>
          <w:szCs w:val="24"/>
          <w:lang w:val="en-US"/>
          <w14:ligatures w14:val="none"/>
        </w:rPr>
        <w:t>-</w:t>
      </w:r>
      <w:r w:rsidRPr="00133786">
        <w:rPr>
          <w:rFonts w:ascii="Arial" w:eastAsia="Batang" w:hAnsi="Arial" w:cs="Times New Roman"/>
          <w:kern w:val="0"/>
          <w:sz w:val="24"/>
          <w:szCs w:val="24"/>
          <w:lang w:val="en-US"/>
          <w14:ligatures w14:val="none"/>
        </w:rPr>
        <w:tab/>
      </w:r>
    </w:p>
    <w:p w14:paraId="29E204B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EDAEC91" w14:textId="77777777" w:rsidR="00133786" w:rsidRPr="00133786" w:rsidRDefault="00133786" w:rsidP="00133786">
      <w:pPr>
        <w:snapToGrid w:val="0"/>
        <w:spacing w:after="0" w:line="264" w:lineRule="auto"/>
        <w:ind w:firstLine="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 xml:space="preserve">One 150 cube </w:t>
      </w:r>
      <w:r w:rsidRPr="00133786">
        <w:rPr>
          <w:rFonts w:ascii="Arial" w:eastAsia="Batang" w:hAnsi="Arial" w:cs="Times New Roman"/>
          <w:kern w:val="0"/>
          <w:sz w:val="24"/>
          <w:szCs w:val="24"/>
          <w:lang w:val="en-US"/>
          <w14:ligatures w14:val="none"/>
        </w:rPr>
        <w:tab/>
        <w:t>-</w:t>
      </w:r>
      <w:r w:rsidRPr="00133786">
        <w:rPr>
          <w:rFonts w:ascii="Arial" w:eastAsia="Batang" w:hAnsi="Arial" w:cs="Times New Roman"/>
          <w:kern w:val="0"/>
          <w:sz w:val="24"/>
          <w:szCs w:val="24"/>
          <w:lang w:val="en-US"/>
          <w14:ligatures w14:val="none"/>
        </w:rPr>
        <w:tab/>
        <w:t xml:space="preserve">2 </w:t>
      </w:r>
    </w:p>
    <w:p w14:paraId="0FB2509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Slump test</w:t>
      </w:r>
      <w:r w:rsidRPr="00133786">
        <w:rPr>
          <w:rFonts w:ascii="Arial" w:eastAsia="Batang" w:hAnsi="Arial" w:cs="Times New Roman"/>
          <w:kern w:val="0"/>
          <w:sz w:val="24"/>
          <w:szCs w:val="24"/>
          <w:lang w:val="en-US"/>
          <w14:ligatures w14:val="none"/>
        </w:rPr>
        <w:tab/>
      </w:r>
      <w:r w:rsidRPr="00133786">
        <w:rPr>
          <w:rFonts w:ascii="Arial" w:eastAsia="Batang" w:hAnsi="Arial" w:cs="Times New Roman"/>
          <w:kern w:val="0"/>
          <w:sz w:val="24"/>
          <w:szCs w:val="24"/>
          <w:lang w:val="en-US"/>
          <w14:ligatures w14:val="none"/>
        </w:rPr>
        <w:tab/>
        <w:t>-</w:t>
      </w:r>
      <w:r w:rsidRPr="00133786">
        <w:rPr>
          <w:rFonts w:ascii="Arial" w:eastAsia="Batang" w:hAnsi="Arial" w:cs="Times New Roman"/>
          <w:kern w:val="0"/>
          <w:sz w:val="24"/>
          <w:szCs w:val="24"/>
          <w:lang w:val="en-US"/>
          <w14:ligatures w14:val="none"/>
        </w:rPr>
        <w:tab/>
        <w:t>4</w:t>
      </w:r>
    </w:p>
    <w:p w14:paraId="46CA897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309A26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lastRenderedPageBreak/>
        <w:tab/>
      </w:r>
    </w:p>
    <w:p w14:paraId="03A83E6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86DFDD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EAFB21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550E54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B79312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35FAD3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885D19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0C6F5F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BD793BF"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w:t>
      </w:r>
      <w:r w:rsidRPr="00133786">
        <w:rPr>
          <w:rFonts w:ascii="Arial" w:eastAsia="Batang" w:hAnsi="Arial" w:cs="Times New Roman"/>
          <w:kern w:val="0"/>
          <w:sz w:val="24"/>
          <w:szCs w:val="24"/>
          <w:lang w:val="en-US"/>
          <w14:ligatures w14:val="none"/>
        </w:rPr>
        <w:tab/>
        <w:t xml:space="preserve">A sample shall be taken from one batch selected randomly from the following quantities of </w:t>
      </w:r>
      <w:proofErr w:type="gramStart"/>
      <w:r w:rsidRPr="00133786">
        <w:rPr>
          <w:rFonts w:ascii="Arial" w:eastAsia="Batang" w:hAnsi="Arial" w:cs="Times New Roman"/>
          <w:kern w:val="0"/>
          <w:sz w:val="24"/>
          <w:szCs w:val="24"/>
          <w:lang w:val="en-US"/>
          <w14:ligatures w14:val="none"/>
        </w:rPr>
        <w:t>concrete :</w:t>
      </w:r>
      <w:proofErr w:type="gramEnd"/>
      <w:r w:rsidRPr="00133786">
        <w:rPr>
          <w:rFonts w:ascii="Arial" w:eastAsia="Batang" w:hAnsi="Arial" w:cs="Times New Roman"/>
          <w:kern w:val="0"/>
          <w:sz w:val="24"/>
          <w:szCs w:val="24"/>
          <w:lang w:val="en-US"/>
          <w14:ligatures w14:val="none"/>
        </w:rPr>
        <w:t>-</w:t>
      </w:r>
    </w:p>
    <w:p w14:paraId="284BE00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12"/>
        <w:gridCol w:w="2712"/>
        <w:gridCol w:w="2712"/>
      </w:tblGrid>
      <w:tr w:rsidR="00133786" w:rsidRPr="00133786" w14:paraId="20652EBE" w14:textId="77777777" w:rsidTr="00470876">
        <w:trPr>
          <w:cantSplit/>
        </w:trPr>
        <w:tc>
          <w:tcPr>
            <w:tcW w:w="8136" w:type="dxa"/>
            <w:gridSpan w:val="3"/>
            <w:tcBorders>
              <w:top w:val="single" w:sz="4" w:space="0" w:color="auto"/>
              <w:left w:val="single" w:sz="4" w:space="0" w:color="auto"/>
              <w:bottom w:val="single" w:sz="4" w:space="0" w:color="auto"/>
              <w:right w:val="single" w:sz="4" w:space="0" w:color="auto"/>
            </w:tcBorders>
            <w:hideMark/>
          </w:tcPr>
          <w:p w14:paraId="01DD432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Sampling</w:t>
            </w:r>
          </w:p>
        </w:tc>
      </w:tr>
      <w:tr w:rsidR="00133786" w:rsidRPr="00133786" w14:paraId="44BFC9E1" w14:textId="77777777" w:rsidTr="00470876">
        <w:tc>
          <w:tcPr>
            <w:tcW w:w="2712" w:type="dxa"/>
            <w:tcBorders>
              <w:top w:val="single" w:sz="4" w:space="0" w:color="auto"/>
              <w:left w:val="single" w:sz="4" w:space="0" w:color="auto"/>
              <w:bottom w:val="single" w:sz="4" w:space="0" w:color="auto"/>
              <w:right w:val="single" w:sz="4" w:space="0" w:color="auto"/>
            </w:tcBorders>
            <w:hideMark/>
          </w:tcPr>
          <w:p w14:paraId="64BEFC2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Rate 1</w:t>
            </w:r>
          </w:p>
        </w:tc>
        <w:tc>
          <w:tcPr>
            <w:tcW w:w="2712" w:type="dxa"/>
            <w:tcBorders>
              <w:top w:val="single" w:sz="4" w:space="0" w:color="auto"/>
              <w:left w:val="single" w:sz="4" w:space="0" w:color="auto"/>
              <w:bottom w:val="single" w:sz="4" w:space="0" w:color="auto"/>
              <w:right w:val="single" w:sz="4" w:space="0" w:color="auto"/>
            </w:tcBorders>
            <w:hideMark/>
          </w:tcPr>
          <w:p w14:paraId="0DDB44F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Rate 2</w:t>
            </w:r>
          </w:p>
        </w:tc>
        <w:tc>
          <w:tcPr>
            <w:tcW w:w="2712" w:type="dxa"/>
            <w:tcBorders>
              <w:top w:val="single" w:sz="4" w:space="0" w:color="auto"/>
              <w:left w:val="single" w:sz="4" w:space="0" w:color="auto"/>
              <w:bottom w:val="single" w:sz="4" w:space="0" w:color="auto"/>
              <w:right w:val="single" w:sz="4" w:space="0" w:color="auto"/>
            </w:tcBorders>
            <w:hideMark/>
          </w:tcPr>
          <w:p w14:paraId="2FF0D24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Rate 3</w:t>
            </w:r>
          </w:p>
        </w:tc>
      </w:tr>
      <w:tr w:rsidR="00133786" w:rsidRPr="00133786" w14:paraId="41B56FCB" w14:textId="77777777" w:rsidTr="00470876">
        <w:tc>
          <w:tcPr>
            <w:tcW w:w="2712" w:type="dxa"/>
            <w:tcBorders>
              <w:top w:val="single" w:sz="4" w:space="0" w:color="auto"/>
              <w:left w:val="single" w:sz="4" w:space="0" w:color="auto"/>
              <w:bottom w:val="single" w:sz="4" w:space="0" w:color="auto"/>
              <w:right w:val="single" w:sz="4" w:space="0" w:color="auto"/>
            </w:tcBorders>
            <w:hideMark/>
          </w:tcPr>
          <w:p w14:paraId="0CB09FA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10 cu m or</w:t>
            </w:r>
          </w:p>
          <w:p w14:paraId="6EE94DC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10 batches</w:t>
            </w:r>
          </w:p>
        </w:tc>
        <w:tc>
          <w:tcPr>
            <w:tcW w:w="2712" w:type="dxa"/>
            <w:tcBorders>
              <w:top w:val="single" w:sz="4" w:space="0" w:color="auto"/>
              <w:left w:val="single" w:sz="4" w:space="0" w:color="auto"/>
              <w:bottom w:val="single" w:sz="4" w:space="0" w:color="auto"/>
              <w:right w:val="single" w:sz="4" w:space="0" w:color="auto"/>
            </w:tcBorders>
            <w:hideMark/>
          </w:tcPr>
          <w:p w14:paraId="075A17D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20 cu m of</w:t>
            </w:r>
          </w:p>
          <w:p w14:paraId="2651B52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20 batches</w:t>
            </w:r>
          </w:p>
        </w:tc>
        <w:tc>
          <w:tcPr>
            <w:tcW w:w="2712" w:type="dxa"/>
            <w:tcBorders>
              <w:top w:val="single" w:sz="4" w:space="0" w:color="auto"/>
              <w:left w:val="single" w:sz="4" w:space="0" w:color="auto"/>
              <w:bottom w:val="single" w:sz="4" w:space="0" w:color="auto"/>
              <w:right w:val="single" w:sz="4" w:space="0" w:color="auto"/>
            </w:tcBorders>
            <w:hideMark/>
          </w:tcPr>
          <w:p w14:paraId="27A054E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50 cu m or</w:t>
            </w:r>
          </w:p>
          <w:p w14:paraId="4CE67F7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50 batches</w:t>
            </w:r>
          </w:p>
        </w:tc>
      </w:tr>
    </w:tbl>
    <w:p w14:paraId="688E9DF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24F7ADA"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B</w:t>
      </w:r>
      <w:r w:rsidRPr="00133786">
        <w:rPr>
          <w:rFonts w:ascii="Arial" w:eastAsia="Batang" w:hAnsi="Arial" w:cs="Times New Roman"/>
          <w:kern w:val="0"/>
          <w:sz w:val="24"/>
          <w:szCs w:val="24"/>
          <w:lang w:val="en-US"/>
          <w14:ligatures w14:val="none"/>
        </w:rPr>
        <w:tab/>
        <w:t>At the commencement of the Works, the sampling rate shall be Rate 1.   if concrete is satisfactory, Rate 2 may be applied.   If subsequent failure to meet requirements occurs, Rate 1 shall be reapplied until results are satisfactory.</w:t>
      </w:r>
    </w:p>
    <w:p w14:paraId="7E28E0C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143F522"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w:t>
      </w:r>
      <w:r w:rsidRPr="00133786">
        <w:rPr>
          <w:rFonts w:ascii="Arial" w:eastAsia="Batang" w:hAnsi="Arial" w:cs="Times New Roman"/>
          <w:kern w:val="0"/>
          <w:sz w:val="24"/>
          <w:szCs w:val="24"/>
          <w:lang w:val="en-US"/>
          <w14:ligatures w14:val="none"/>
        </w:rPr>
        <w:tab/>
        <w:t xml:space="preserve">Fresh concrete samples shall at all stages be protected against or losing water an </w:t>
      </w:r>
      <w:proofErr w:type="gramStart"/>
      <w:r w:rsidRPr="00133786">
        <w:rPr>
          <w:rFonts w:ascii="Arial" w:eastAsia="Batang" w:hAnsi="Arial" w:cs="Times New Roman"/>
          <w:kern w:val="0"/>
          <w:sz w:val="24"/>
          <w:szCs w:val="24"/>
          <w:lang w:val="en-US"/>
          <w14:ligatures w14:val="none"/>
        </w:rPr>
        <w:t>excessive temperatures</w:t>
      </w:r>
      <w:proofErr w:type="gramEnd"/>
      <w:r w:rsidRPr="00133786">
        <w:rPr>
          <w:rFonts w:ascii="Arial" w:eastAsia="Batang" w:hAnsi="Arial" w:cs="Times New Roman"/>
          <w:kern w:val="0"/>
          <w:sz w:val="24"/>
          <w:szCs w:val="24"/>
          <w:lang w:val="en-US"/>
          <w14:ligatures w14:val="none"/>
        </w:rPr>
        <w:t>.</w:t>
      </w:r>
    </w:p>
    <w:p w14:paraId="271FCDB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A243124"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D</w:t>
      </w:r>
      <w:r w:rsidRPr="00133786">
        <w:rPr>
          <w:rFonts w:ascii="Arial" w:eastAsia="Batang" w:hAnsi="Arial" w:cs="Times New Roman"/>
          <w:kern w:val="0"/>
          <w:sz w:val="24"/>
          <w:szCs w:val="24"/>
          <w:lang w:val="en-US"/>
          <w14:ligatures w14:val="none"/>
        </w:rPr>
        <w:tab/>
        <w:t xml:space="preserve">Sample shall be taken by a person charged with responsibility for taking samples who shall provide certificates </w:t>
      </w:r>
      <w:proofErr w:type="gramStart"/>
      <w:r w:rsidRPr="00133786">
        <w:rPr>
          <w:rFonts w:ascii="Arial" w:eastAsia="Batang" w:hAnsi="Arial" w:cs="Times New Roman"/>
          <w:kern w:val="0"/>
          <w:sz w:val="24"/>
          <w:szCs w:val="24"/>
          <w:lang w:val="en-US"/>
          <w14:ligatures w14:val="none"/>
        </w:rPr>
        <w:t>giving  the</w:t>
      </w:r>
      <w:proofErr w:type="gramEnd"/>
      <w:r w:rsidRPr="00133786">
        <w:rPr>
          <w:rFonts w:ascii="Arial" w:eastAsia="Batang" w:hAnsi="Arial" w:cs="Times New Roman"/>
          <w:kern w:val="0"/>
          <w:sz w:val="24"/>
          <w:szCs w:val="24"/>
          <w:lang w:val="en-US"/>
          <w14:ligatures w14:val="none"/>
        </w:rPr>
        <w:t xml:space="preserve"> following information :-</w:t>
      </w:r>
    </w:p>
    <w:p w14:paraId="297DE58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DDADA52" w14:textId="77777777" w:rsidR="00133786" w:rsidRPr="00133786" w:rsidRDefault="00133786" w:rsidP="00133786">
      <w:pPr>
        <w:snapToGrid w:val="0"/>
        <w:spacing w:after="0" w:line="264" w:lineRule="auto"/>
        <w:ind w:firstLine="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Date and time of sampling</w:t>
      </w:r>
    </w:p>
    <w:p w14:paraId="2FF66A6C" w14:textId="77777777" w:rsidR="00133786" w:rsidRPr="00133786" w:rsidRDefault="00133786" w:rsidP="00133786">
      <w:pPr>
        <w:snapToGrid w:val="0"/>
        <w:spacing w:after="0" w:line="264" w:lineRule="auto"/>
        <w:ind w:firstLine="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Location in the works of the concrete the sample represents</w:t>
      </w:r>
    </w:p>
    <w:p w14:paraId="1B5D7F50" w14:textId="77777777" w:rsidR="00133786" w:rsidRPr="00133786" w:rsidRDefault="00133786" w:rsidP="00133786">
      <w:pPr>
        <w:snapToGrid w:val="0"/>
        <w:spacing w:after="0" w:line="264" w:lineRule="auto"/>
        <w:ind w:firstLine="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Location of sample (e.g. mixer discharge or from heap)</w:t>
      </w:r>
    </w:p>
    <w:p w14:paraId="6CE9DDE0" w14:textId="77777777" w:rsidR="00133786" w:rsidRPr="00133786" w:rsidRDefault="00133786" w:rsidP="00133786">
      <w:pPr>
        <w:snapToGrid w:val="0"/>
        <w:spacing w:after="0" w:line="264" w:lineRule="auto"/>
        <w:ind w:firstLine="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Sample identification mark</w:t>
      </w:r>
    </w:p>
    <w:p w14:paraId="62F1D4F5" w14:textId="77777777" w:rsidR="00133786" w:rsidRPr="00133786" w:rsidRDefault="00133786" w:rsidP="00133786">
      <w:pPr>
        <w:snapToGrid w:val="0"/>
        <w:spacing w:after="0" w:line="264" w:lineRule="auto"/>
        <w:ind w:firstLine="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Ambient temperature and weather</w:t>
      </w:r>
    </w:p>
    <w:p w14:paraId="72839B22" w14:textId="77777777" w:rsidR="00133786" w:rsidRPr="00133786" w:rsidRDefault="00133786" w:rsidP="00133786">
      <w:pPr>
        <w:snapToGrid w:val="0"/>
        <w:spacing w:after="0" w:line="264" w:lineRule="auto"/>
        <w:ind w:firstLine="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Identification marks of cubes made from sample</w:t>
      </w:r>
    </w:p>
    <w:p w14:paraId="3DE36947" w14:textId="77777777" w:rsidR="00133786" w:rsidRPr="00133786" w:rsidRDefault="00133786" w:rsidP="00133786">
      <w:pPr>
        <w:snapToGrid w:val="0"/>
        <w:spacing w:after="0" w:line="264" w:lineRule="auto"/>
        <w:ind w:firstLine="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 xml:space="preserve">Slump test result </w:t>
      </w:r>
    </w:p>
    <w:p w14:paraId="584AA16F" w14:textId="77777777" w:rsidR="00133786" w:rsidRPr="00133786" w:rsidRDefault="00133786" w:rsidP="00133786">
      <w:pPr>
        <w:snapToGrid w:val="0"/>
        <w:spacing w:after="0" w:line="264" w:lineRule="auto"/>
        <w:ind w:firstLine="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Name of sampler</w:t>
      </w:r>
    </w:p>
    <w:p w14:paraId="421FF498" w14:textId="77777777" w:rsidR="00133786" w:rsidRPr="00133786" w:rsidRDefault="00133786" w:rsidP="00133786">
      <w:pPr>
        <w:snapToGrid w:val="0"/>
        <w:spacing w:after="0" w:line="264" w:lineRule="auto"/>
        <w:ind w:firstLine="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Name of person responsible</w:t>
      </w:r>
    </w:p>
    <w:p w14:paraId="5EF739D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D71F58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SLUMP TEST REQUIREMENTS</w:t>
      </w:r>
    </w:p>
    <w:p w14:paraId="27E4CD0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F9B4E7B"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E</w:t>
      </w:r>
      <w:r w:rsidRPr="00133786">
        <w:rPr>
          <w:rFonts w:ascii="Arial" w:eastAsia="Batang" w:hAnsi="Arial" w:cs="Times New Roman"/>
          <w:kern w:val="0"/>
          <w:sz w:val="24"/>
          <w:szCs w:val="24"/>
          <w:lang w:val="en-US"/>
          <w14:ligatures w14:val="none"/>
        </w:rPr>
        <w:tab/>
        <w:t>The slump shall not exceed 50 mm for mass concrete, 40 mm for vibrated concrete and 75 mm for hand compacted concrete.</w:t>
      </w:r>
    </w:p>
    <w:p w14:paraId="541E879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244B3E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STRENGTH REQUIREMENTS</w:t>
      </w:r>
    </w:p>
    <w:p w14:paraId="10B75F8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5D9262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F</w:t>
      </w:r>
      <w:r w:rsidRPr="00133786">
        <w:rPr>
          <w:rFonts w:ascii="Arial" w:eastAsia="Batang" w:hAnsi="Arial" w:cs="Times New Roman"/>
          <w:kern w:val="0"/>
          <w:sz w:val="24"/>
          <w:szCs w:val="24"/>
          <w:lang w:val="en-US"/>
          <w14:ligatures w14:val="none"/>
        </w:rPr>
        <w:tab/>
        <w:t xml:space="preserve">Compliance with the specified characteristic strength shall be assumed </w:t>
      </w:r>
      <w:proofErr w:type="gramStart"/>
      <w:r w:rsidRPr="00133786">
        <w:rPr>
          <w:rFonts w:ascii="Arial" w:eastAsia="Batang" w:hAnsi="Arial" w:cs="Times New Roman"/>
          <w:kern w:val="0"/>
          <w:sz w:val="24"/>
          <w:szCs w:val="24"/>
          <w:lang w:val="en-US"/>
          <w14:ligatures w14:val="none"/>
        </w:rPr>
        <w:t>if :</w:t>
      </w:r>
      <w:proofErr w:type="gramEnd"/>
      <w:r w:rsidRPr="00133786">
        <w:rPr>
          <w:rFonts w:ascii="Arial" w:eastAsia="Batang" w:hAnsi="Arial" w:cs="Times New Roman"/>
          <w:kern w:val="0"/>
          <w:sz w:val="24"/>
          <w:szCs w:val="24"/>
          <w:lang w:val="en-US"/>
          <w14:ligatures w14:val="none"/>
        </w:rPr>
        <w:t>-</w:t>
      </w:r>
    </w:p>
    <w:p w14:paraId="569A352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4F725B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86DB41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3A1D60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29BB86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AFF4C8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F276E1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6B8730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D20BBD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BD1FB3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19F795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DFE20C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w:t>
      </w:r>
      <w:r w:rsidRPr="00133786">
        <w:rPr>
          <w:rFonts w:ascii="Arial" w:eastAsia="Batang" w:hAnsi="Arial" w:cs="Times New Roman"/>
          <w:kern w:val="0"/>
          <w:sz w:val="24"/>
          <w:szCs w:val="24"/>
          <w:lang w:val="en-US"/>
          <w14:ligatures w14:val="none"/>
        </w:rPr>
        <w:tab/>
        <w:t xml:space="preserve">The average strength determined from any ground of four consecutive test cubes and the lowest strength of an individual cube shall exceed the value shown </w:t>
      </w:r>
      <w:proofErr w:type="gramStart"/>
      <w:r w:rsidRPr="00133786">
        <w:rPr>
          <w:rFonts w:ascii="Arial" w:eastAsia="Batang" w:hAnsi="Arial" w:cs="Times New Roman"/>
          <w:kern w:val="0"/>
          <w:sz w:val="24"/>
          <w:szCs w:val="24"/>
          <w:lang w:val="en-US"/>
          <w14:ligatures w14:val="none"/>
        </w:rPr>
        <w:t>below :</w:t>
      </w:r>
      <w:proofErr w:type="gramEnd"/>
      <w:r w:rsidRPr="00133786">
        <w:rPr>
          <w:rFonts w:ascii="Arial" w:eastAsia="Batang" w:hAnsi="Arial" w:cs="Times New Roman"/>
          <w:kern w:val="0"/>
          <w:sz w:val="24"/>
          <w:szCs w:val="24"/>
          <w:lang w:val="en-US"/>
          <w14:ligatures w14:val="none"/>
        </w:rPr>
        <w:t>-</w:t>
      </w:r>
    </w:p>
    <w:p w14:paraId="793CFC1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52"/>
        <w:gridCol w:w="2952"/>
        <w:gridCol w:w="2952"/>
      </w:tblGrid>
      <w:tr w:rsidR="00133786" w:rsidRPr="00133786" w14:paraId="5489D3EC" w14:textId="77777777" w:rsidTr="00470876">
        <w:tc>
          <w:tcPr>
            <w:tcW w:w="2952" w:type="dxa"/>
            <w:tcBorders>
              <w:top w:val="single" w:sz="4" w:space="0" w:color="auto"/>
              <w:left w:val="single" w:sz="4" w:space="0" w:color="auto"/>
              <w:bottom w:val="single" w:sz="4" w:space="0" w:color="auto"/>
              <w:right w:val="single" w:sz="4" w:space="0" w:color="auto"/>
            </w:tcBorders>
            <w:hideMark/>
          </w:tcPr>
          <w:p w14:paraId="339EE1D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Characteristic Strength N/mm</w:t>
            </w:r>
          </w:p>
        </w:tc>
        <w:tc>
          <w:tcPr>
            <w:tcW w:w="2952" w:type="dxa"/>
            <w:tcBorders>
              <w:top w:val="single" w:sz="4" w:space="0" w:color="auto"/>
              <w:left w:val="single" w:sz="4" w:space="0" w:color="auto"/>
              <w:bottom w:val="single" w:sz="4" w:space="0" w:color="auto"/>
              <w:right w:val="single" w:sz="4" w:space="0" w:color="auto"/>
            </w:tcBorders>
            <w:hideMark/>
          </w:tcPr>
          <w:p w14:paraId="714A712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Average cube strength N/mm</w:t>
            </w:r>
          </w:p>
        </w:tc>
        <w:tc>
          <w:tcPr>
            <w:tcW w:w="2952" w:type="dxa"/>
            <w:tcBorders>
              <w:top w:val="single" w:sz="4" w:space="0" w:color="auto"/>
              <w:left w:val="single" w:sz="4" w:space="0" w:color="auto"/>
              <w:bottom w:val="single" w:sz="4" w:space="0" w:color="auto"/>
              <w:right w:val="single" w:sz="4" w:space="0" w:color="auto"/>
            </w:tcBorders>
            <w:hideMark/>
          </w:tcPr>
          <w:p w14:paraId="4FE30D8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Min. individual cube strength N/mm</w:t>
            </w:r>
          </w:p>
        </w:tc>
      </w:tr>
      <w:tr w:rsidR="00133786" w:rsidRPr="00133786" w14:paraId="3CA05001" w14:textId="77777777" w:rsidTr="00470876">
        <w:tc>
          <w:tcPr>
            <w:tcW w:w="2952" w:type="dxa"/>
            <w:tcBorders>
              <w:top w:val="single" w:sz="4" w:space="0" w:color="auto"/>
              <w:left w:val="single" w:sz="4" w:space="0" w:color="auto"/>
              <w:bottom w:val="single" w:sz="4" w:space="0" w:color="auto"/>
              <w:right w:val="single" w:sz="4" w:space="0" w:color="auto"/>
            </w:tcBorders>
            <w:hideMark/>
          </w:tcPr>
          <w:p w14:paraId="4693D83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10</w:t>
            </w:r>
          </w:p>
          <w:p w14:paraId="30DA2A1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15</w:t>
            </w:r>
          </w:p>
          <w:p w14:paraId="3C8CAC9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20</w:t>
            </w:r>
          </w:p>
          <w:p w14:paraId="7BC5CB3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25</w:t>
            </w:r>
          </w:p>
        </w:tc>
        <w:tc>
          <w:tcPr>
            <w:tcW w:w="2952" w:type="dxa"/>
            <w:tcBorders>
              <w:top w:val="single" w:sz="4" w:space="0" w:color="auto"/>
              <w:left w:val="single" w:sz="4" w:space="0" w:color="auto"/>
              <w:bottom w:val="single" w:sz="4" w:space="0" w:color="auto"/>
              <w:right w:val="single" w:sz="4" w:space="0" w:color="auto"/>
            </w:tcBorders>
            <w:hideMark/>
          </w:tcPr>
          <w:p w14:paraId="6E12A75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13.33</w:t>
            </w:r>
          </w:p>
          <w:p w14:paraId="5CAAC03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20.00</w:t>
            </w:r>
          </w:p>
          <w:p w14:paraId="1D9C274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27.50</w:t>
            </w:r>
          </w:p>
          <w:p w14:paraId="0A9C15A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32.50</w:t>
            </w:r>
          </w:p>
        </w:tc>
        <w:tc>
          <w:tcPr>
            <w:tcW w:w="2952" w:type="dxa"/>
            <w:tcBorders>
              <w:top w:val="single" w:sz="4" w:space="0" w:color="auto"/>
              <w:left w:val="single" w:sz="4" w:space="0" w:color="auto"/>
              <w:bottom w:val="single" w:sz="4" w:space="0" w:color="auto"/>
              <w:right w:val="single" w:sz="4" w:space="0" w:color="auto"/>
            </w:tcBorders>
            <w:hideMark/>
          </w:tcPr>
          <w:p w14:paraId="20F7845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80.50</w:t>
            </w:r>
          </w:p>
          <w:p w14:paraId="529D64F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12.75</w:t>
            </w:r>
          </w:p>
          <w:p w14:paraId="7B37EDC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17.00</w:t>
            </w:r>
          </w:p>
          <w:p w14:paraId="2BAA3AD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21.50</w:t>
            </w:r>
          </w:p>
        </w:tc>
      </w:tr>
    </w:tbl>
    <w:p w14:paraId="6D2A008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F63A797"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B</w:t>
      </w:r>
      <w:r w:rsidRPr="00133786">
        <w:rPr>
          <w:rFonts w:ascii="Arial" w:eastAsia="Batang" w:hAnsi="Arial" w:cs="Times New Roman"/>
          <w:kern w:val="0"/>
          <w:sz w:val="24"/>
          <w:szCs w:val="24"/>
          <w:lang w:val="en-US"/>
          <w14:ligatures w14:val="none"/>
        </w:rPr>
        <w:tab/>
        <w:t>One cube fails to meet the requirements for an individual cube the result shall be considered to represent only the batch of concrete from which that cube was taken provided the result for the average strength is satisfied.</w:t>
      </w:r>
    </w:p>
    <w:p w14:paraId="2D2136A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E39922E"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w:t>
      </w:r>
      <w:r w:rsidRPr="00133786">
        <w:rPr>
          <w:rFonts w:ascii="Arial" w:eastAsia="Batang" w:hAnsi="Arial" w:cs="Times New Roman"/>
          <w:kern w:val="0"/>
          <w:sz w:val="24"/>
          <w:szCs w:val="24"/>
          <w:lang w:val="en-US"/>
          <w14:ligatures w14:val="none"/>
        </w:rPr>
        <w:tab/>
        <w:t xml:space="preserve">More than one cube result fails to meet the requirement for individual cubes or if the average cube result fails to meet the requirement for average </w:t>
      </w:r>
      <w:proofErr w:type="gramStart"/>
      <w:r w:rsidRPr="00133786">
        <w:rPr>
          <w:rFonts w:ascii="Arial" w:eastAsia="Batang" w:hAnsi="Arial" w:cs="Times New Roman"/>
          <w:kern w:val="0"/>
          <w:sz w:val="24"/>
          <w:szCs w:val="24"/>
          <w:lang w:val="en-US"/>
          <w14:ligatures w14:val="none"/>
        </w:rPr>
        <w:t>strength</w:t>
      </w:r>
      <w:proofErr w:type="gramEnd"/>
      <w:r w:rsidRPr="00133786">
        <w:rPr>
          <w:rFonts w:ascii="Arial" w:eastAsia="Batang" w:hAnsi="Arial" w:cs="Times New Roman"/>
          <w:kern w:val="0"/>
          <w:sz w:val="24"/>
          <w:szCs w:val="24"/>
          <w:lang w:val="en-US"/>
          <w14:ligatures w14:val="none"/>
        </w:rPr>
        <w:t xml:space="preserve"> then all the batched represented by all cubes shall be deemed not to comply with strength requirements.</w:t>
      </w:r>
    </w:p>
    <w:p w14:paraId="31A9EAC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EA13FCB"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D</w:t>
      </w:r>
      <w:r w:rsidRPr="00133786">
        <w:rPr>
          <w:rFonts w:ascii="Arial" w:eastAsia="Batang" w:hAnsi="Arial" w:cs="Times New Roman"/>
          <w:kern w:val="0"/>
          <w:sz w:val="24"/>
          <w:szCs w:val="24"/>
          <w:lang w:val="en-US"/>
          <w14:ligatures w14:val="none"/>
        </w:rPr>
        <w:tab/>
        <w:t>In the event of test cubes failing to meet the above requirements the Contractor shall be directed to take to take such remedial action as the Architect / Supervising Officer may consider necessary.   This action may include the cutting out of the concrete or the taking of cores for further testing at the Contract’s expense.</w:t>
      </w:r>
    </w:p>
    <w:p w14:paraId="6B19249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E9E7B0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STRENGTH REQUIREMENTS</w:t>
      </w:r>
    </w:p>
    <w:p w14:paraId="60E23C8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2387BA7"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F</w:t>
      </w:r>
      <w:r w:rsidRPr="00133786">
        <w:rPr>
          <w:rFonts w:ascii="Arial" w:eastAsia="Batang" w:hAnsi="Arial" w:cs="Times New Roman"/>
          <w:kern w:val="0"/>
          <w:sz w:val="24"/>
          <w:szCs w:val="24"/>
          <w:lang w:val="en-US"/>
          <w14:ligatures w14:val="none"/>
        </w:rPr>
        <w:tab/>
        <w:t>From time to time, the Architect / Supervising Officer may direct that additional cubes be made to check the attained strength levels of parts of the structure or for other particular purposes.   These cubes shall be taken, stored and tested in a manner suitable for their purpose as directed by the Architect / Supervising Officer.   No extra payment will be made for such special cubes.</w:t>
      </w:r>
    </w:p>
    <w:p w14:paraId="2BEC9E7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F89260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B84EE1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5AE41B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91B07A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D008DB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949AAB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A26939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4F88D0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E470D7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6DCC32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E38AEF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F9C880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31C4A8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F63841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7CF53E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REINFORCEMENT (cont’d)</w:t>
      </w:r>
    </w:p>
    <w:p w14:paraId="57D28DF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39D671E"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w:t>
      </w:r>
      <w:r w:rsidRPr="00133786">
        <w:rPr>
          <w:rFonts w:ascii="Arial" w:eastAsia="Batang" w:hAnsi="Arial" w:cs="Times New Roman"/>
          <w:kern w:val="0"/>
          <w:sz w:val="24"/>
          <w:szCs w:val="24"/>
          <w:lang w:val="en-US"/>
          <w14:ligatures w14:val="none"/>
        </w:rPr>
        <w:tab/>
        <w:t xml:space="preserve">Type F2: This type is for surfaces exposed to view where good appearance and alignment are important.  Formed or closely jointed </w:t>
      </w:r>
      <w:proofErr w:type="spellStart"/>
      <w:r w:rsidRPr="00133786">
        <w:rPr>
          <w:rFonts w:ascii="Arial" w:eastAsia="Batang" w:hAnsi="Arial" w:cs="Times New Roman"/>
          <w:kern w:val="0"/>
          <w:sz w:val="24"/>
          <w:szCs w:val="24"/>
          <w:lang w:val="en-US"/>
          <w14:ligatures w14:val="none"/>
        </w:rPr>
        <w:t>wrot</w:t>
      </w:r>
      <w:proofErr w:type="spellEnd"/>
      <w:r w:rsidRPr="00133786">
        <w:rPr>
          <w:rFonts w:ascii="Arial" w:eastAsia="Batang" w:hAnsi="Arial" w:cs="Times New Roman"/>
          <w:kern w:val="0"/>
          <w:sz w:val="24"/>
          <w:szCs w:val="24"/>
          <w:lang w:val="en-US"/>
          <w14:ligatures w14:val="none"/>
        </w:rPr>
        <w:t xml:space="preserve"> timber, plywood or steel forms </w:t>
      </w:r>
      <w:proofErr w:type="gramStart"/>
      <w:r w:rsidRPr="00133786">
        <w:rPr>
          <w:rFonts w:ascii="Arial" w:eastAsia="Batang" w:hAnsi="Arial" w:cs="Times New Roman"/>
          <w:kern w:val="0"/>
          <w:sz w:val="24"/>
          <w:szCs w:val="24"/>
          <w:lang w:val="en-US"/>
          <w14:ligatures w14:val="none"/>
        </w:rPr>
        <w:t>arranged  in</w:t>
      </w:r>
      <w:proofErr w:type="gramEnd"/>
      <w:r w:rsidRPr="00133786">
        <w:rPr>
          <w:rFonts w:ascii="Arial" w:eastAsia="Batang" w:hAnsi="Arial" w:cs="Times New Roman"/>
          <w:kern w:val="0"/>
          <w:sz w:val="24"/>
          <w:szCs w:val="24"/>
          <w:lang w:val="en-US"/>
          <w14:ligatures w14:val="none"/>
        </w:rPr>
        <w:t xml:space="preserve"> an approved uniform pattern.   Whenever possible, joint shall be arranged to coincide with architectural features or changes in direction of the surface joints shall be vertical and horizontal unless otherwise directed.    Slight grain and joint marks and small blemishes cause by entrapped air or water are permissible.</w:t>
      </w:r>
    </w:p>
    <w:p w14:paraId="0889C5B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871B7F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FORMWORK</w:t>
      </w:r>
    </w:p>
    <w:p w14:paraId="2DAB866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850DB91"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B</w:t>
      </w:r>
      <w:r w:rsidRPr="00133786">
        <w:rPr>
          <w:rFonts w:ascii="Arial" w:eastAsia="Batang" w:hAnsi="Arial" w:cs="Times New Roman"/>
          <w:kern w:val="0"/>
          <w:sz w:val="24"/>
          <w:szCs w:val="24"/>
          <w:lang w:val="en-US"/>
          <w14:ligatures w14:val="none"/>
        </w:rPr>
        <w:tab/>
        <w:t xml:space="preserve">Type </w:t>
      </w:r>
      <w:proofErr w:type="gramStart"/>
      <w:r w:rsidRPr="00133786">
        <w:rPr>
          <w:rFonts w:ascii="Arial" w:eastAsia="Batang" w:hAnsi="Arial" w:cs="Times New Roman"/>
          <w:kern w:val="0"/>
          <w:sz w:val="24"/>
          <w:szCs w:val="24"/>
          <w:lang w:val="en-US"/>
          <w14:ligatures w14:val="none"/>
        </w:rPr>
        <w:t xml:space="preserve">S;   </w:t>
      </w:r>
      <w:proofErr w:type="gramEnd"/>
      <w:r w:rsidRPr="00133786">
        <w:rPr>
          <w:rFonts w:ascii="Arial" w:eastAsia="Batang" w:hAnsi="Arial" w:cs="Times New Roman"/>
          <w:kern w:val="0"/>
          <w:sz w:val="24"/>
          <w:szCs w:val="24"/>
          <w:lang w:val="en-US"/>
          <w14:ligatures w14:val="none"/>
        </w:rPr>
        <w:t>Formed as F1 then scrabbled to leave a keyed surface for subsequent rendering or as construction joint preparation.</w:t>
      </w:r>
    </w:p>
    <w:p w14:paraId="4104069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27DC28B"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w:t>
      </w:r>
      <w:r w:rsidRPr="00133786">
        <w:rPr>
          <w:rFonts w:ascii="Arial" w:eastAsia="Batang" w:hAnsi="Arial" w:cs="Times New Roman"/>
          <w:kern w:val="0"/>
          <w:sz w:val="24"/>
          <w:szCs w:val="24"/>
          <w:lang w:val="en-US"/>
          <w14:ligatures w14:val="none"/>
        </w:rPr>
        <w:tab/>
        <w:t>Type SP:  This type is for exceptional or special appearance.   The surface shall be superior to F2, profiled or profiled with further surface treatment, as specified.</w:t>
      </w:r>
    </w:p>
    <w:p w14:paraId="3D9D39B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3BC1EE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D</w:t>
      </w:r>
      <w:r w:rsidRPr="00133786">
        <w:rPr>
          <w:rFonts w:ascii="Arial" w:eastAsia="Batang" w:hAnsi="Arial" w:cs="Times New Roman"/>
          <w:kern w:val="0"/>
          <w:sz w:val="24"/>
          <w:szCs w:val="24"/>
          <w:lang w:val="en-US"/>
          <w14:ligatures w14:val="none"/>
        </w:rPr>
        <w:tab/>
        <w:t xml:space="preserve">Uniformed surface shall be as </w:t>
      </w:r>
      <w:proofErr w:type="gramStart"/>
      <w:r w:rsidRPr="00133786">
        <w:rPr>
          <w:rFonts w:ascii="Arial" w:eastAsia="Batang" w:hAnsi="Arial" w:cs="Times New Roman"/>
          <w:kern w:val="0"/>
          <w:sz w:val="24"/>
          <w:szCs w:val="24"/>
          <w:lang w:val="en-US"/>
          <w14:ligatures w14:val="none"/>
        </w:rPr>
        <w:t>follows :</w:t>
      </w:r>
      <w:proofErr w:type="gramEnd"/>
      <w:r w:rsidRPr="00133786">
        <w:rPr>
          <w:rFonts w:ascii="Arial" w:eastAsia="Batang" w:hAnsi="Arial" w:cs="Times New Roman"/>
          <w:kern w:val="0"/>
          <w:sz w:val="24"/>
          <w:szCs w:val="24"/>
          <w:lang w:val="en-US"/>
          <w14:ligatures w14:val="none"/>
        </w:rPr>
        <w:t>-</w:t>
      </w:r>
    </w:p>
    <w:p w14:paraId="72FAAD0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5CCE453"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E</w:t>
      </w:r>
      <w:r w:rsidRPr="00133786">
        <w:rPr>
          <w:rFonts w:ascii="Arial" w:eastAsia="Batang" w:hAnsi="Arial" w:cs="Times New Roman"/>
          <w:kern w:val="0"/>
          <w:sz w:val="24"/>
          <w:szCs w:val="24"/>
          <w:lang w:val="en-US"/>
          <w14:ligatures w14:val="none"/>
        </w:rPr>
        <w:tab/>
        <w:t>Type U1:   The concrete shall be uniformly levelled and screeded to produce a plain, textured or ridged surface, prior to receiving an applied finish or where a superior finish is not required.</w:t>
      </w:r>
    </w:p>
    <w:p w14:paraId="7060048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E9A16EB"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F</w:t>
      </w:r>
      <w:r w:rsidRPr="00133786">
        <w:rPr>
          <w:rFonts w:ascii="Arial" w:eastAsia="Batang" w:hAnsi="Arial" w:cs="Times New Roman"/>
          <w:kern w:val="0"/>
          <w:sz w:val="24"/>
          <w:szCs w:val="24"/>
          <w:lang w:val="en-US"/>
          <w14:ligatures w14:val="none"/>
        </w:rPr>
        <w:tab/>
        <w:t>Type U2: after forming a surface finish Type U1 and after the moisture film has disappeared and the concrete has hardened sufficiently to prevent laitance from being worked to the surface, the surface shall be steel trowel-led under firm pressure to produce a dense, smooth uniform surface free from trowel marks.</w:t>
      </w:r>
    </w:p>
    <w:p w14:paraId="686DFCA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E817C5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REMOVAL OF FORMWORK AND SUPPORTS</w:t>
      </w:r>
    </w:p>
    <w:p w14:paraId="288CC76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BCA055F"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G</w:t>
      </w:r>
      <w:r w:rsidRPr="00133786">
        <w:rPr>
          <w:rFonts w:ascii="Arial" w:eastAsia="Batang" w:hAnsi="Arial" w:cs="Times New Roman"/>
          <w:kern w:val="0"/>
          <w:sz w:val="24"/>
          <w:szCs w:val="24"/>
          <w:lang w:val="en-US"/>
          <w14:ligatures w14:val="none"/>
        </w:rPr>
        <w:tab/>
        <w:t>Formwork and supports shall be carefully removed without shock loading or disturbance to the concrete.   No formwork shall be removed until the concrete has gained sufficient strength to withstand without damage the stresses to which it may be subjected.</w:t>
      </w:r>
    </w:p>
    <w:p w14:paraId="503CD04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80EE133"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lastRenderedPageBreak/>
        <w:t>H</w:t>
      </w:r>
      <w:r w:rsidRPr="00133786">
        <w:rPr>
          <w:rFonts w:ascii="Arial" w:eastAsia="Batang" w:hAnsi="Arial" w:cs="Times New Roman"/>
          <w:kern w:val="0"/>
          <w:sz w:val="24"/>
          <w:szCs w:val="24"/>
          <w:lang w:val="en-US"/>
          <w14:ligatures w14:val="none"/>
        </w:rPr>
        <w:tab/>
        <w:t>If the Contractor wishes to strip soffit formwork, to beams or slabs before the due period for the supports, the formwork shall be suitable for removal without disturbing the supports.</w:t>
      </w:r>
    </w:p>
    <w:p w14:paraId="7DE23E3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B7991E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1DF478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DC7BC3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28C705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0BE4B5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F5E0A7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5C5909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747C9C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8143BC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REINFORCEMENT (cont’d)</w:t>
      </w:r>
    </w:p>
    <w:p w14:paraId="4B46C18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47BF9CA"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w:t>
      </w:r>
      <w:r w:rsidRPr="00133786">
        <w:rPr>
          <w:rFonts w:ascii="Arial" w:eastAsia="Batang" w:hAnsi="Arial" w:cs="Times New Roman"/>
          <w:kern w:val="0"/>
          <w:sz w:val="24"/>
          <w:szCs w:val="24"/>
          <w:lang w:val="en-US"/>
          <w14:ligatures w14:val="none"/>
        </w:rPr>
        <w:tab/>
        <w:t>The Contractor shall be responsible for the removal of formwork without damage to the concrete.   The minimum period given below between completion of placing concrete and removal of forms is given as guidance.   If the period is determined by strength the attained strength must be determined by making test cubes and curing them under the same conditions as the concrete to which they refer.</w:t>
      </w:r>
    </w:p>
    <w:p w14:paraId="532AA3B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5D825C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02D61B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REMOVAL OF FORMWORK AND SUPPORTS</w:t>
      </w:r>
    </w:p>
    <w:p w14:paraId="180B567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bl>
      <w:tblPr>
        <w:tblW w:w="8388" w:type="dxa"/>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68"/>
        <w:gridCol w:w="2160"/>
        <w:gridCol w:w="3060"/>
      </w:tblGrid>
      <w:tr w:rsidR="00133786" w:rsidRPr="00133786" w14:paraId="6793F582" w14:textId="77777777" w:rsidTr="00470876">
        <w:tc>
          <w:tcPr>
            <w:tcW w:w="3168" w:type="dxa"/>
            <w:tcBorders>
              <w:top w:val="single" w:sz="4" w:space="0" w:color="auto"/>
              <w:left w:val="single" w:sz="4" w:space="0" w:color="auto"/>
              <w:bottom w:val="single" w:sz="4" w:space="0" w:color="auto"/>
              <w:right w:val="single" w:sz="4" w:space="0" w:color="auto"/>
            </w:tcBorders>
            <w:hideMark/>
          </w:tcPr>
          <w:p w14:paraId="0601061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 xml:space="preserve">Position of </w:t>
            </w:r>
          </w:p>
          <w:p w14:paraId="7053B20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form</w:t>
            </w:r>
          </w:p>
        </w:tc>
        <w:tc>
          <w:tcPr>
            <w:tcW w:w="2160" w:type="dxa"/>
            <w:tcBorders>
              <w:top w:val="single" w:sz="4" w:space="0" w:color="auto"/>
              <w:left w:val="single" w:sz="4" w:space="0" w:color="auto"/>
              <w:bottom w:val="single" w:sz="4" w:space="0" w:color="auto"/>
              <w:right w:val="single" w:sz="4" w:space="0" w:color="auto"/>
            </w:tcBorders>
          </w:tcPr>
          <w:p w14:paraId="55E1217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3060" w:type="dxa"/>
            <w:tcBorders>
              <w:top w:val="single" w:sz="4" w:space="0" w:color="auto"/>
              <w:left w:val="single" w:sz="4" w:space="0" w:color="auto"/>
              <w:bottom w:val="single" w:sz="4" w:space="0" w:color="auto"/>
              <w:right w:val="single" w:sz="4" w:space="0" w:color="auto"/>
            </w:tcBorders>
          </w:tcPr>
          <w:p w14:paraId="38CE90C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r>
      <w:tr w:rsidR="00133786" w:rsidRPr="00133786" w14:paraId="50D17F14" w14:textId="77777777" w:rsidTr="00470876">
        <w:tc>
          <w:tcPr>
            <w:tcW w:w="3168" w:type="dxa"/>
            <w:tcBorders>
              <w:top w:val="single" w:sz="4" w:space="0" w:color="auto"/>
              <w:left w:val="single" w:sz="4" w:space="0" w:color="auto"/>
              <w:bottom w:val="single" w:sz="4" w:space="0" w:color="auto"/>
              <w:right w:val="single" w:sz="4" w:space="0" w:color="auto"/>
            </w:tcBorders>
          </w:tcPr>
          <w:p w14:paraId="323E5B5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Vertical or near vertical</w:t>
            </w:r>
          </w:p>
          <w:p w14:paraId="1D41D2C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faces of mass concrete,</w:t>
            </w:r>
          </w:p>
          <w:p w14:paraId="0140A19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columns, walls and beams</w:t>
            </w:r>
          </w:p>
          <w:p w14:paraId="2783202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C744D6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Soffit (formwork only) to</w:t>
            </w:r>
          </w:p>
          <w:p w14:paraId="44CA75B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Beams</w:t>
            </w:r>
          </w:p>
          <w:p w14:paraId="261206E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C9FB29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5925F0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B54A77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9AA9B1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Supports to beams</w:t>
            </w:r>
          </w:p>
          <w:p w14:paraId="710B8C2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2160" w:type="dxa"/>
            <w:tcBorders>
              <w:top w:val="single" w:sz="4" w:space="0" w:color="auto"/>
              <w:left w:val="single" w:sz="4" w:space="0" w:color="auto"/>
              <w:bottom w:val="single" w:sz="4" w:space="0" w:color="auto"/>
              <w:right w:val="single" w:sz="4" w:space="0" w:color="auto"/>
            </w:tcBorders>
          </w:tcPr>
          <w:p w14:paraId="630D929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ABE32A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DAB060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 xml:space="preserve">9 </w:t>
            </w:r>
            <w:proofErr w:type="spellStart"/>
            <w:r w:rsidRPr="00133786">
              <w:rPr>
                <w:rFonts w:ascii="Arial" w:eastAsia="Batang" w:hAnsi="Arial" w:cs="Times New Roman"/>
                <w:kern w:val="0"/>
                <w:sz w:val="24"/>
                <w:szCs w:val="24"/>
                <w:lang w:val="en-US"/>
                <w14:ligatures w14:val="none"/>
              </w:rPr>
              <w:t>hrs</w:t>
            </w:r>
            <w:proofErr w:type="spellEnd"/>
            <w:r w:rsidRPr="00133786">
              <w:rPr>
                <w:rFonts w:ascii="Arial" w:eastAsia="Batang" w:hAnsi="Arial" w:cs="Times New Roman"/>
                <w:kern w:val="0"/>
                <w:sz w:val="24"/>
                <w:szCs w:val="24"/>
                <w:lang w:val="en-US"/>
                <w14:ligatures w14:val="none"/>
              </w:rPr>
              <w:t xml:space="preserve"> 12 </w:t>
            </w:r>
            <w:proofErr w:type="spellStart"/>
            <w:r w:rsidRPr="00133786">
              <w:rPr>
                <w:rFonts w:ascii="Arial" w:eastAsia="Batang" w:hAnsi="Arial" w:cs="Times New Roman"/>
                <w:kern w:val="0"/>
                <w:sz w:val="24"/>
                <w:szCs w:val="24"/>
                <w:lang w:val="en-US"/>
                <w14:ligatures w14:val="none"/>
              </w:rPr>
              <w:t>hrs</w:t>
            </w:r>
            <w:proofErr w:type="spellEnd"/>
          </w:p>
          <w:p w14:paraId="75139CC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C7159E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392B8F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8 days 14 days</w:t>
            </w:r>
          </w:p>
          <w:p w14:paraId="5ECF224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B63583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D3BD59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B7E417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5A19DB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15 days 21 days</w:t>
            </w:r>
          </w:p>
          <w:p w14:paraId="542C2D2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3060" w:type="dxa"/>
            <w:tcBorders>
              <w:top w:val="single" w:sz="4" w:space="0" w:color="auto"/>
              <w:left w:val="single" w:sz="4" w:space="0" w:color="auto"/>
              <w:bottom w:val="single" w:sz="4" w:space="0" w:color="auto"/>
              <w:right w:val="single" w:sz="4" w:space="0" w:color="auto"/>
            </w:tcBorders>
          </w:tcPr>
          <w:p w14:paraId="3DCD098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DF29FF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FF065A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 xml:space="preserve">0.3 </w:t>
            </w:r>
            <w:proofErr w:type="spellStart"/>
            <w:r w:rsidRPr="00133786">
              <w:rPr>
                <w:rFonts w:ascii="Arial" w:eastAsia="Batang" w:hAnsi="Arial" w:cs="Times New Roman"/>
                <w:kern w:val="0"/>
                <w:sz w:val="24"/>
                <w:szCs w:val="24"/>
                <w:lang w:val="en-US"/>
                <w14:ligatures w14:val="none"/>
              </w:rPr>
              <w:t>fcu</w:t>
            </w:r>
            <w:proofErr w:type="spellEnd"/>
          </w:p>
          <w:p w14:paraId="2477BEA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0DA25D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)10N/sq mm or twice the</w:t>
            </w:r>
          </w:p>
          <w:p w14:paraId="6BE9CD9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roofErr w:type="gramStart"/>
            <w:r w:rsidRPr="00133786">
              <w:rPr>
                <w:rFonts w:ascii="Arial" w:eastAsia="Batang" w:hAnsi="Arial" w:cs="Times New Roman"/>
                <w:kern w:val="0"/>
                <w:sz w:val="24"/>
                <w:szCs w:val="24"/>
                <w:lang w:val="en-US"/>
                <w14:ligatures w14:val="none"/>
              </w:rPr>
              <w:t>)stress</w:t>
            </w:r>
            <w:proofErr w:type="gramEnd"/>
            <w:r w:rsidRPr="00133786">
              <w:rPr>
                <w:rFonts w:ascii="Arial" w:eastAsia="Batang" w:hAnsi="Arial" w:cs="Times New Roman"/>
                <w:kern w:val="0"/>
                <w:sz w:val="24"/>
                <w:szCs w:val="24"/>
                <w:lang w:val="en-US"/>
                <w14:ligatures w14:val="none"/>
              </w:rPr>
              <w:t xml:space="preserve"> to which the</w:t>
            </w:r>
          </w:p>
          <w:p w14:paraId="0382088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roofErr w:type="gramStart"/>
            <w:r w:rsidRPr="00133786">
              <w:rPr>
                <w:rFonts w:ascii="Arial" w:eastAsia="Batang" w:hAnsi="Arial" w:cs="Times New Roman"/>
                <w:kern w:val="0"/>
                <w:sz w:val="24"/>
                <w:szCs w:val="24"/>
                <w:lang w:val="en-US"/>
                <w14:ligatures w14:val="none"/>
              </w:rPr>
              <w:t>)Concrete</w:t>
            </w:r>
            <w:proofErr w:type="gramEnd"/>
            <w:r w:rsidRPr="00133786">
              <w:rPr>
                <w:rFonts w:ascii="Arial" w:eastAsia="Batang" w:hAnsi="Arial" w:cs="Times New Roman"/>
                <w:kern w:val="0"/>
                <w:sz w:val="24"/>
                <w:szCs w:val="24"/>
                <w:lang w:val="en-US"/>
                <w14:ligatures w14:val="none"/>
              </w:rPr>
              <w:t xml:space="preserve"> will be</w:t>
            </w:r>
          </w:p>
          <w:p w14:paraId="2E8F07A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roofErr w:type="gramStart"/>
            <w:r w:rsidRPr="00133786">
              <w:rPr>
                <w:rFonts w:ascii="Arial" w:eastAsia="Batang" w:hAnsi="Arial" w:cs="Times New Roman"/>
                <w:kern w:val="0"/>
                <w:sz w:val="24"/>
                <w:szCs w:val="24"/>
                <w:lang w:val="en-US"/>
                <w14:ligatures w14:val="none"/>
              </w:rPr>
              <w:t>)Subjected</w:t>
            </w:r>
            <w:proofErr w:type="gramEnd"/>
            <w:r w:rsidRPr="00133786">
              <w:rPr>
                <w:rFonts w:ascii="Arial" w:eastAsia="Batang" w:hAnsi="Arial" w:cs="Times New Roman"/>
                <w:kern w:val="0"/>
                <w:sz w:val="24"/>
                <w:szCs w:val="24"/>
                <w:lang w:val="en-US"/>
                <w14:ligatures w14:val="none"/>
              </w:rPr>
              <w:t xml:space="preserve"> – whichever </w:t>
            </w:r>
          </w:p>
          <w:p w14:paraId="40246F6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 xml:space="preserve">  is the greater    </w:t>
            </w:r>
          </w:p>
        </w:tc>
      </w:tr>
    </w:tbl>
    <w:p w14:paraId="10050DD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CF1AAD5"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B</w:t>
      </w:r>
      <w:r w:rsidRPr="00133786">
        <w:rPr>
          <w:rFonts w:ascii="Arial" w:eastAsia="Batang" w:hAnsi="Arial" w:cs="Times New Roman"/>
          <w:kern w:val="0"/>
          <w:sz w:val="24"/>
          <w:szCs w:val="24"/>
          <w:lang w:val="en-US"/>
          <w14:ligatures w14:val="none"/>
        </w:rPr>
        <w:tab/>
        <w:t>The aforementioned periods of time apply for ordinary Portland cement only.    The periods of the time shall be increased for lower temperatures.</w:t>
      </w:r>
    </w:p>
    <w:p w14:paraId="4E33752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722802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DIMENSIONAL TOLERANCES</w:t>
      </w:r>
    </w:p>
    <w:p w14:paraId="719C603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7231ED4"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w:t>
      </w:r>
      <w:r w:rsidRPr="00133786">
        <w:rPr>
          <w:rFonts w:ascii="Arial" w:eastAsia="Batang" w:hAnsi="Arial" w:cs="Times New Roman"/>
          <w:kern w:val="0"/>
          <w:sz w:val="24"/>
          <w:szCs w:val="24"/>
          <w:lang w:val="en-US"/>
          <w14:ligatures w14:val="none"/>
        </w:rPr>
        <w:tab/>
        <w:t xml:space="preserve">Construction shall be sufficiently accurate so as not to significantly impair appearance or performance of the building.   In additions, he following tolerances shall </w:t>
      </w:r>
      <w:proofErr w:type="gramStart"/>
      <w:r w:rsidRPr="00133786">
        <w:rPr>
          <w:rFonts w:ascii="Arial" w:eastAsia="Batang" w:hAnsi="Arial" w:cs="Times New Roman"/>
          <w:kern w:val="0"/>
          <w:sz w:val="24"/>
          <w:szCs w:val="24"/>
          <w:lang w:val="en-US"/>
          <w14:ligatures w14:val="none"/>
        </w:rPr>
        <w:t>apply :</w:t>
      </w:r>
      <w:proofErr w:type="gramEnd"/>
      <w:r w:rsidRPr="00133786">
        <w:rPr>
          <w:rFonts w:ascii="Arial" w:eastAsia="Batang" w:hAnsi="Arial" w:cs="Times New Roman"/>
          <w:kern w:val="0"/>
          <w:sz w:val="24"/>
          <w:szCs w:val="24"/>
          <w:lang w:val="en-US"/>
          <w14:ligatures w14:val="none"/>
        </w:rPr>
        <w:t>-</w:t>
      </w:r>
    </w:p>
    <w:p w14:paraId="39627B9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22B2745"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lastRenderedPageBreak/>
        <w:t>D</w:t>
      </w:r>
      <w:r w:rsidRPr="00133786">
        <w:rPr>
          <w:rFonts w:ascii="Arial" w:eastAsia="Batang" w:hAnsi="Arial" w:cs="Times New Roman"/>
          <w:kern w:val="0"/>
          <w:sz w:val="24"/>
          <w:szCs w:val="24"/>
          <w:lang w:val="en-US"/>
          <w14:ligatures w14:val="none"/>
        </w:rPr>
        <w:tab/>
        <w:t xml:space="preserve">Thickness of walls and slabs, width and depth of beams and columns + 10 per cent or + 20 mm whichever is the lesser.    Verticality of centerline of columns and walls, + 20 mm in one </w:t>
      </w:r>
      <w:proofErr w:type="spellStart"/>
      <w:r w:rsidRPr="00133786">
        <w:rPr>
          <w:rFonts w:ascii="Arial" w:eastAsia="Batang" w:hAnsi="Arial" w:cs="Times New Roman"/>
          <w:kern w:val="0"/>
          <w:sz w:val="24"/>
          <w:szCs w:val="24"/>
          <w:lang w:val="en-US"/>
          <w14:ligatures w14:val="none"/>
        </w:rPr>
        <w:t>storey</w:t>
      </w:r>
      <w:proofErr w:type="spellEnd"/>
      <w:r w:rsidRPr="00133786">
        <w:rPr>
          <w:rFonts w:ascii="Arial" w:eastAsia="Batang" w:hAnsi="Arial" w:cs="Times New Roman"/>
          <w:kern w:val="0"/>
          <w:sz w:val="24"/>
          <w:szCs w:val="24"/>
          <w:lang w:val="en-US"/>
          <w14:ligatures w14:val="none"/>
        </w:rPr>
        <w:t xml:space="preserve"> and + 40 mm in two or more </w:t>
      </w:r>
      <w:proofErr w:type="spellStart"/>
      <w:r w:rsidRPr="00133786">
        <w:rPr>
          <w:rFonts w:ascii="Arial" w:eastAsia="Batang" w:hAnsi="Arial" w:cs="Times New Roman"/>
          <w:kern w:val="0"/>
          <w:sz w:val="24"/>
          <w:szCs w:val="24"/>
          <w:lang w:val="en-US"/>
          <w14:ligatures w14:val="none"/>
        </w:rPr>
        <w:t>storeys</w:t>
      </w:r>
      <w:proofErr w:type="spellEnd"/>
      <w:r w:rsidRPr="00133786">
        <w:rPr>
          <w:rFonts w:ascii="Arial" w:eastAsia="Batang" w:hAnsi="Arial" w:cs="Times New Roman"/>
          <w:kern w:val="0"/>
          <w:sz w:val="24"/>
          <w:szCs w:val="24"/>
          <w:lang w:val="en-US"/>
          <w14:ligatures w14:val="none"/>
        </w:rPr>
        <w:t>.</w:t>
      </w:r>
    </w:p>
    <w:p w14:paraId="1C8E416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86F12B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82E90B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D735F5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E1DDEA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AF2A5A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9C99F0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6E5D11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9923BA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A06BA8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F2F80F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SUNDRY LABOURS</w:t>
      </w:r>
    </w:p>
    <w:p w14:paraId="3C74A54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1F6860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w:t>
      </w:r>
      <w:r w:rsidRPr="00133786">
        <w:rPr>
          <w:rFonts w:ascii="Arial" w:eastAsia="Batang" w:hAnsi="Arial" w:cs="Times New Roman"/>
          <w:kern w:val="0"/>
          <w:sz w:val="24"/>
          <w:szCs w:val="24"/>
          <w:lang w:val="en-US"/>
          <w14:ligatures w14:val="none"/>
        </w:rPr>
        <w:tab/>
        <w:t xml:space="preserve">Perform all sundry </w:t>
      </w:r>
      <w:proofErr w:type="spellStart"/>
      <w:r w:rsidRPr="00133786">
        <w:rPr>
          <w:rFonts w:ascii="Arial" w:eastAsia="Batang" w:hAnsi="Arial" w:cs="Times New Roman"/>
          <w:kern w:val="0"/>
          <w:sz w:val="24"/>
          <w:szCs w:val="24"/>
          <w:lang w:val="en-US"/>
          <w14:ligatures w14:val="none"/>
        </w:rPr>
        <w:t>labours</w:t>
      </w:r>
      <w:proofErr w:type="spellEnd"/>
      <w:r w:rsidRPr="00133786">
        <w:rPr>
          <w:rFonts w:ascii="Arial" w:eastAsia="Batang" w:hAnsi="Arial" w:cs="Times New Roman"/>
          <w:kern w:val="0"/>
          <w:sz w:val="24"/>
          <w:szCs w:val="24"/>
          <w:lang w:val="en-US"/>
          <w14:ligatures w14:val="none"/>
        </w:rPr>
        <w:t xml:space="preserve"> necessary for the full and proper execution of the work.</w:t>
      </w:r>
    </w:p>
    <w:p w14:paraId="49810C4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6C0765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PROTECTION</w:t>
      </w:r>
    </w:p>
    <w:p w14:paraId="508938E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B57F60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B</w:t>
      </w:r>
      <w:r w:rsidRPr="00133786">
        <w:rPr>
          <w:rFonts w:ascii="Arial" w:eastAsia="Batang" w:hAnsi="Arial" w:cs="Times New Roman"/>
          <w:kern w:val="0"/>
          <w:sz w:val="24"/>
          <w:szCs w:val="24"/>
          <w:lang w:val="en-US"/>
          <w14:ligatures w14:val="none"/>
        </w:rPr>
        <w:tab/>
        <w:t>Include for the proper protection of all concrete work throughout the section.</w:t>
      </w:r>
    </w:p>
    <w:p w14:paraId="3885CEF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061DFE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PRECAST CONCRETE</w:t>
      </w:r>
    </w:p>
    <w:p w14:paraId="45D86D2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AE033C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w:t>
      </w:r>
      <w:r w:rsidRPr="00133786">
        <w:rPr>
          <w:rFonts w:ascii="Arial" w:eastAsia="Batang" w:hAnsi="Arial" w:cs="Times New Roman"/>
          <w:kern w:val="0"/>
          <w:sz w:val="24"/>
          <w:szCs w:val="24"/>
          <w:lang w:val="en-US"/>
          <w14:ligatures w14:val="none"/>
        </w:rPr>
        <w:tab/>
        <w:t>The specification for in-situ concrete will apply except as varied in this section.</w:t>
      </w:r>
    </w:p>
    <w:p w14:paraId="262F53E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0B19883"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D</w:t>
      </w:r>
      <w:r w:rsidRPr="00133786">
        <w:rPr>
          <w:rFonts w:ascii="Arial" w:eastAsia="Batang" w:hAnsi="Arial" w:cs="Times New Roman"/>
          <w:kern w:val="0"/>
          <w:sz w:val="24"/>
          <w:szCs w:val="24"/>
          <w:lang w:val="en-US"/>
          <w14:ligatures w14:val="none"/>
        </w:rPr>
        <w:tab/>
        <w:t>Precast units shall have proper lifting attachments suitably located to minimize stresses during handling.   The strength of the concrete shall be sufficient to withstand handling and placing stresses.</w:t>
      </w:r>
    </w:p>
    <w:p w14:paraId="38348EC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356B3E0"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E</w:t>
      </w:r>
      <w:r w:rsidRPr="00133786">
        <w:rPr>
          <w:rFonts w:ascii="Arial" w:eastAsia="Batang" w:hAnsi="Arial" w:cs="Times New Roman"/>
          <w:kern w:val="0"/>
          <w:sz w:val="24"/>
          <w:szCs w:val="24"/>
          <w:lang w:val="en-US"/>
          <w14:ligatures w14:val="none"/>
        </w:rPr>
        <w:tab/>
        <w:t xml:space="preserve">Units shall be placed in a manner that minimizes shock loadings to the units and structure.    Units shall be stored in a manner which shall not cause distortion or damage of the units.    When stacked, </w:t>
      </w:r>
      <w:proofErr w:type="gramStart"/>
      <w:r w:rsidRPr="00133786">
        <w:rPr>
          <w:rFonts w:ascii="Arial" w:eastAsia="Batang" w:hAnsi="Arial" w:cs="Times New Roman"/>
          <w:kern w:val="0"/>
          <w:sz w:val="24"/>
          <w:szCs w:val="24"/>
          <w:lang w:val="en-US"/>
          <w14:ligatures w14:val="none"/>
        </w:rPr>
        <w:t>units  shall</w:t>
      </w:r>
      <w:proofErr w:type="gramEnd"/>
      <w:r w:rsidRPr="00133786">
        <w:rPr>
          <w:rFonts w:ascii="Arial" w:eastAsia="Batang" w:hAnsi="Arial" w:cs="Times New Roman"/>
          <w:kern w:val="0"/>
          <w:sz w:val="24"/>
          <w:szCs w:val="24"/>
          <w:lang w:val="en-US"/>
          <w14:ligatures w14:val="none"/>
        </w:rPr>
        <w:t xml:space="preserve"> be separated by packing to prevent transmission of bending loads to lower units.    Packing shall not </w:t>
      </w:r>
      <w:proofErr w:type="spellStart"/>
      <w:r w:rsidRPr="00133786">
        <w:rPr>
          <w:rFonts w:ascii="Arial" w:eastAsia="Batang" w:hAnsi="Arial" w:cs="Times New Roman"/>
          <w:kern w:val="0"/>
          <w:sz w:val="24"/>
          <w:szCs w:val="24"/>
          <w:lang w:val="en-US"/>
          <w14:ligatures w14:val="none"/>
        </w:rPr>
        <w:t>discolour</w:t>
      </w:r>
      <w:proofErr w:type="spellEnd"/>
      <w:r w:rsidRPr="00133786">
        <w:rPr>
          <w:rFonts w:ascii="Arial" w:eastAsia="Batang" w:hAnsi="Arial" w:cs="Times New Roman"/>
          <w:kern w:val="0"/>
          <w:sz w:val="24"/>
          <w:szCs w:val="24"/>
          <w:lang w:val="en-US"/>
          <w14:ligatures w14:val="none"/>
        </w:rPr>
        <w:t xml:space="preserve"> or otherwise permanently damage the units.</w:t>
      </w:r>
    </w:p>
    <w:p w14:paraId="403F6B2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BFF45CF"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F</w:t>
      </w:r>
      <w:r w:rsidRPr="00133786">
        <w:rPr>
          <w:rFonts w:ascii="Arial" w:eastAsia="Batang" w:hAnsi="Arial" w:cs="Times New Roman"/>
          <w:kern w:val="0"/>
          <w:sz w:val="24"/>
          <w:szCs w:val="24"/>
          <w:lang w:val="en-US"/>
          <w14:ligatures w14:val="none"/>
        </w:rPr>
        <w:tab/>
        <w:t>All units shall be of uniform appearance, of the same texture and colour, and where an approved sample has been used, they shall match the approved sample.</w:t>
      </w:r>
    </w:p>
    <w:p w14:paraId="6B25F35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9F4FB9E"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G</w:t>
      </w:r>
      <w:r w:rsidRPr="00133786">
        <w:rPr>
          <w:rFonts w:ascii="Arial" w:eastAsia="Batang" w:hAnsi="Arial" w:cs="Times New Roman"/>
          <w:kern w:val="0"/>
          <w:sz w:val="24"/>
          <w:szCs w:val="24"/>
          <w:lang w:val="en-US"/>
          <w14:ligatures w14:val="none"/>
        </w:rPr>
        <w:tab/>
        <w:t>The Contractor shall be used temporary supports required to resist all construction loads, including wind, likely to be encountered.</w:t>
      </w:r>
    </w:p>
    <w:p w14:paraId="36659A1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2D44475"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H</w:t>
      </w:r>
      <w:r w:rsidRPr="00133786">
        <w:rPr>
          <w:rFonts w:ascii="Arial" w:eastAsia="Batang" w:hAnsi="Arial" w:cs="Times New Roman"/>
          <w:kern w:val="0"/>
          <w:sz w:val="24"/>
          <w:szCs w:val="24"/>
          <w:lang w:val="en-US"/>
          <w14:ligatures w14:val="none"/>
        </w:rPr>
        <w:tab/>
        <w:t>Unless shown otherwise on the drawings units shall be bedded and jointed in (1:3) cement and sand mortar thoroughly compacted, pointed and finished as necessary to match surrounding work and carefully cleaned down on completion.</w:t>
      </w:r>
    </w:p>
    <w:p w14:paraId="545324E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4BAA6A1"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lastRenderedPageBreak/>
        <w:t xml:space="preserve">I </w:t>
      </w:r>
      <w:r w:rsidRPr="00133786">
        <w:rPr>
          <w:rFonts w:ascii="Arial" w:eastAsia="Batang" w:hAnsi="Arial" w:cs="Times New Roman"/>
          <w:kern w:val="0"/>
          <w:sz w:val="24"/>
          <w:szCs w:val="24"/>
          <w:lang w:val="en-US"/>
          <w14:ligatures w14:val="none"/>
        </w:rPr>
        <w:tab/>
        <w:t xml:space="preserve">The Contractor is to include for all necessary </w:t>
      </w:r>
      <w:proofErr w:type="spellStart"/>
      <w:r w:rsidRPr="00133786">
        <w:rPr>
          <w:rFonts w:ascii="Arial" w:eastAsia="Batang" w:hAnsi="Arial" w:cs="Times New Roman"/>
          <w:kern w:val="0"/>
          <w:sz w:val="24"/>
          <w:szCs w:val="24"/>
          <w:lang w:val="en-US"/>
          <w14:ligatures w14:val="none"/>
        </w:rPr>
        <w:t>moulds</w:t>
      </w:r>
      <w:proofErr w:type="spellEnd"/>
      <w:r w:rsidRPr="00133786">
        <w:rPr>
          <w:rFonts w:ascii="Arial" w:eastAsia="Batang" w:hAnsi="Arial" w:cs="Times New Roman"/>
          <w:kern w:val="0"/>
          <w:sz w:val="24"/>
          <w:szCs w:val="24"/>
          <w:lang w:val="en-US"/>
          <w14:ligatures w14:val="none"/>
        </w:rPr>
        <w:t>, formwork, templates, handling and lifting attachments, bolt fixings, temporary supports and the like associated with the construction of the units.</w:t>
      </w:r>
    </w:p>
    <w:p w14:paraId="57972EA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DE49C8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6567A5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PRECAST CONCRETE (cont’d)</w:t>
      </w:r>
    </w:p>
    <w:p w14:paraId="5E9FCFB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3EF97B6"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w:t>
      </w:r>
      <w:r w:rsidRPr="00133786">
        <w:rPr>
          <w:rFonts w:ascii="Arial" w:eastAsia="Batang" w:hAnsi="Arial" w:cs="Times New Roman"/>
          <w:kern w:val="0"/>
          <w:sz w:val="24"/>
          <w:szCs w:val="24"/>
          <w:lang w:val="en-US"/>
          <w14:ligatures w14:val="none"/>
        </w:rPr>
        <w:tab/>
        <w:t>Any precast work damaged will be cut out and replaced, at the Contractor’s expense.   No patching will be allowed.</w:t>
      </w:r>
    </w:p>
    <w:p w14:paraId="099BF5D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F33E37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RATES TO INCLUDE</w:t>
      </w:r>
    </w:p>
    <w:p w14:paraId="44AA57A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5F23C9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Testing of Materials</w:t>
      </w:r>
    </w:p>
    <w:p w14:paraId="490B8EA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B6B702F"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B</w:t>
      </w:r>
      <w:r w:rsidRPr="00133786">
        <w:rPr>
          <w:rFonts w:ascii="Arial" w:eastAsia="Batang" w:hAnsi="Arial" w:cs="Times New Roman"/>
          <w:kern w:val="0"/>
          <w:sz w:val="24"/>
          <w:szCs w:val="24"/>
          <w:lang w:val="en-US"/>
          <w14:ligatures w14:val="none"/>
        </w:rPr>
        <w:tab/>
        <w:t>The costs of all preliminary and works tests required by the Architect / Supervising Officer to be carried out on cement, water, aggregates, steel or any other materials for any reason shall be deemed to be included by the Contractor in his rates.</w:t>
      </w:r>
    </w:p>
    <w:p w14:paraId="43BB8FA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D836FB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662464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RATES TO INCLUDE</w:t>
      </w:r>
    </w:p>
    <w:p w14:paraId="032E05F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7A823E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Formwork</w:t>
      </w:r>
    </w:p>
    <w:p w14:paraId="28765E3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0083F49"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w:t>
      </w:r>
      <w:r w:rsidRPr="00133786">
        <w:rPr>
          <w:rFonts w:ascii="Arial" w:eastAsia="Batang" w:hAnsi="Arial" w:cs="Times New Roman"/>
          <w:kern w:val="0"/>
          <w:sz w:val="24"/>
          <w:szCs w:val="24"/>
          <w:lang w:val="en-US"/>
          <w14:ligatures w14:val="none"/>
        </w:rPr>
        <w:tab/>
        <w:t xml:space="preserve">Rates for centering and formwork are to include for all straight cutting and waster, </w:t>
      </w:r>
      <w:proofErr w:type="spellStart"/>
      <w:r w:rsidRPr="00133786">
        <w:rPr>
          <w:rFonts w:ascii="Arial" w:eastAsia="Batang" w:hAnsi="Arial" w:cs="Times New Roman"/>
          <w:kern w:val="0"/>
          <w:sz w:val="24"/>
          <w:szCs w:val="24"/>
          <w:lang w:val="en-US"/>
          <w14:ligatures w14:val="none"/>
        </w:rPr>
        <w:t>notchings</w:t>
      </w:r>
      <w:proofErr w:type="spellEnd"/>
      <w:r w:rsidRPr="00133786">
        <w:rPr>
          <w:rFonts w:ascii="Arial" w:eastAsia="Batang" w:hAnsi="Arial" w:cs="Times New Roman"/>
          <w:kern w:val="0"/>
          <w:sz w:val="24"/>
          <w:szCs w:val="24"/>
          <w:lang w:val="en-US"/>
          <w14:ligatures w14:val="none"/>
        </w:rPr>
        <w:t xml:space="preserve">, allowance for overlaps and passings at angles, horsing up, bolting, wedging, easing, striking and removing and, in the case of formwork described as </w:t>
      </w:r>
      <w:proofErr w:type="spellStart"/>
      <w:r w:rsidRPr="00133786">
        <w:rPr>
          <w:rFonts w:ascii="Arial" w:eastAsia="Batang" w:hAnsi="Arial" w:cs="Times New Roman"/>
          <w:kern w:val="0"/>
          <w:sz w:val="24"/>
          <w:szCs w:val="24"/>
          <w:lang w:val="en-US"/>
          <w14:ligatures w14:val="none"/>
        </w:rPr>
        <w:t>wrot</w:t>
      </w:r>
      <w:proofErr w:type="spellEnd"/>
      <w:r w:rsidRPr="00133786">
        <w:rPr>
          <w:rFonts w:ascii="Arial" w:eastAsia="Batang" w:hAnsi="Arial" w:cs="Times New Roman"/>
          <w:kern w:val="0"/>
          <w:sz w:val="24"/>
          <w:szCs w:val="24"/>
          <w:lang w:val="en-US"/>
          <w14:ligatures w14:val="none"/>
        </w:rPr>
        <w:t>, shall in addition include for finishing the concrete perfectly smooth and true, slopping surface imperfections with cement and sand (1:1) and removing board marks and feathers.</w:t>
      </w:r>
    </w:p>
    <w:p w14:paraId="3770CA4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D0D022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Preparation of Surfaces</w:t>
      </w:r>
    </w:p>
    <w:p w14:paraId="77193FE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EB56CB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(a)</w:t>
      </w:r>
      <w:r w:rsidRPr="00133786">
        <w:rPr>
          <w:rFonts w:ascii="Arial" w:eastAsia="Batang" w:hAnsi="Arial" w:cs="Times New Roman"/>
          <w:kern w:val="0"/>
          <w:sz w:val="24"/>
          <w:szCs w:val="24"/>
          <w:lang w:val="en-US"/>
          <w14:ligatures w14:val="none"/>
        </w:rPr>
        <w:tab/>
        <w:t>Earth and Rock</w:t>
      </w:r>
    </w:p>
    <w:p w14:paraId="3119773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8FE2ED3"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D</w:t>
      </w:r>
      <w:r w:rsidRPr="00133786">
        <w:rPr>
          <w:rFonts w:ascii="Arial" w:eastAsia="Batang" w:hAnsi="Arial" w:cs="Times New Roman"/>
          <w:kern w:val="0"/>
          <w:sz w:val="24"/>
          <w:szCs w:val="24"/>
          <w:lang w:val="en-US"/>
          <w14:ligatures w14:val="none"/>
        </w:rPr>
        <w:tab/>
        <w:t>The preparation of all earth or rock foundation surfaces upon or against which concrete is to be cast is to be to the satisfaction of the Architect / Supervising Officer and the coats thereof shall be deemed to be included by the Contractor in his rates.</w:t>
      </w:r>
    </w:p>
    <w:p w14:paraId="0A572BF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D3DADD8" w14:textId="77777777" w:rsidR="00133786" w:rsidRPr="00133786" w:rsidRDefault="00133786" w:rsidP="00133786">
      <w:pPr>
        <w:snapToGrid w:val="0"/>
        <w:spacing w:after="0" w:line="264" w:lineRule="auto"/>
        <w:ind w:firstLine="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Existing Concrete</w:t>
      </w:r>
    </w:p>
    <w:p w14:paraId="5243038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FEAED2A"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E</w:t>
      </w:r>
      <w:r w:rsidRPr="00133786">
        <w:rPr>
          <w:rFonts w:ascii="Arial" w:eastAsia="Batang" w:hAnsi="Arial" w:cs="Times New Roman"/>
          <w:kern w:val="0"/>
          <w:sz w:val="24"/>
          <w:szCs w:val="24"/>
          <w:lang w:val="en-US"/>
          <w14:ligatures w14:val="none"/>
        </w:rPr>
        <w:tab/>
        <w:t>Any bonding of new concrete to existing shall be carried out as directed by the Architect / Supervising Officer and the cost thereof shall be deemed to be included by the Contractor in his rates.</w:t>
      </w:r>
    </w:p>
    <w:p w14:paraId="22995B0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045A4E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AD44D2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DA1523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0DD1CB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DA4878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BF126F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D704CB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83BB57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5AC62E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15C04C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22F0DB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22F239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57625F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09B25B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B036F3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DCD991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37715F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A91B1C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25E7A2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D81406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Precast Concrete</w:t>
      </w:r>
    </w:p>
    <w:p w14:paraId="22906A2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9459052"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w:t>
      </w:r>
      <w:r w:rsidRPr="00133786">
        <w:rPr>
          <w:rFonts w:ascii="Arial" w:eastAsia="Batang" w:hAnsi="Arial" w:cs="Times New Roman"/>
          <w:kern w:val="0"/>
          <w:sz w:val="24"/>
          <w:szCs w:val="24"/>
          <w:lang w:val="en-US"/>
          <w14:ligatures w14:val="none"/>
        </w:rPr>
        <w:tab/>
        <w:t xml:space="preserve">Rates for precise concrete are to include for all necessary formwork and </w:t>
      </w:r>
      <w:proofErr w:type="spellStart"/>
      <w:r w:rsidRPr="00133786">
        <w:rPr>
          <w:rFonts w:ascii="Arial" w:eastAsia="Batang" w:hAnsi="Arial" w:cs="Times New Roman"/>
          <w:kern w:val="0"/>
          <w:sz w:val="24"/>
          <w:szCs w:val="24"/>
          <w:lang w:val="en-US"/>
          <w14:ligatures w14:val="none"/>
        </w:rPr>
        <w:t>mould</w:t>
      </w:r>
      <w:proofErr w:type="spellEnd"/>
      <w:r w:rsidRPr="00133786">
        <w:rPr>
          <w:rFonts w:ascii="Arial" w:eastAsia="Batang" w:hAnsi="Arial" w:cs="Times New Roman"/>
          <w:kern w:val="0"/>
          <w:sz w:val="24"/>
          <w:szCs w:val="24"/>
          <w:lang w:val="en-US"/>
          <w14:ligatures w14:val="none"/>
        </w:rPr>
        <w:t xml:space="preserve">, including </w:t>
      </w:r>
      <w:proofErr w:type="spellStart"/>
      <w:r w:rsidRPr="00133786">
        <w:rPr>
          <w:rFonts w:ascii="Arial" w:eastAsia="Batang" w:hAnsi="Arial" w:cs="Times New Roman"/>
          <w:kern w:val="0"/>
          <w:sz w:val="24"/>
          <w:szCs w:val="24"/>
          <w:lang w:val="en-US"/>
          <w14:ligatures w14:val="none"/>
        </w:rPr>
        <w:t>wrot</w:t>
      </w:r>
      <w:proofErr w:type="spellEnd"/>
      <w:r w:rsidRPr="00133786">
        <w:rPr>
          <w:rFonts w:ascii="Arial" w:eastAsia="Batang" w:hAnsi="Arial" w:cs="Times New Roman"/>
          <w:kern w:val="0"/>
          <w:sz w:val="24"/>
          <w:szCs w:val="24"/>
          <w:lang w:val="en-US"/>
          <w14:ligatures w14:val="none"/>
        </w:rPr>
        <w:t xml:space="preserve"> or lined formwork to exposed faces, stopping surface imperfections in cement and sand (1:1), rubbing off board marks and for all necessary light wire reinforcement to prevent damage or breakage in handling, casting in the requisite lengths, hoisting, bedding and building in composition or cement mortar and covering up protecting exposed surface and cleaning down at completion and making good.</w:t>
      </w:r>
    </w:p>
    <w:p w14:paraId="1CBE631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EEB75B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Reinforcement</w:t>
      </w:r>
    </w:p>
    <w:p w14:paraId="3A10C97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10D08EF"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B</w:t>
      </w:r>
      <w:r w:rsidRPr="00133786">
        <w:rPr>
          <w:rFonts w:ascii="Arial" w:eastAsia="Batang" w:hAnsi="Arial" w:cs="Times New Roman"/>
          <w:kern w:val="0"/>
          <w:sz w:val="24"/>
          <w:szCs w:val="24"/>
          <w:lang w:val="en-US"/>
          <w14:ligatures w14:val="none"/>
        </w:rPr>
        <w:tab/>
      </w:r>
      <w:proofErr w:type="gramStart"/>
      <w:r w:rsidRPr="00133786">
        <w:rPr>
          <w:rFonts w:ascii="Arial" w:eastAsia="Batang" w:hAnsi="Arial" w:cs="Times New Roman"/>
          <w:kern w:val="0"/>
          <w:sz w:val="24"/>
          <w:szCs w:val="24"/>
          <w:lang w:val="en-US"/>
          <w14:ligatures w14:val="none"/>
        </w:rPr>
        <w:t>Reinforcement  steel</w:t>
      </w:r>
      <w:proofErr w:type="gramEnd"/>
      <w:r w:rsidRPr="00133786">
        <w:rPr>
          <w:rFonts w:ascii="Arial" w:eastAsia="Batang" w:hAnsi="Arial" w:cs="Times New Roman"/>
          <w:kern w:val="0"/>
          <w:sz w:val="24"/>
          <w:szCs w:val="24"/>
          <w:lang w:val="en-US"/>
          <w14:ligatures w14:val="none"/>
        </w:rPr>
        <w:t xml:space="preserve"> is measured in Bills of Quantities according to the calculated weight as scheduled and the rates shall include for all cutting, bending, cranking, hooking at ends, hoisting, assembling, placing, fixing and maintaining in the correct position, for wastage and rolling margin and for all wire and other fixing devices employ.</w:t>
      </w:r>
    </w:p>
    <w:p w14:paraId="5C1C8F9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EBD7ABB"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w:t>
      </w:r>
      <w:r w:rsidRPr="00133786">
        <w:rPr>
          <w:rFonts w:ascii="Arial" w:eastAsia="Batang" w:hAnsi="Arial" w:cs="Times New Roman"/>
          <w:kern w:val="0"/>
          <w:sz w:val="24"/>
          <w:szCs w:val="24"/>
          <w:lang w:val="en-US"/>
          <w14:ligatures w14:val="none"/>
        </w:rPr>
        <w:tab/>
        <w:t>Rates for fabric reinforcement shall include for all banding, typing wire, distance blocks and 300 mm side and end laps.</w:t>
      </w:r>
    </w:p>
    <w:p w14:paraId="561A40D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836109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Testing of Concrete</w:t>
      </w:r>
    </w:p>
    <w:p w14:paraId="5D27F35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0AFDD39"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D</w:t>
      </w:r>
      <w:r w:rsidRPr="00133786">
        <w:rPr>
          <w:rFonts w:ascii="Arial" w:eastAsia="Batang" w:hAnsi="Arial" w:cs="Times New Roman"/>
          <w:kern w:val="0"/>
          <w:sz w:val="24"/>
          <w:szCs w:val="24"/>
          <w:lang w:val="en-US"/>
          <w14:ligatures w14:val="none"/>
        </w:rPr>
        <w:tab/>
        <w:t>Any works cubes, or cores cut from the Works, which fail to meet the strength or other requirements described herein shall be paid for by the Contractor.</w:t>
      </w:r>
    </w:p>
    <w:p w14:paraId="55C6B48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307F98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3FBA3A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7C1223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7498F5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C0BBDE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981894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97C6FE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5DD446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4964E0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53C533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65205D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3B6787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A38878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5B35FF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D765DF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1001D6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C74F3A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DB505F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4B2D7E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C12A16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1C69B0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B360E6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3D4058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7E4B9A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BRICKWORK/BLOCKWORK</w:t>
      </w:r>
    </w:p>
    <w:p w14:paraId="5CB3ED1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D9AD9D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8A3716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CEMENT</w:t>
      </w:r>
    </w:p>
    <w:p w14:paraId="71418EA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B0A4C2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w:t>
      </w:r>
      <w:r w:rsidRPr="00133786">
        <w:rPr>
          <w:rFonts w:ascii="Arial" w:eastAsia="Batang" w:hAnsi="Arial" w:cs="Times New Roman"/>
          <w:kern w:val="0"/>
          <w:sz w:val="24"/>
          <w:szCs w:val="24"/>
          <w:lang w:val="en-US"/>
          <w14:ligatures w14:val="none"/>
        </w:rPr>
        <w:tab/>
        <w:t>Cement shall be as specified in “Concrete Work”.</w:t>
      </w:r>
    </w:p>
    <w:p w14:paraId="5519141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E259E8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SAND FOR MORTAR</w:t>
      </w:r>
    </w:p>
    <w:p w14:paraId="443FCD3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EB113A5"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B</w:t>
      </w:r>
      <w:r w:rsidRPr="00133786">
        <w:rPr>
          <w:rFonts w:ascii="Arial" w:eastAsia="Batang" w:hAnsi="Arial" w:cs="Times New Roman"/>
          <w:kern w:val="0"/>
          <w:sz w:val="24"/>
          <w:szCs w:val="24"/>
          <w:lang w:val="en-US"/>
          <w14:ligatures w14:val="none"/>
        </w:rPr>
        <w:tab/>
        <w:t>Sand shall be lean, sharp, uncoated grains of natural occurring pit or fresh water sand, free from injurious amounts of dust, lumps, soft or flaking particles, shale, alkali, organic matter, loam or other deleterious substances, washed if necessary and shall pass a 5000 um (5 mm) B.S. sieve and not more than 15 per cent by weight pass a 1500 um (0.150 mm) B.S. sieve.</w:t>
      </w:r>
    </w:p>
    <w:p w14:paraId="4A4B782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C4D80D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LIME</w:t>
      </w:r>
    </w:p>
    <w:p w14:paraId="545521B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0FBEA68"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w:t>
      </w:r>
      <w:r w:rsidRPr="00133786">
        <w:rPr>
          <w:rFonts w:ascii="Arial" w:eastAsia="Batang" w:hAnsi="Arial" w:cs="Times New Roman"/>
          <w:kern w:val="0"/>
          <w:sz w:val="24"/>
          <w:szCs w:val="24"/>
          <w:lang w:val="en-US"/>
          <w14:ligatures w14:val="none"/>
        </w:rPr>
        <w:tab/>
        <w:t>Lime shall be non-hydraulic or semi-hydraulic well burnt quick lime from an approved source or hydrated lime to comply with B.S. 890.</w:t>
      </w:r>
    </w:p>
    <w:p w14:paraId="3B5C921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95C5A6F"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D</w:t>
      </w:r>
      <w:r w:rsidRPr="00133786">
        <w:rPr>
          <w:rFonts w:ascii="Arial" w:eastAsia="Batang" w:hAnsi="Arial" w:cs="Times New Roman"/>
          <w:kern w:val="0"/>
          <w:sz w:val="24"/>
          <w:szCs w:val="24"/>
          <w:lang w:val="en-US"/>
          <w14:ligatures w14:val="none"/>
        </w:rPr>
        <w:tab/>
        <w:t>Quicklime shall be thoroughly slaked, but not to saturation, for a period of from two to five days for lump lime and from one to three days for ground lime before mixing into wet mortar.   Hydrated lime can be mixed into wet mortar without slaking.</w:t>
      </w:r>
    </w:p>
    <w:p w14:paraId="1706406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5E0538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WATER</w:t>
      </w:r>
    </w:p>
    <w:p w14:paraId="69F0514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36B13B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E</w:t>
      </w:r>
      <w:r w:rsidRPr="00133786">
        <w:rPr>
          <w:rFonts w:ascii="Arial" w:eastAsia="Batang" w:hAnsi="Arial" w:cs="Times New Roman"/>
          <w:kern w:val="0"/>
          <w:sz w:val="24"/>
          <w:szCs w:val="24"/>
          <w:lang w:val="en-US"/>
          <w14:ligatures w14:val="none"/>
        </w:rPr>
        <w:tab/>
        <w:t xml:space="preserve">Water shall be as specified in “Concrete Work”. </w:t>
      </w:r>
    </w:p>
    <w:p w14:paraId="7DDF53A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B990C2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NON-LOAD BEARING COMMON BRICKS</w:t>
      </w:r>
    </w:p>
    <w:p w14:paraId="39740FF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494F11D"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F</w:t>
      </w:r>
      <w:r w:rsidRPr="00133786">
        <w:rPr>
          <w:rFonts w:ascii="Arial" w:eastAsia="Batang" w:hAnsi="Arial" w:cs="Times New Roman"/>
          <w:kern w:val="0"/>
          <w:sz w:val="24"/>
          <w:szCs w:val="24"/>
          <w:lang w:val="en-US"/>
          <w14:ligatures w14:val="none"/>
        </w:rPr>
        <w:tab/>
        <w:t xml:space="preserve">Brick shall be standard format complying with the Malawi Bureau of Standard MBS 006-1979 for ground B bricks.   Generally, the </w:t>
      </w:r>
      <w:proofErr w:type="gramStart"/>
      <w:r w:rsidRPr="00133786">
        <w:rPr>
          <w:rFonts w:ascii="Arial" w:eastAsia="Batang" w:hAnsi="Arial" w:cs="Times New Roman"/>
          <w:kern w:val="0"/>
          <w:sz w:val="24"/>
          <w:szCs w:val="24"/>
          <w:lang w:val="en-US"/>
          <w14:ligatures w14:val="none"/>
        </w:rPr>
        <w:t>strength  of</w:t>
      </w:r>
      <w:proofErr w:type="gramEnd"/>
      <w:r w:rsidRPr="00133786">
        <w:rPr>
          <w:rFonts w:ascii="Arial" w:eastAsia="Batang" w:hAnsi="Arial" w:cs="Times New Roman"/>
          <w:kern w:val="0"/>
          <w:sz w:val="24"/>
          <w:szCs w:val="24"/>
          <w:lang w:val="en-US"/>
          <w14:ligatures w14:val="none"/>
        </w:rPr>
        <w:t xml:space="preserve"> common bricks, when tested wet, shall not be less than 5.2 meganewtons per square </w:t>
      </w:r>
      <w:proofErr w:type="spellStart"/>
      <w:r w:rsidRPr="00133786">
        <w:rPr>
          <w:rFonts w:ascii="Arial" w:eastAsia="Batang" w:hAnsi="Arial" w:cs="Times New Roman"/>
          <w:kern w:val="0"/>
          <w:sz w:val="24"/>
          <w:szCs w:val="24"/>
          <w:lang w:val="en-US"/>
          <w14:ligatures w14:val="none"/>
        </w:rPr>
        <w:t>metre</w:t>
      </w:r>
      <w:proofErr w:type="spellEnd"/>
      <w:r w:rsidRPr="00133786">
        <w:rPr>
          <w:rFonts w:ascii="Arial" w:eastAsia="Batang" w:hAnsi="Arial" w:cs="Times New Roman"/>
          <w:kern w:val="0"/>
          <w:sz w:val="24"/>
          <w:szCs w:val="24"/>
          <w:lang w:val="en-US"/>
          <w14:ligatures w14:val="none"/>
        </w:rPr>
        <w:t xml:space="preserve"> and water absorption shall not be more than 15 per cent after 24 hours immersion.</w:t>
      </w:r>
    </w:p>
    <w:p w14:paraId="50F2A77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80FA0CE"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G</w:t>
      </w:r>
      <w:r w:rsidRPr="00133786">
        <w:rPr>
          <w:rFonts w:ascii="Arial" w:eastAsia="Batang" w:hAnsi="Arial" w:cs="Times New Roman"/>
          <w:kern w:val="0"/>
          <w:sz w:val="24"/>
          <w:szCs w:val="24"/>
          <w:lang w:val="en-US"/>
          <w14:ligatures w14:val="none"/>
        </w:rPr>
        <w:tab/>
        <w:t>Bricks shall be hard, sound, square and clean, well and evenly burnt, of even and uniform size and shape with sharp and straight arises and free from stones, lumps, especially of lime, cracks and all other defects.</w:t>
      </w:r>
    </w:p>
    <w:p w14:paraId="5A98BC2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07607C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B15CD5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E7441B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D0A475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E6005C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4CBC64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882FAE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3E0005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37967E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SELECTED NON-LOAD BEARING COMMON BRICKS</w:t>
      </w:r>
    </w:p>
    <w:p w14:paraId="0393535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5F135AE"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w:t>
      </w:r>
      <w:r w:rsidRPr="00133786">
        <w:rPr>
          <w:rFonts w:ascii="Arial" w:eastAsia="Batang" w:hAnsi="Arial" w:cs="Times New Roman"/>
          <w:kern w:val="0"/>
          <w:sz w:val="24"/>
          <w:szCs w:val="24"/>
          <w:lang w:val="en-US"/>
          <w14:ligatures w14:val="none"/>
        </w:rPr>
        <w:tab/>
        <w:t>The selected bricks shall comply with the requirements above for “Non-Load Bearing Common Bricks” and shall be handpicked and selected for trueness of arises and evenness of texture and surface finish.</w:t>
      </w:r>
    </w:p>
    <w:p w14:paraId="51A51E7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68E954B"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B</w:t>
      </w:r>
      <w:r w:rsidRPr="00133786">
        <w:rPr>
          <w:rFonts w:ascii="Arial" w:eastAsia="Batang" w:hAnsi="Arial" w:cs="Times New Roman"/>
          <w:kern w:val="0"/>
          <w:sz w:val="24"/>
          <w:szCs w:val="24"/>
          <w:lang w:val="en-US"/>
          <w14:ligatures w14:val="none"/>
        </w:rPr>
        <w:tab/>
        <w:t>They shall be free from all defects, cracks, spalls and the like and shall be approved by the Architect / Supervising prior to laying.</w:t>
      </w:r>
    </w:p>
    <w:p w14:paraId="670244D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D171FAD"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w:t>
      </w:r>
      <w:r w:rsidRPr="00133786">
        <w:rPr>
          <w:rFonts w:ascii="Arial" w:eastAsia="Batang" w:hAnsi="Arial" w:cs="Times New Roman"/>
          <w:kern w:val="0"/>
          <w:sz w:val="24"/>
          <w:szCs w:val="24"/>
          <w:lang w:val="en-US"/>
          <w14:ligatures w14:val="none"/>
        </w:rPr>
        <w:tab/>
        <w:t>Selected brickwork shall be built fair face and shall have joints raked out 6 mm deep after the general brickwork has been completed and be pointed with neat horizontal joint and flush perpends.</w:t>
      </w:r>
    </w:p>
    <w:p w14:paraId="5B27258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7D8C68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D</w:t>
      </w:r>
      <w:r w:rsidRPr="00133786">
        <w:rPr>
          <w:rFonts w:ascii="Arial" w:eastAsia="Batang" w:hAnsi="Arial" w:cs="Times New Roman"/>
          <w:kern w:val="0"/>
          <w:sz w:val="24"/>
          <w:szCs w:val="24"/>
          <w:lang w:val="en-US"/>
          <w14:ligatures w14:val="none"/>
        </w:rPr>
        <w:tab/>
        <w:t>Fair faced brickwork shall be kept perfectly clean and rubbing down will not be allowed.</w:t>
      </w:r>
    </w:p>
    <w:p w14:paraId="2243F76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476777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SAMPLES OF NON-LOAD BEARING BRICKS</w:t>
      </w:r>
    </w:p>
    <w:p w14:paraId="6FD1FCA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5D66623"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E</w:t>
      </w:r>
      <w:r w:rsidRPr="00133786">
        <w:rPr>
          <w:rFonts w:ascii="Arial" w:eastAsia="Batang" w:hAnsi="Arial" w:cs="Times New Roman"/>
          <w:kern w:val="0"/>
          <w:sz w:val="24"/>
          <w:szCs w:val="24"/>
          <w:lang w:val="en-US"/>
          <w14:ligatures w14:val="none"/>
        </w:rPr>
        <w:tab/>
        <w:t>The Contractor is to include for submitting samples of non-load bearing bricks to be used in the Works to the Architect / Supervising Officer for approval before the bricks are delivered to the site, and all subsequent deliveries must conform to the approved samples.</w:t>
      </w:r>
    </w:p>
    <w:p w14:paraId="6D19340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AEE4FF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MORTAR</w:t>
      </w:r>
    </w:p>
    <w:p w14:paraId="237F1CD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E8210B0"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F</w:t>
      </w:r>
      <w:r w:rsidRPr="00133786">
        <w:rPr>
          <w:rFonts w:ascii="Arial" w:eastAsia="Batang" w:hAnsi="Arial" w:cs="Times New Roman"/>
          <w:kern w:val="0"/>
          <w:sz w:val="24"/>
          <w:szCs w:val="24"/>
          <w:lang w:val="en-US"/>
          <w14:ligatures w14:val="none"/>
        </w:rPr>
        <w:tab/>
        <w:t>The nominal mix proportions are given below.   Proportions shall be adjusted as necessary to meet strength requirements.</w:t>
      </w:r>
    </w:p>
    <w:p w14:paraId="3EC70CB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53F03EB"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lastRenderedPageBreak/>
        <w:t>G</w:t>
      </w:r>
      <w:r w:rsidRPr="00133786">
        <w:rPr>
          <w:rFonts w:ascii="Arial" w:eastAsia="Batang" w:hAnsi="Arial" w:cs="Times New Roman"/>
          <w:kern w:val="0"/>
          <w:sz w:val="24"/>
          <w:szCs w:val="24"/>
          <w:lang w:val="en-US"/>
          <w14:ligatures w14:val="none"/>
        </w:rPr>
        <w:tab/>
        <w:t>Mortar for brickwork below ground floor level, manholes, etc. and for external pointing shall be composed of one part cement, and four parts sand by volume.</w:t>
      </w:r>
    </w:p>
    <w:p w14:paraId="0D8646D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3591C64"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H</w:t>
      </w:r>
      <w:r w:rsidRPr="00133786">
        <w:rPr>
          <w:rFonts w:ascii="Arial" w:eastAsia="Batang" w:hAnsi="Arial" w:cs="Times New Roman"/>
          <w:kern w:val="0"/>
          <w:sz w:val="24"/>
          <w:szCs w:val="24"/>
          <w:lang w:val="en-US"/>
          <w14:ligatures w14:val="none"/>
        </w:rPr>
        <w:tab/>
        <w:t>Mortar brickwork above ground floor level shall be composed of one part cement, one part lime and six parts sand by volume.</w:t>
      </w:r>
    </w:p>
    <w:p w14:paraId="3CA32A8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AA457BC"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I</w:t>
      </w:r>
      <w:r w:rsidRPr="00133786">
        <w:rPr>
          <w:rFonts w:ascii="Arial" w:eastAsia="Batang" w:hAnsi="Arial" w:cs="Times New Roman"/>
          <w:kern w:val="0"/>
          <w:sz w:val="24"/>
          <w:szCs w:val="24"/>
          <w:lang w:val="en-US"/>
          <w14:ligatures w14:val="none"/>
        </w:rPr>
        <w:tab/>
        <w:t>Composition mortar is to be mixed at least seven days before being required and kept damp with wet sacking.   Immediately before use the cement is to be added with sufficient water to provide a proper consistency and any such mortar which has been mixed for more than one hour shall not be used on the Works.</w:t>
      </w:r>
    </w:p>
    <w:p w14:paraId="6DC6B27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AB88F8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566752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6A9F81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19E914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B37EFE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BFABFE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DA155C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16501E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B05998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0DFE83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MORTAR (cont’d)</w:t>
      </w:r>
    </w:p>
    <w:p w14:paraId="38DCA94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455CE3A"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w:t>
      </w:r>
      <w:r w:rsidRPr="00133786">
        <w:rPr>
          <w:rFonts w:ascii="Arial" w:eastAsia="Batang" w:hAnsi="Arial" w:cs="Times New Roman"/>
          <w:kern w:val="0"/>
          <w:sz w:val="24"/>
          <w:szCs w:val="24"/>
          <w:lang w:val="en-US"/>
          <w14:ligatures w14:val="none"/>
        </w:rPr>
        <w:tab/>
        <w:t>The proportions shall be measured in approved gauge boxes.   The mortar shall be mixer or by hand on a clean, close-jointed timber or metal mixing platform.</w:t>
      </w:r>
    </w:p>
    <w:p w14:paraId="6AD52F9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F90316B"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B</w:t>
      </w:r>
      <w:r w:rsidRPr="00133786">
        <w:rPr>
          <w:rFonts w:ascii="Arial" w:eastAsia="Batang" w:hAnsi="Arial" w:cs="Times New Roman"/>
          <w:kern w:val="0"/>
          <w:sz w:val="24"/>
          <w:szCs w:val="24"/>
          <w:lang w:val="en-US"/>
          <w14:ligatures w14:val="none"/>
        </w:rPr>
        <w:tab/>
        <w:t>If the mortar is mixed by hand, the materials shall be turned three times dry or until the mixture is of an even colour throughout and turned three times wet.   All mortar shall be prepared in sufficient quantity for immediate use only.   No mortar shall be re-tempered for re-use after it has taken initial set.</w:t>
      </w:r>
    </w:p>
    <w:p w14:paraId="29C47CC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1F302B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PLASTICIZERS</w:t>
      </w:r>
    </w:p>
    <w:p w14:paraId="12BC9B2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897D059"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w:t>
      </w:r>
      <w:r w:rsidRPr="00133786">
        <w:rPr>
          <w:rFonts w:ascii="Arial" w:eastAsia="Batang" w:hAnsi="Arial" w:cs="Times New Roman"/>
          <w:kern w:val="0"/>
          <w:sz w:val="24"/>
          <w:szCs w:val="24"/>
          <w:lang w:val="en-US"/>
          <w14:ligatures w14:val="none"/>
        </w:rPr>
        <w:tab/>
        <w:t>Plasticizers shall only be used following written permission from the Architect / Supervising Officer.   Plasticizers shall comply with B.S. 4887 and be used strictly in accordance with the manufacturer’s instructions.</w:t>
      </w:r>
    </w:p>
    <w:p w14:paraId="2320C93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BD4FA0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TILES</w:t>
      </w:r>
    </w:p>
    <w:p w14:paraId="7487F83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F4944FF"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D</w:t>
      </w:r>
      <w:r w:rsidRPr="00133786">
        <w:rPr>
          <w:rFonts w:ascii="Arial" w:eastAsia="Batang" w:hAnsi="Arial" w:cs="Times New Roman"/>
          <w:kern w:val="0"/>
          <w:sz w:val="24"/>
          <w:szCs w:val="24"/>
          <w:lang w:val="en-US"/>
          <w14:ligatures w14:val="none"/>
        </w:rPr>
        <w:tab/>
        <w:t xml:space="preserve">Ties shall comply with B.S. 1243, walls in two skins have ties embedded in mortar at the time the course is laid, to a minimum depth of 50 mm, and placed staggered and evenly distributed.    Tie spacing shall be 450 mm vertically and horizontally wherever possible but may be varied where necessary provided ties are placed at the rate of five per square </w:t>
      </w:r>
      <w:proofErr w:type="spellStart"/>
      <w:r w:rsidRPr="00133786">
        <w:rPr>
          <w:rFonts w:ascii="Arial" w:eastAsia="Batang" w:hAnsi="Arial" w:cs="Times New Roman"/>
          <w:kern w:val="0"/>
          <w:sz w:val="24"/>
          <w:szCs w:val="24"/>
          <w:lang w:val="en-US"/>
          <w14:ligatures w14:val="none"/>
        </w:rPr>
        <w:t>metre</w:t>
      </w:r>
      <w:proofErr w:type="spellEnd"/>
      <w:r w:rsidRPr="00133786">
        <w:rPr>
          <w:rFonts w:ascii="Arial" w:eastAsia="Batang" w:hAnsi="Arial" w:cs="Times New Roman"/>
          <w:kern w:val="0"/>
          <w:sz w:val="24"/>
          <w:szCs w:val="24"/>
          <w:lang w:val="en-US"/>
          <w14:ligatures w14:val="none"/>
        </w:rPr>
        <w:t>.   At the sides openings additional ties shall be used to provide ties at 300 mm spacing vertically.</w:t>
      </w:r>
    </w:p>
    <w:p w14:paraId="58E8B25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20EAD49"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lastRenderedPageBreak/>
        <w:t>E</w:t>
      </w:r>
      <w:r w:rsidRPr="00133786">
        <w:rPr>
          <w:rFonts w:ascii="Arial" w:eastAsia="Batang" w:hAnsi="Arial" w:cs="Times New Roman"/>
          <w:kern w:val="0"/>
          <w:sz w:val="24"/>
          <w:szCs w:val="24"/>
          <w:lang w:val="en-US"/>
          <w14:ligatures w14:val="none"/>
        </w:rPr>
        <w:tab/>
        <w:t>Ties shall be galvanized mild steel and may be of the butterfly, double-triangle or vertically-twist strip type.</w:t>
      </w:r>
    </w:p>
    <w:p w14:paraId="381AC92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6A290F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DAMP-PROOF COURSES</w:t>
      </w:r>
    </w:p>
    <w:p w14:paraId="55A114D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FAA9CA2"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F</w:t>
      </w:r>
      <w:r w:rsidRPr="00133786">
        <w:rPr>
          <w:rFonts w:ascii="Arial" w:eastAsia="Batang" w:hAnsi="Arial" w:cs="Times New Roman"/>
          <w:kern w:val="0"/>
          <w:sz w:val="24"/>
          <w:szCs w:val="24"/>
          <w:lang w:val="en-US"/>
          <w14:ligatures w14:val="none"/>
        </w:rPr>
        <w:tab/>
        <w:t>The damp-proof courses are to be formed o one layer of three ply bituminous felt sheeting complying with B.S. 743 laid on a level bed of mortar where under walls.   The sheeting is to be slightly wider than the walls in which they are laid and laps at ends, etc. are to be not less than 150 mm or the thickness of the wall on the case of angles and intersections and thoroughly bedded in mastic.</w:t>
      </w:r>
    </w:p>
    <w:p w14:paraId="6F47C2B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F06252D"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G</w:t>
      </w:r>
      <w:r w:rsidRPr="00133786">
        <w:rPr>
          <w:rFonts w:ascii="Arial" w:eastAsia="Batang" w:hAnsi="Arial" w:cs="Times New Roman"/>
          <w:kern w:val="0"/>
          <w:sz w:val="24"/>
          <w:szCs w:val="24"/>
          <w:lang w:val="en-US"/>
          <w14:ligatures w14:val="none"/>
        </w:rPr>
        <w:tab/>
        <w:t>Rolls of damp-proof course shall be stored on a level surface way from heat, in such a manner as to prevent damage by squashing and generally in accordance with the manufacturer’s instructions.</w:t>
      </w:r>
    </w:p>
    <w:p w14:paraId="19CCED7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5BEB7F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0A4280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49FFE8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8F3D85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DC0031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A4234C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8EFD0C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329EA6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BRICKWORK/BLOCKWORK</w:t>
      </w:r>
    </w:p>
    <w:p w14:paraId="2A12C93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DBDFB4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C5CAFE6"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w:t>
      </w:r>
      <w:r w:rsidRPr="00133786">
        <w:rPr>
          <w:rFonts w:ascii="Arial" w:eastAsia="Batang" w:hAnsi="Arial" w:cs="Times New Roman"/>
          <w:kern w:val="0"/>
          <w:sz w:val="24"/>
          <w:szCs w:val="24"/>
          <w:lang w:val="en-US"/>
          <w14:ligatures w14:val="none"/>
        </w:rPr>
        <w:tab/>
        <w:t>All bricks are to be laid in accordance with the British Standard Code of Practice C.P. 121 part 1.</w:t>
      </w:r>
    </w:p>
    <w:p w14:paraId="3AD4E8B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4F180F1"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B</w:t>
      </w:r>
      <w:r w:rsidRPr="00133786">
        <w:rPr>
          <w:rFonts w:ascii="Arial" w:eastAsia="Batang" w:hAnsi="Arial" w:cs="Times New Roman"/>
          <w:kern w:val="0"/>
          <w:sz w:val="24"/>
          <w:szCs w:val="24"/>
          <w:lang w:val="en-US"/>
          <w14:ligatures w14:val="none"/>
        </w:rPr>
        <w:tab/>
        <w:t>All bricks must be properly stacked on the site and are to be carefully handled.   Dumping or tipping of bricks will not be allowed.</w:t>
      </w:r>
    </w:p>
    <w:p w14:paraId="0FEC4EB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7942F39"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w:t>
      </w:r>
      <w:r w:rsidRPr="00133786">
        <w:rPr>
          <w:rFonts w:ascii="Arial" w:eastAsia="Batang" w:hAnsi="Arial" w:cs="Times New Roman"/>
          <w:kern w:val="0"/>
          <w:sz w:val="24"/>
          <w:szCs w:val="24"/>
          <w:lang w:val="en-US"/>
          <w14:ligatures w14:val="none"/>
        </w:rPr>
        <w:tab/>
        <w:t>All brickwork is to be accurately set out horizontally and all vertically planes, quoins, jambs and reveals kept perfectly plumb.   Course heights are to be agreed with the Architect / Supervising Officer prior to commencing construction but four courses of brickwork shall not rise more than 40 mm higher than four courses of bricks laid dry and proper gauge rods shall be used.</w:t>
      </w:r>
    </w:p>
    <w:p w14:paraId="0AE483C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B9F929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BRICKWORK</w:t>
      </w:r>
    </w:p>
    <w:p w14:paraId="33C7F1B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890D652"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D</w:t>
      </w:r>
      <w:r w:rsidRPr="00133786">
        <w:rPr>
          <w:rFonts w:ascii="Arial" w:eastAsia="Batang" w:hAnsi="Arial" w:cs="Times New Roman"/>
          <w:kern w:val="0"/>
          <w:sz w:val="24"/>
          <w:szCs w:val="24"/>
          <w:lang w:val="en-US"/>
          <w14:ligatures w14:val="none"/>
        </w:rPr>
        <w:tab/>
        <w:t xml:space="preserve">All bricks are to be well wetted before being laid and any brickwork not so wetted must be pulled down and re-built in a proper manner.   Tops of all walls and </w:t>
      </w:r>
      <w:proofErr w:type="spellStart"/>
      <w:r w:rsidRPr="00133786">
        <w:rPr>
          <w:rFonts w:ascii="Arial" w:eastAsia="Batang" w:hAnsi="Arial" w:cs="Times New Roman"/>
          <w:kern w:val="0"/>
          <w:sz w:val="24"/>
          <w:szCs w:val="24"/>
          <w:lang w:val="en-US"/>
          <w14:ligatures w14:val="none"/>
        </w:rPr>
        <w:t>rackings</w:t>
      </w:r>
      <w:proofErr w:type="spellEnd"/>
      <w:r w:rsidRPr="00133786">
        <w:rPr>
          <w:rFonts w:ascii="Arial" w:eastAsia="Batang" w:hAnsi="Arial" w:cs="Times New Roman"/>
          <w:kern w:val="0"/>
          <w:sz w:val="24"/>
          <w:szCs w:val="24"/>
          <w:lang w:val="en-US"/>
          <w14:ligatures w14:val="none"/>
        </w:rPr>
        <w:t xml:space="preserve"> are to be covered over and protected when work is stopped for the day and are to be well wetted before work is recommenced.</w:t>
      </w:r>
    </w:p>
    <w:p w14:paraId="077ABD4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ABC8DE3"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proofErr w:type="spellStart"/>
      <w:r w:rsidRPr="00133786">
        <w:rPr>
          <w:rFonts w:ascii="Arial" w:eastAsia="Batang" w:hAnsi="Arial" w:cs="Times New Roman"/>
          <w:kern w:val="0"/>
          <w:sz w:val="24"/>
          <w:szCs w:val="24"/>
          <w:lang w:val="en-US"/>
          <w14:ligatures w14:val="none"/>
        </w:rPr>
        <w:lastRenderedPageBreak/>
        <w:t>E</w:t>
      </w:r>
      <w:proofErr w:type="spellEnd"/>
      <w:r w:rsidRPr="00133786">
        <w:rPr>
          <w:rFonts w:ascii="Arial" w:eastAsia="Batang" w:hAnsi="Arial" w:cs="Times New Roman"/>
          <w:kern w:val="0"/>
          <w:sz w:val="24"/>
          <w:szCs w:val="24"/>
          <w:lang w:val="en-US"/>
          <w14:ligatures w14:val="none"/>
        </w:rPr>
        <w:tab/>
        <w:t>All brickwork is to be solidly and evenly built with all joints well flushed up with mortar as the work proceeds and well grouted at every course solid throughout the width of the wall with proper perpends kept.</w:t>
      </w:r>
    </w:p>
    <w:p w14:paraId="7E9BF44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FF87967"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F</w:t>
      </w:r>
      <w:r w:rsidRPr="00133786">
        <w:rPr>
          <w:rFonts w:ascii="Arial" w:eastAsia="Batang" w:hAnsi="Arial" w:cs="Times New Roman"/>
          <w:kern w:val="0"/>
          <w:sz w:val="24"/>
          <w:szCs w:val="24"/>
          <w:lang w:val="en-US"/>
          <w14:ligatures w14:val="none"/>
        </w:rPr>
        <w:tab/>
        <w:t>The bond is to be English bond throughout unless otherwise directed except for half-brick walls which are to be in stretcher bond.</w:t>
      </w:r>
    </w:p>
    <w:p w14:paraId="3A56444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A85314E"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G</w:t>
      </w:r>
      <w:r w:rsidRPr="00133786">
        <w:rPr>
          <w:rFonts w:ascii="Arial" w:eastAsia="Batang" w:hAnsi="Arial" w:cs="Times New Roman"/>
          <w:kern w:val="0"/>
          <w:sz w:val="24"/>
          <w:szCs w:val="24"/>
          <w:lang w:val="en-US"/>
          <w14:ligatures w14:val="none"/>
        </w:rPr>
        <w:tab/>
        <w:t xml:space="preserve">All the walls are to be built up in uniform stages and no part is to be carried up more than one </w:t>
      </w:r>
      <w:proofErr w:type="spellStart"/>
      <w:r w:rsidRPr="00133786">
        <w:rPr>
          <w:rFonts w:ascii="Arial" w:eastAsia="Batang" w:hAnsi="Arial" w:cs="Times New Roman"/>
          <w:kern w:val="0"/>
          <w:sz w:val="24"/>
          <w:szCs w:val="24"/>
          <w:lang w:val="en-US"/>
          <w14:ligatures w14:val="none"/>
        </w:rPr>
        <w:t>metre</w:t>
      </w:r>
      <w:proofErr w:type="spellEnd"/>
      <w:r w:rsidRPr="00133786">
        <w:rPr>
          <w:rFonts w:ascii="Arial" w:eastAsia="Batang" w:hAnsi="Arial" w:cs="Times New Roman"/>
          <w:kern w:val="0"/>
          <w:sz w:val="24"/>
          <w:szCs w:val="24"/>
          <w:lang w:val="en-US"/>
          <w14:ligatures w14:val="none"/>
        </w:rPr>
        <w:t xml:space="preserve"> above any other part at time.</w:t>
      </w:r>
    </w:p>
    <w:p w14:paraId="02C13FF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ABF131C"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H</w:t>
      </w:r>
      <w:r w:rsidRPr="00133786">
        <w:rPr>
          <w:rFonts w:ascii="Arial" w:eastAsia="Batang" w:hAnsi="Arial" w:cs="Times New Roman"/>
          <w:kern w:val="0"/>
          <w:sz w:val="24"/>
          <w:szCs w:val="24"/>
          <w:lang w:val="en-US"/>
          <w14:ligatures w14:val="none"/>
        </w:rPr>
        <w:tab/>
        <w:t>No false headers or half bats are to be used except where legitimately required for bonding.</w:t>
      </w:r>
    </w:p>
    <w:p w14:paraId="1F4CFE1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7BD0F9F"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J</w:t>
      </w:r>
      <w:r w:rsidRPr="00133786">
        <w:rPr>
          <w:rFonts w:ascii="Arial" w:eastAsia="Batang" w:hAnsi="Arial" w:cs="Times New Roman"/>
          <w:kern w:val="0"/>
          <w:sz w:val="24"/>
          <w:szCs w:val="24"/>
          <w:lang w:val="en-US"/>
          <w14:ligatures w14:val="none"/>
        </w:rPr>
        <w:tab/>
        <w:t>The joints of all walls to be plastered, rendered or screeded, etc. are to be well raked out as the work proceeds to provide a key.</w:t>
      </w:r>
    </w:p>
    <w:p w14:paraId="5B0D415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690AD1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74D9A0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71A173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EF986A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5B071B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D065AC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7D58F6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6EC7B0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9379B9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BRICK WORK (cont’d)</w:t>
      </w:r>
    </w:p>
    <w:p w14:paraId="7558117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EA2215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w:t>
      </w:r>
      <w:r w:rsidRPr="00133786">
        <w:rPr>
          <w:rFonts w:ascii="Arial" w:eastAsia="Batang" w:hAnsi="Arial" w:cs="Times New Roman"/>
          <w:kern w:val="0"/>
          <w:sz w:val="24"/>
          <w:szCs w:val="24"/>
          <w:lang w:val="en-US"/>
          <w14:ligatures w14:val="none"/>
        </w:rPr>
        <w:tab/>
        <w:t>The prices for brick work shall include for all plumbing of angle.</w:t>
      </w:r>
    </w:p>
    <w:p w14:paraId="3CE6329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62EB95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BUILDING IN PRESSED METAL WINDOWS AND FRAMES</w:t>
      </w:r>
    </w:p>
    <w:p w14:paraId="2989488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2B10C10"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B</w:t>
      </w:r>
      <w:r w:rsidRPr="00133786">
        <w:rPr>
          <w:rFonts w:ascii="Arial" w:eastAsia="Batang" w:hAnsi="Arial" w:cs="Times New Roman"/>
          <w:kern w:val="0"/>
          <w:sz w:val="24"/>
          <w:szCs w:val="24"/>
          <w:lang w:val="en-US"/>
          <w14:ligatures w14:val="none"/>
        </w:rPr>
        <w:tab/>
        <w:t>Rates for building in pressed metal windows and door frames shall include for assembling all parts and fixing in accordance with the manufacturer’s  instructions including setting perfectly plumb and free from the slightest distortion and for cutting, pinning or building in lugs to brickwork or plugging and screwing to concrete, bedding and filling  frames sold in cement mortar (1:4) and pointing in mastic, easing and adjusting windows, oiling hinges and fastenings and leaving in perfect working order of completion.</w:t>
      </w:r>
    </w:p>
    <w:p w14:paraId="2D28763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44AE80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BUILDING IN TIMBER WINDOWS, DOOR FRAMES AND ENTRANCE SCREENS</w:t>
      </w:r>
    </w:p>
    <w:p w14:paraId="48B33CA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F2B187B"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w:t>
      </w:r>
      <w:r w:rsidRPr="00133786">
        <w:rPr>
          <w:rFonts w:ascii="Arial" w:eastAsia="Batang" w:hAnsi="Arial" w:cs="Times New Roman"/>
          <w:kern w:val="0"/>
          <w:sz w:val="24"/>
          <w:szCs w:val="24"/>
          <w:lang w:val="en-US"/>
          <w14:ligatures w14:val="none"/>
        </w:rPr>
        <w:tab/>
        <w:t xml:space="preserve">Rates for building in timber windows, door frames and entrance screens are to include for setting and maintaining frames and screens perfectly plumb and free from the slightest distortion cutting and pinning cramps to brickwork, setting and fixing dowels in mortises and for protecting from and for protecting from damage and all substances </w:t>
      </w:r>
      <w:proofErr w:type="gramStart"/>
      <w:r w:rsidRPr="00133786">
        <w:rPr>
          <w:rFonts w:ascii="Arial" w:eastAsia="Batang" w:hAnsi="Arial" w:cs="Times New Roman"/>
          <w:kern w:val="0"/>
          <w:sz w:val="24"/>
          <w:szCs w:val="24"/>
          <w:lang w:val="en-US"/>
          <w14:ligatures w14:val="none"/>
        </w:rPr>
        <w:t>likely  to</w:t>
      </w:r>
      <w:proofErr w:type="gramEnd"/>
      <w:r w:rsidRPr="00133786">
        <w:rPr>
          <w:rFonts w:ascii="Arial" w:eastAsia="Batang" w:hAnsi="Arial" w:cs="Times New Roman"/>
          <w:kern w:val="0"/>
          <w:sz w:val="24"/>
          <w:szCs w:val="24"/>
          <w:lang w:val="en-US"/>
          <w14:ligatures w14:val="none"/>
        </w:rPr>
        <w:t xml:space="preserve"> cause stains.</w:t>
      </w:r>
    </w:p>
    <w:p w14:paraId="5356EE8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90A0564" w14:textId="77777777" w:rsidR="00133786" w:rsidRPr="00133786" w:rsidRDefault="00133786" w:rsidP="00133786">
      <w:pPr>
        <w:snapToGrid w:val="0"/>
        <w:spacing w:after="0" w:line="264" w:lineRule="auto"/>
        <w:ind w:firstLine="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lastRenderedPageBreak/>
        <w:t>ROOFING</w:t>
      </w:r>
    </w:p>
    <w:p w14:paraId="207D9E5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E2FBD8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“DERBIGUM SP” WATER PROOFING SYSTEM</w:t>
      </w:r>
    </w:p>
    <w:p w14:paraId="5887BD8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A7F1F8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Preparation of surface</w:t>
      </w:r>
    </w:p>
    <w:p w14:paraId="29E8D04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38A74DA"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D</w:t>
      </w:r>
      <w:r w:rsidRPr="00133786">
        <w:rPr>
          <w:rFonts w:ascii="Arial" w:eastAsia="Batang" w:hAnsi="Arial" w:cs="Times New Roman"/>
          <w:kern w:val="0"/>
          <w:sz w:val="24"/>
          <w:szCs w:val="24"/>
          <w:lang w:val="en-US"/>
          <w14:ligatures w14:val="none"/>
        </w:rPr>
        <w:tab/>
        <w:t>The whole surface shall be first thoroughly cleaned of dust, loose particles, etc. by wire brushing followed by either compressed air joining or thorough washing with water and then prime the dried surface with bitumen primer.</w:t>
      </w:r>
    </w:p>
    <w:p w14:paraId="51B1B93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A1B740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Application</w:t>
      </w:r>
    </w:p>
    <w:p w14:paraId="7A3E425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1833C93"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E</w:t>
      </w:r>
      <w:r w:rsidRPr="00133786">
        <w:rPr>
          <w:rFonts w:ascii="Arial" w:eastAsia="Batang" w:hAnsi="Arial" w:cs="Times New Roman"/>
          <w:kern w:val="0"/>
          <w:sz w:val="24"/>
          <w:szCs w:val="24"/>
          <w:lang w:val="en-US"/>
          <w14:ligatures w14:val="none"/>
        </w:rPr>
        <w:tab/>
        <w:t>The “</w:t>
      </w:r>
      <w:proofErr w:type="spellStart"/>
      <w:r w:rsidRPr="00133786">
        <w:rPr>
          <w:rFonts w:ascii="Arial" w:eastAsia="Batang" w:hAnsi="Arial" w:cs="Times New Roman"/>
          <w:kern w:val="0"/>
          <w:sz w:val="24"/>
          <w:szCs w:val="24"/>
          <w:lang w:val="en-US"/>
          <w14:ligatures w14:val="none"/>
        </w:rPr>
        <w:t>Derbigum</w:t>
      </w:r>
      <w:proofErr w:type="spellEnd"/>
      <w:r w:rsidRPr="00133786">
        <w:rPr>
          <w:rFonts w:ascii="Arial" w:eastAsia="Batang" w:hAnsi="Arial" w:cs="Times New Roman"/>
          <w:kern w:val="0"/>
          <w:sz w:val="24"/>
          <w:szCs w:val="24"/>
          <w:lang w:val="en-US"/>
          <w14:ligatures w14:val="none"/>
        </w:rPr>
        <w:t xml:space="preserve"> SP” water proofing system is to be laid on the primed surface strictly in accordance with the manufacturer’s instructions and finished with either an </w:t>
      </w:r>
      <w:proofErr w:type="spellStart"/>
      <w:r w:rsidRPr="00133786">
        <w:rPr>
          <w:rFonts w:ascii="Arial" w:eastAsia="Batang" w:hAnsi="Arial" w:cs="Times New Roman"/>
          <w:kern w:val="0"/>
          <w:sz w:val="24"/>
          <w:szCs w:val="24"/>
          <w:lang w:val="en-US"/>
          <w14:ligatures w14:val="none"/>
        </w:rPr>
        <w:t>aluminium</w:t>
      </w:r>
      <w:proofErr w:type="spellEnd"/>
      <w:r w:rsidRPr="00133786">
        <w:rPr>
          <w:rFonts w:ascii="Arial" w:eastAsia="Batang" w:hAnsi="Arial" w:cs="Times New Roman"/>
          <w:kern w:val="0"/>
          <w:sz w:val="24"/>
          <w:szCs w:val="24"/>
          <w:lang w:val="en-US"/>
          <w14:ligatures w14:val="none"/>
        </w:rPr>
        <w:t xml:space="preserve"> or </w:t>
      </w:r>
      <w:proofErr w:type="spellStart"/>
      <w:r w:rsidRPr="00133786">
        <w:rPr>
          <w:rFonts w:ascii="Arial" w:eastAsia="Batang" w:hAnsi="Arial" w:cs="Times New Roman"/>
          <w:kern w:val="0"/>
          <w:sz w:val="24"/>
          <w:szCs w:val="24"/>
          <w:lang w:val="en-US"/>
          <w14:ligatures w14:val="none"/>
        </w:rPr>
        <w:t>colour</w:t>
      </w:r>
      <w:proofErr w:type="spellEnd"/>
      <w:r w:rsidRPr="00133786">
        <w:rPr>
          <w:rFonts w:ascii="Arial" w:eastAsia="Batang" w:hAnsi="Arial" w:cs="Times New Roman"/>
          <w:kern w:val="0"/>
          <w:sz w:val="24"/>
          <w:szCs w:val="24"/>
          <w:lang w:val="en-US"/>
          <w14:ligatures w14:val="none"/>
        </w:rPr>
        <w:t xml:space="preserve"> finish or with a 50 mm thick layer of 25 mm crushed stone as directed.</w:t>
      </w:r>
    </w:p>
    <w:p w14:paraId="62B7A5B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A5E822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6B2FB7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B66B98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EE88F6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AD2BCC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1A043D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C57F92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5FF44A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CF8DC6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22C6EA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ROOF TILING</w:t>
      </w:r>
    </w:p>
    <w:p w14:paraId="4D9DD39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ACAEFF1"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w:t>
      </w:r>
      <w:r w:rsidRPr="00133786">
        <w:rPr>
          <w:rFonts w:ascii="Arial" w:eastAsia="Batang" w:hAnsi="Arial" w:cs="Times New Roman"/>
          <w:kern w:val="0"/>
          <w:sz w:val="24"/>
          <w:szCs w:val="24"/>
          <w:lang w:val="en-US"/>
          <w14:ligatures w14:val="none"/>
        </w:rPr>
        <w:tab/>
        <w:t>The roof tilling shall be refinished concrete tiles as manufactured by Concrete Tile Industries Limited or other equal and approved manufactured strictly in accordance with MBS 161:1968 and fixed strictly in accordance with the manufacturer’s instructions.</w:t>
      </w:r>
    </w:p>
    <w:p w14:paraId="1663D13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E5DC43C"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B</w:t>
      </w:r>
      <w:r w:rsidRPr="00133786">
        <w:rPr>
          <w:rFonts w:ascii="Arial" w:eastAsia="Batang" w:hAnsi="Arial" w:cs="Times New Roman"/>
          <w:kern w:val="0"/>
          <w:sz w:val="24"/>
          <w:szCs w:val="24"/>
          <w:lang w:val="en-US"/>
          <w14:ligatures w14:val="none"/>
        </w:rPr>
        <w:tab/>
        <w:t>The tiles shall be 333 x 420 mm and each tile shall be fixed to 38 x 50 mm softwood battens with 2.5 mm diameter galvanized.</w:t>
      </w:r>
    </w:p>
    <w:p w14:paraId="3E3DED7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8CAD201"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w:t>
      </w:r>
      <w:r w:rsidRPr="00133786">
        <w:rPr>
          <w:rFonts w:ascii="Arial" w:eastAsia="Batang" w:hAnsi="Arial" w:cs="Times New Roman"/>
          <w:kern w:val="0"/>
          <w:sz w:val="24"/>
          <w:szCs w:val="24"/>
          <w:lang w:val="en-US"/>
          <w14:ligatures w14:val="none"/>
        </w:rPr>
        <w:tab/>
        <w:t>Clout nails with 75 mm headlamp.   The eaves course and the verges shall be wired or clipped as recommended by the manufacturer.</w:t>
      </w:r>
    </w:p>
    <w:p w14:paraId="47E754E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0B18C1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Ridge and Hip Capping</w:t>
      </w:r>
    </w:p>
    <w:p w14:paraId="06575A1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0271B9C"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D</w:t>
      </w:r>
      <w:r w:rsidRPr="00133786">
        <w:rPr>
          <w:rFonts w:ascii="Arial" w:eastAsia="Batang" w:hAnsi="Arial" w:cs="Times New Roman"/>
          <w:kern w:val="0"/>
          <w:sz w:val="24"/>
          <w:szCs w:val="24"/>
          <w:lang w:val="en-US"/>
          <w14:ligatures w14:val="none"/>
        </w:rPr>
        <w:tab/>
        <w:t>The ridge and hip capping shall be the standard angle pattern concrete capping recommended be the manufacturers and shall be bedded and pointed in cement and sand mortar (1:3)</w:t>
      </w:r>
    </w:p>
    <w:p w14:paraId="575B1CE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D7136C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Valley Gutters</w:t>
      </w:r>
    </w:p>
    <w:p w14:paraId="5B4EDD6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B90E7AC"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lastRenderedPageBreak/>
        <w:t>E</w:t>
      </w:r>
      <w:r w:rsidRPr="00133786">
        <w:rPr>
          <w:rFonts w:ascii="Arial" w:eastAsia="Batang" w:hAnsi="Arial" w:cs="Times New Roman"/>
          <w:kern w:val="0"/>
          <w:sz w:val="24"/>
          <w:szCs w:val="24"/>
          <w:lang w:val="en-US"/>
          <w14:ligatures w14:val="none"/>
        </w:rPr>
        <w:tab/>
        <w:t>The valley gutters shall be constructed from 0.60 mm thick (24 gauge) galvanized sheet steel bent to profile with 150 mm laps and fixed to softwood.</w:t>
      </w:r>
    </w:p>
    <w:p w14:paraId="0114AC3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11FA83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Rates</w:t>
      </w:r>
    </w:p>
    <w:p w14:paraId="06848DC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6403485"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F</w:t>
      </w:r>
      <w:r w:rsidRPr="00133786">
        <w:rPr>
          <w:rFonts w:ascii="Arial" w:eastAsia="Batang" w:hAnsi="Arial" w:cs="Times New Roman"/>
          <w:kern w:val="0"/>
          <w:sz w:val="24"/>
          <w:szCs w:val="24"/>
          <w:lang w:val="en-US"/>
          <w14:ligatures w14:val="none"/>
        </w:rPr>
        <w:tab/>
        <w:t>Rates are to include for laps, dressings, bends, welds, welts and turning and wedging into grooves all in accordance with the manufacturer’s instructions.</w:t>
      </w:r>
    </w:p>
    <w:p w14:paraId="082BA20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CF2CDB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9CB341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39A64E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51DF4E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948BC2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666D82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27FC5B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AD093A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EBD8B3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893A2F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2E0994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D64284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669370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D71EE1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6C72E8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25028B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837A9A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A7396E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F71CB3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B8E54B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CARPENTRY, JOINERY AND IRON MONGER</w:t>
      </w:r>
    </w:p>
    <w:p w14:paraId="6E542EB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E902A1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TIMBER</w:t>
      </w:r>
    </w:p>
    <w:p w14:paraId="6BAAD26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35769E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Generally</w:t>
      </w:r>
    </w:p>
    <w:p w14:paraId="1B878A2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9CAF672"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w:t>
      </w:r>
      <w:r w:rsidRPr="00133786">
        <w:rPr>
          <w:rFonts w:ascii="Arial" w:eastAsia="Batang" w:hAnsi="Arial" w:cs="Times New Roman"/>
          <w:kern w:val="0"/>
          <w:sz w:val="24"/>
          <w:szCs w:val="24"/>
          <w:lang w:val="en-US"/>
          <w14:ligatures w14:val="none"/>
        </w:rPr>
        <w:tab/>
        <w:t>All timber shall be sound, thoroughly seasoned, free from sap, shakes, loose or dead knots, wane edges, insect attack, warps or twists or other defects within the limits contained in the relevant British Standard as hereafter specified.</w:t>
      </w:r>
    </w:p>
    <w:p w14:paraId="3A5D40D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68C5DC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Softwood</w:t>
      </w:r>
    </w:p>
    <w:p w14:paraId="71F5880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371843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B</w:t>
      </w:r>
      <w:r w:rsidRPr="00133786">
        <w:rPr>
          <w:rFonts w:ascii="Arial" w:eastAsia="Batang" w:hAnsi="Arial" w:cs="Times New Roman"/>
          <w:kern w:val="0"/>
          <w:sz w:val="24"/>
          <w:szCs w:val="24"/>
          <w:lang w:val="en-US"/>
          <w14:ligatures w14:val="none"/>
        </w:rPr>
        <w:tab/>
        <w:t>The softwood for structural carpentry work shall be equal to B.S. 4978 Grade SS.</w:t>
      </w:r>
    </w:p>
    <w:p w14:paraId="64E9E0A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B5C938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w:t>
      </w:r>
      <w:r w:rsidRPr="00133786">
        <w:rPr>
          <w:rFonts w:ascii="Arial" w:eastAsia="Batang" w:hAnsi="Arial" w:cs="Times New Roman"/>
          <w:kern w:val="0"/>
          <w:sz w:val="24"/>
          <w:szCs w:val="24"/>
          <w:lang w:val="en-US"/>
          <w14:ligatures w14:val="none"/>
        </w:rPr>
        <w:tab/>
        <w:t>The softwood for non-structural carpentry work shall be equal to B.S. 4978 Grade SS.</w:t>
      </w:r>
    </w:p>
    <w:p w14:paraId="29947D9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0A37BF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D</w:t>
      </w:r>
      <w:r w:rsidRPr="00133786">
        <w:rPr>
          <w:rFonts w:ascii="Arial" w:eastAsia="Batang" w:hAnsi="Arial" w:cs="Times New Roman"/>
          <w:kern w:val="0"/>
          <w:sz w:val="24"/>
          <w:szCs w:val="24"/>
          <w:lang w:val="en-US"/>
          <w14:ligatures w14:val="none"/>
        </w:rPr>
        <w:tab/>
        <w:t xml:space="preserve">The timber may </w:t>
      </w:r>
      <w:proofErr w:type="gramStart"/>
      <w:r w:rsidRPr="00133786">
        <w:rPr>
          <w:rFonts w:ascii="Arial" w:eastAsia="Batang" w:hAnsi="Arial" w:cs="Times New Roman"/>
          <w:kern w:val="0"/>
          <w:sz w:val="24"/>
          <w:szCs w:val="24"/>
          <w:lang w:val="en-US"/>
          <w14:ligatures w14:val="none"/>
        </w:rPr>
        <w:t>be :</w:t>
      </w:r>
      <w:proofErr w:type="gramEnd"/>
      <w:r w:rsidRPr="00133786">
        <w:rPr>
          <w:rFonts w:ascii="Arial" w:eastAsia="Batang" w:hAnsi="Arial" w:cs="Times New Roman"/>
          <w:kern w:val="0"/>
          <w:sz w:val="24"/>
          <w:szCs w:val="24"/>
          <w:lang w:val="en-US"/>
          <w14:ligatures w14:val="none"/>
        </w:rPr>
        <w:t>-</w:t>
      </w:r>
    </w:p>
    <w:p w14:paraId="5AD6EE8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28A3F77" w14:textId="77777777" w:rsidR="00133786" w:rsidRPr="00133786" w:rsidRDefault="00133786" w:rsidP="00133786">
      <w:pPr>
        <w:snapToGrid w:val="0"/>
        <w:spacing w:after="0" w:line="264" w:lineRule="auto"/>
        <w:ind w:firstLine="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Imported best quality kiln seasoned softwood.</w:t>
      </w:r>
    </w:p>
    <w:p w14:paraId="0CB15A1A" w14:textId="77777777" w:rsidR="00133786" w:rsidRPr="00133786" w:rsidRDefault="00133786" w:rsidP="00133786">
      <w:pPr>
        <w:snapToGrid w:val="0"/>
        <w:spacing w:after="0" w:line="264" w:lineRule="auto"/>
        <w:ind w:left="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lastRenderedPageBreak/>
        <w:t xml:space="preserve">Local softwood of cypress, pine or cedar, properly air or kiln seasoned and free from warp, twist or rot.   Softwood with the following defects will be acceptable provided the defects do not extend beyond the limits </w:t>
      </w:r>
      <w:proofErr w:type="gramStart"/>
      <w:r w:rsidRPr="00133786">
        <w:rPr>
          <w:rFonts w:ascii="Arial" w:eastAsia="Batang" w:hAnsi="Arial" w:cs="Times New Roman"/>
          <w:kern w:val="0"/>
          <w:sz w:val="24"/>
          <w:szCs w:val="24"/>
          <w:lang w:val="en-US"/>
          <w14:ligatures w14:val="none"/>
        </w:rPr>
        <w:t>specified :</w:t>
      </w:r>
      <w:proofErr w:type="gramEnd"/>
      <w:r w:rsidRPr="00133786">
        <w:rPr>
          <w:rFonts w:ascii="Arial" w:eastAsia="Batang" w:hAnsi="Arial" w:cs="Times New Roman"/>
          <w:kern w:val="0"/>
          <w:sz w:val="24"/>
          <w:szCs w:val="24"/>
          <w:lang w:val="en-US"/>
          <w14:ligatures w14:val="none"/>
        </w:rPr>
        <w:t>-</w:t>
      </w:r>
    </w:p>
    <w:p w14:paraId="0ADA4ED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40EA1AC" w14:textId="77777777" w:rsidR="00133786" w:rsidRPr="00133786" w:rsidRDefault="00133786" w:rsidP="00133786">
      <w:pPr>
        <w:snapToGrid w:val="0"/>
        <w:spacing w:after="0" w:line="264" w:lineRule="auto"/>
        <w:ind w:left="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Splints and cracks shall not be extended for more than one third of the width or thickness, or for more than one length of the length of the timber.</w:t>
      </w:r>
    </w:p>
    <w:p w14:paraId="705D3AC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3A58C09" w14:textId="77777777" w:rsidR="00133786" w:rsidRPr="00133786" w:rsidRDefault="00133786" w:rsidP="00133786">
      <w:pPr>
        <w:snapToGrid w:val="0"/>
        <w:spacing w:after="0" w:line="264" w:lineRule="auto"/>
        <w:ind w:left="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Wane shall not extend for more than one fifth of the length or timber and be one edge only.</w:t>
      </w:r>
    </w:p>
    <w:p w14:paraId="40FA0CB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3C67AFB" w14:textId="77777777" w:rsidR="00133786" w:rsidRPr="00133786" w:rsidRDefault="00133786" w:rsidP="00133786">
      <w:pPr>
        <w:snapToGrid w:val="0"/>
        <w:spacing w:after="0" w:line="264" w:lineRule="auto"/>
        <w:ind w:left="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The diameter of knot shall not exceed one third of the width of the face of the timber on which it occurs.</w:t>
      </w:r>
    </w:p>
    <w:p w14:paraId="0068D95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16760A8"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E</w:t>
      </w:r>
      <w:r w:rsidRPr="00133786">
        <w:rPr>
          <w:rFonts w:ascii="Arial" w:eastAsia="Batang" w:hAnsi="Arial" w:cs="Times New Roman"/>
          <w:kern w:val="0"/>
          <w:sz w:val="24"/>
          <w:szCs w:val="24"/>
          <w:lang w:val="en-US"/>
          <w14:ligatures w14:val="none"/>
        </w:rPr>
        <w:tab/>
        <w:t>The moisture content at time of fixing shall be not more than 20 per cent or less than 15 per cent of the dry weight.</w:t>
      </w:r>
    </w:p>
    <w:p w14:paraId="05F3FCC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C34334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9A1243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5F6DC3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A6C326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3D596B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404D94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90F717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081072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0FC0EA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0C9F77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F26E32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1E40F2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52529E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DC620C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Soft wood (cont’d)</w:t>
      </w:r>
    </w:p>
    <w:p w14:paraId="74E3FDD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98DAD2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B392DE6"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w:t>
      </w:r>
      <w:r w:rsidRPr="00133786">
        <w:rPr>
          <w:rFonts w:ascii="Arial" w:eastAsia="Batang" w:hAnsi="Arial" w:cs="Times New Roman"/>
          <w:kern w:val="0"/>
          <w:sz w:val="24"/>
          <w:szCs w:val="24"/>
          <w:lang w:val="en-US"/>
          <w14:ligatures w14:val="none"/>
        </w:rPr>
        <w:tab/>
        <w:t xml:space="preserve">The softwood for joinery work shall be kiln dried and specially selected for clearness and uniformity of grain and colour and shall be to B.S. </w:t>
      </w:r>
      <w:proofErr w:type="gramStart"/>
      <w:r w:rsidRPr="00133786">
        <w:rPr>
          <w:rFonts w:ascii="Arial" w:eastAsia="Batang" w:hAnsi="Arial" w:cs="Times New Roman"/>
          <w:kern w:val="0"/>
          <w:sz w:val="24"/>
          <w:szCs w:val="24"/>
          <w:lang w:val="en-US"/>
          <w14:ligatures w14:val="none"/>
        </w:rPr>
        <w:t>1186 part</w:t>
      </w:r>
      <w:proofErr w:type="gramEnd"/>
      <w:r w:rsidRPr="00133786">
        <w:rPr>
          <w:rFonts w:ascii="Arial" w:eastAsia="Batang" w:hAnsi="Arial" w:cs="Times New Roman"/>
          <w:kern w:val="0"/>
          <w:sz w:val="24"/>
          <w:szCs w:val="24"/>
          <w:lang w:val="en-US"/>
          <w14:ligatures w14:val="none"/>
        </w:rPr>
        <w:t xml:space="preserve"> 1 Class 2 in respect of joinery work finished with paint or other opaque finish and Class 1 S in respect of joinery work selected for clear finish.</w:t>
      </w:r>
    </w:p>
    <w:p w14:paraId="5BA2C43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E4F69C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Hardwood</w:t>
      </w:r>
    </w:p>
    <w:p w14:paraId="17989B7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4908D87"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B</w:t>
      </w:r>
      <w:r w:rsidRPr="00133786">
        <w:rPr>
          <w:rFonts w:ascii="Arial" w:eastAsia="Batang" w:hAnsi="Arial" w:cs="Times New Roman"/>
          <w:kern w:val="0"/>
          <w:sz w:val="24"/>
          <w:szCs w:val="24"/>
          <w:lang w:val="en-US"/>
          <w14:ligatures w14:val="none"/>
        </w:rPr>
        <w:tab/>
        <w:t xml:space="preserve">The hardwood timbers are to be B.S. 1186 Part 1 Class 1 S and shall be selected </w:t>
      </w:r>
      <w:proofErr w:type="spellStart"/>
      <w:r w:rsidRPr="00133786">
        <w:rPr>
          <w:rFonts w:ascii="Arial" w:eastAsia="Batang" w:hAnsi="Arial" w:cs="Times New Roman"/>
          <w:kern w:val="0"/>
          <w:sz w:val="24"/>
          <w:szCs w:val="24"/>
          <w:lang w:val="en-US"/>
          <w14:ligatures w14:val="none"/>
        </w:rPr>
        <w:t>Mlombwa</w:t>
      </w:r>
      <w:proofErr w:type="spellEnd"/>
      <w:r w:rsidRPr="00133786">
        <w:rPr>
          <w:rFonts w:ascii="Arial" w:eastAsia="Batang" w:hAnsi="Arial" w:cs="Times New Roman"/>
          <w:kern w:val="0"/>
          <w:sz w:val="24"/>
          <w:szCs w:val="24"/>
          <w:lang w:val="en-US"/>
          <w14:ligatures w14:val="none"/>
        </w:rPr>
        <w:t xml:space="preserve"> or other equal and approved, selected, straight, close grained hardwood equal to sample to be approved.</w:t>
      </w:r>
    </w:p>
    <w:p w14:paraId="48924C7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F8C0B3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LAMINATED SOFTWOOD</w:t>
      </w:r>
    </w:p>
    <w:p w14:paraId="2A97B16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87D5D2A"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lastRenderedPageBreak/>
        <w:t>C</w:t>
      </w:r>
      <w:r w:rsidRPr="00133786">
        <w:rPr>
          <w:rFonts w:ascii="Arial" w:eastAsia="Batang" w:hAnsi="Arial" w:cs="Times New Roman"/>
          <w:kern w:val="0"/>
          <w:sz w:val="24"/>
          <w:szCs w:val="24"/>
          <w:lang w:val="en-US"/>
          <w14:ligatures w14:val="none"/>
        </w:rPr>
        <w:tab/>
        <w:t>The laminated softwood shall be obtained from International Timber Ltd (formerly called Imperial Timber Ltd), P.O. Box 5050, Limber or other equal and approved.</w:t>
      </w:r>
    </w:p>
    <w:p w14:paraId="1C6BD63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0051002"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D</w:t>
      </w:r>
      <w:r w:rsidRPr="00133786">
        <w:rPr>
          <w:rFonts w:ascii="Arial" w:eastAsia="Batang" w:hAnsi="Arial" w:cs="Times New Roman"/>
          <w:kern w:val="0"/>
          <w:sz w:val="24"/>
          <w:szCs w:val="24"/>
          <w:lang w:val="en-US"/>
          <w14:ligatures w14:val="none"/>
        </w:rPr>
        <w:tab/>
        <w:t xml:space="preserve">The </w:t>
      </w:r>
      <w:proofErr w:type="spellStart"/>
      <w:r w:rsidRPr="00133786">
        <w:rPr>
          <w:rFonts w:ascii="Arial" w:eastAsia="Batang" w:hAnsi="Arial" w:cs="Times New Roman"/>
          <w:kern w:val="0"/>
          <w:sz w:val="24"/>
          <w:szCs w:val="24"/>
          <w:lang w:val="en-US"/>
          <w14:ligatures w14:val="none"/>
        </w:rPr>
        <w:t>rarabers</w:t>
      </w:r>
      <w:proofErr w:type="spellEnd"/>
      <w:r w:rsidRPr="00133786">
        <w:rPr>
          <w:rFonts w:ascii="Arial" w:eastAsia="Batang" w:hAnsi="Arial" w:cs="Times New Roman"/>
          <w:kern w:val="0"/>
          <w:sz w:val="24"/>
          <w:szCs w:val="24"/>
          <w:lang w:val="en-US"/>
          <w14:ligatures w14:val="none"/>
        </w:rPr>
        <w:t xml:space="preserve"> shall be to S.A.B.S. 876 and 1089 and adhesives are to be phenol resorcinol to B.S. 1204, Type WBP and S.A.B.S. 1349, exposure Class 1.</w:t>
      </w:r>
    </w:p>
    <w:p w14:paraId="0D44006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4CF798F"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E</w:t>
      </w:r>
      <w:r w:rsidRPr="00133786">
        <w:rPr>
          <w:rFonts w:ascii="Arial" w:eastAsia="Batang" w:hAnsi="Arial" w:cs="Times New Roman"/>
          <w:kern w:val="0"/>
          <w:sz w:val="24"/>
          <w:szCs w:val="24"/>
          <w:lang w:val="en-US"/>
          <w14:ligatures w14:val="none"/>
        </w:rPr>
        <w:tab/>
        <w:t>The members are to be supplied sanded, with an application of water repellent and are to be free from warps and twists, cracks, waned edges, insect attached and all other defects.</w:t>
      </w:r>
    </w:p>
    <w:p w14:paraId="2677212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33F32C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SOFTBOARD</w:t>
      </w:r>
    </w:p>
    <w:p w14:paraId="6A8BC7D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F7DA0B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F</w:t>
      </w:r>
      <w:r w:rsidRPr="00133786">
        <w:rPr>
          <w:rFonts w:ascii="Arial" w:eastAsia="Batang" w:hAnsi="Arial" w:cs="Times New Roman"/>
          <w:kern w:val="0"/>
          <w:sz w:val="24"/>
          <w:szCs w:val="24"/>
          <w:lang w:val="en-US"/>
          <w14:ligatures w14:val="none"/>
        </w:rPr>
        <w:tab/>
        <w:t>Softboard shall be “Celotex” or other equal and approved to B.S. 1142 Part 3.</w:t>
      </w:r>
    </w:p>
    <w:p w14:paraId="618BC67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A492389"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G</w:t>
      </w:r>
      <w:r w:rsidRPr="00133786">
        <w:rPr>
          <w:rFonts w:ascii="Arial" w:eastAsia="Batang" w:hAnsi="Arial" w:cs="Times New Roman"/>
          <w:kern w:val="0"/>
          <w:sz w:val="24"/>
          <w:szCs w:val="24"/>
          <w:lang w:val="en-US"/>
          <w14:ligatures w14:val="none"/>
        </w:rPr>
        <w:tab/>
        <w:t xml:space="preserve">Ceiling boards shall have splayed edges all round and shall be fixed to </w:t>
      </w:r>
      <w:proofErr w:type="spellStart"/>
      <w:r w:rsidRPr="00133786">
        <w:rPr>
          <w:rFonts w:ascii="Arial" w:eastAsia="Batang" w:hAnsi="Arial" w:cs="Times New Roman"/>
          <w:kern w:val="0"/>
          <w:sz w:val="24"/>
          <w:szCs w:val="24"/>
          <w:lang w:val="en-US"/>
          <w14:ligatures w14:val="none"/>
        </w:rPr>
        <w:t>brandering</w:t>
      </w:r>
      <w:proofErr w:type="spellEnd"/>
      <w:r w:rsidRPr="00133786">
        <w:rPr>
          <w:rFonts w:ascii="Arial" w:eastAsia="Batang" w:hAnsi="Arial" w:cs="Times New Roman"/>
          <w:kern w:val="0"/>
          <w:sz w:val="24"/>
          <w:szCs w:val="24"/>
          <w:lang w:val="en-US"/>
          <w14:ligatures w14:val="none"/>
        </w:rPr>
        <w:t xml:space="preserve"> with close butted joints.   Boards shall be close nails with galvanized clout nails and shall be set out with equal margins on opposite sides of rooms and symmetrical and regular joints.</w:t>
      </w:r>
    </w:p>
    <w:p w14:paraId="72E51EF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AE23F5A"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H</w:t>
      </w:r>
      <w:r w:rsidRPr="00133786">
        <w:rPr>
          <w:rFonts w:ascii="Arial" w:eastAsia="Batang" w:hAnsi="Arial" w:cs="Times New Roman"/>
          <w:kern w:val="0"/>
          <w:sz w:val="24"/>
          <w:szCs w:val="24"/>
          <w:lang w:val="en-US"/>
          <w14:ligatures w14:val="none"/>
        </w:rPr>
        <w:tab/>
        <w:t>Cracked or broken boards, those showing evidence of insect attack or any other defect shall not be used in the Works.</w:t>
      </w:r>
    </w:p>
    <w:p w14:paraId="34A5342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0CE17C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D72165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CCED4A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5C1D3F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7EE039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10BEB8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1568A4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002CA0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60CB7B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PLYWOOD</w:t>
      </w:r>
    </w:p>
    <w:p w14:paraId="60F0030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2B00105"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w:t>
      </w:r>
      <w:r w:rsidRPr="00133786">
        <w:rPr>
          <w:rFonts w:ascii="Arial" w:eastAsia="Batang" w:hAnsi="Arial" w:cs="Times New Roman"/>
          <w:kern w:val="0"/>
          <w:sz w:val="24"/>
          <w:szCs w:val="24"/>
          <w:lang w:val="en-US"/>
          <w14:ligatures w14:val="none"/>
        </w:rPr>
        <w:tab/>
        <w:t>Plywood shall be to B.S. 1455 Grade 1 veneer for polishing or Grade 2 veneer for painting, manufactured from kiln dried Tola or other equal and approved and covered on both sides with hardwood veneer as specified.  Both faces are to have a fine sanded finish and shall be free from knots, splits, dots, glue stains, filling or inlay of any kind, lifting at edge, blistering, surface cracks inset attach and all other defects.  No patches or plugs will be permitted.</w:t>
      </w:r>
    </w:p>
    <w:p w14:paraId="65241DD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599B93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PLYWOOD</w:t>
      </w:r>
    </w:p>
    <w:p w14:paraId="6563535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E80FAB6"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B</w:t>
      </w:r>
      <w:r w:rsidRPr="00133786">
        <w:rPr>
          <w:rFonts w:ascii="Arial" w:eastAsia="Batang" w:hAnsi="Arial" w:cs="Times New Roman"/>
          <w:kern w:val="0"/>
          <w:sz w:val="24"/>
          <w:szCs w:val="24"/>
          <w:lang w:val="en-US"/>
          <w14:ligatures w14:val="none"/>
        </w:rPr>
        <w:tab/>
        <w:t>Bonding between veneers shall be type WBP or Type INT for exterior or interior use respectively as specified.</w:t>
      </w:r>
    </w:p>
    <w:p w14:paraId="251EE43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D270D5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BLOCKBOARD</w:t>
      </w:r>
    </w:p>
    <w:p w14:paraId="4E37B53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A310847"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lastRenderedPageBreak/>
        <w:t>C</w:t>
      </w:r>
      <w:r w:rsidRPr="00133786">
        <w:rPr>
          <w:rFonts w:ascii="Arial" w:eastAsia="Batang" w:hAnsi="Arial" w:cs="Times New Roman"/>
          <w:kern w:val="0"/>
          <w:sz w:val="24"/>
          <w:szCs w:val="24"/>
          <w:lang w:val="en-US"/>
          <w14:ligatures w14:val="none"/>
        </w:rPr>
        <w:tab/>
        <w:t>All block board shall be to B.S. 3444 Grade 1 veneer for polishing or Grade 2 veneer for painting and shall be obtained from an approved manufacturer.</w:t>
      </w:r>
    </w:p>
    <w:p w14:paraId="5617763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D1E0CF1"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D</w:t>
      </w:r>
      <w:r w:rsidRPr="00133786">
        <w:rPr>
          <w:rFonts w:ascii="Arial" w:eastAsia="Batang" w:hAnsi="Arial" w:cs="Times New Roman"/>
          <w:kern w:val="0"/>
          <w:sz w:val="24"/>
          <w:szCs w:val="24"/>
          <w:lang w:val="en-US"/>
          <w14:ligatures w14:val="none"/>
        </w:rPr>
        <w:tab/>
        <w:t xml:space="preserve">Kiln dried Tola or other timber of equal and approved quality shall be used for the construction of block except </w:t>
      </w:r>
      <w:proofErr w:type="gramStart"/>
      <w:r w:rsidRPr="00133786">
        <w:rPr>
          <w:rFonts w:ascii="Arial" w:eastAsia="Batang" w:hAnsi="Arial" w:cs="Times New Roman"/>
          <w:kern w:val="0"/>
          <w:sz w:val="24"/>
          <w:szCs w:val="24"/>
          <w:lang w:val="en-US"/>
          <w14:ligatures w14:val="none"/>
        </w:rPr>
        <w:t>where</w:t>
      </w:r>
      <w:proofErr w:type="gramEnd"/>
      <w:r w:rsidRPr="00133786">
        <w:rPr>
          <w:rFonts w:ascii="Arial" w:eastAsia="Batang" w:hAnsi="Arial" w:cs="Times New Roman"/>
          <w:kern w:val="0"/>
          <w:sz w:val="24"/>
          <w:szCs w:val="24"/>
          <w:lang w:val="en-US"/>
          <w14:ligatures w14:val="none"/>
        </w:rPr>
        <w:t xml:space="preserve"> described as being veneered with hardwood which shall be as previously described.</w:t>
      </w:r>
    </w:p>
    <w:p w14:paraId="64E35CE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1700494"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E</w:t>
      </w:r>
      <w:r w:rsidRPr="00133786">
        <w:rPr>
          <w:rFonts w:ascii="Arial" w:eastAsia="Batang" w:hAnsi="Arial" w:cs="Times New Roman"/>
          <w:kern w:val="0"/>
          <w:sz w:val="24"/>
          <w:szCs w:val="24"/>
          <w:lang w:val="en-US"/>
          <w14:ligatures w14:val="none"/>
        </w:rPr>
        <w:tab/>
        <w:t>Bonding between veneers and the core shall be Type BR or Type INT for exterior use respectively as specified.</w:t>
      </w:r>
    </w:p>
    <w:p w14:paraId="416C628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60BC64E"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F</w:t>
      </w:r>
      <w:r w:rsidRPr="00133786">
        <w:rPr>
          <w:rFonts w:ascii="Arial" w:eastAsia="Batang" w:hAnsi="Arial" w:cs="Times New Roman"/>
          <w:kern w:val="0"/>
          <w:sz w:val="24"/>
          <w:szCs w:val="24"/>
          <w:lang w:val="en-US"/>
          <w14:ligatures w14:val="none"/>
        </w:rPr>
        <w:tab/>
        <w:t>Both faces of all block board shall have a fine sanded finish and shall be free from knots, splits, dote, glue stains.   Lifting at edges, blistering, insect attach, sinking or raising of the surface due to faults in the base material and all other defects.   No patches or plugs will be permitted.</w:t>
      </w:r>
    </w:p>
    <w:p w14:paraId="3CC382A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37895F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FLUSH DOORS</w:t>
      </w:r>
    </w:p>
    <w:p w14:paraId="341EE9C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0FB02C2"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G</w:t>
      </w:r>
      <w:r w:rsidRPr="00133786">
        <w:rPr>
          <w:rFonts w:ascii="Arial" w:eastAsia="Batang" w:hAnsi="Arial" w:cs="Times New Roman"/>
          <w:kern w:val="0"/>
          <w:sz w:val="24"/>
          <w:szCs w:val="24"/>
          <w:lang w:val="en-US"/>
          <w14:ligatures w14:val="none"/>
        </w:rPr>
        <w:tab/>
        <w:t>All flush doors are to be B.S. 459 Part 2 of the finished thickness stated, of the best quality obtained from an approved source, of an approved semi-solid core construction with egg orate filling, covered on both sides with 4 mm plywood as described suitable for painting and with hardwood lip pings tongued and grooved to both stiles.   All timber is to be kiln dried and all glued together under pressure with an approved synthetic resin, water insoluble, cold setting adhesive.</w:t>
      </w:r>
    </w:p>
    <w:p w14:paraId="58A59E4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4B6B0E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FAEAD2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B363D7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AE1A95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E2A730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D8AC5B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FCF6A3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32AF2D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ITEM</w:t>
      </w:r>
      <w:r w:rsidRPr="00133786">
        <w:rPr>
          <w:rFonts w:ascii="Arial" w:eastAsia="Batang" w:hAnsi="Arial" w:cs="Times New Roman"/>
          <w:kern w:val="0"/>
          <w:sz w:val="24"/>
          <w:szCs w:val="24"/>
          <w:lang w:val="en-US"/>
          <w14:ligatures w14:val="none"/>
        </w:rPr>
        <w:tab/>
        <w:t>DEFINITION</w:t>
      </w:r>
    </w:p>
    <w:p w14:paraId="31B2C56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24BA2BC" w14:textId="77777777" w:rsidR="00133786" w:rsidRPr="00133786" w:rsidRDefault="00133786" w:rsidP="00133786">
      <w:pPr>
        <w:snapToGrid w:val="0"/>
        <w:spacing w:after="0" w:line="264" w:lineRule="auto"/>
        <w:ind w:firstLine="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PLASTIC VENEER</w:t>
      </w:r>
    </w:p>
    <w:p w14:paraId="1AAEE77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2F323B7"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w:t>
      </w:r>
      <w:r w:rsidRPr="00133786">
        <w:rPr>
          <w:rFonts w:ascii="Arial" w:eastAsia="Batang" w:hAnsi="Arial" w:cs="Times New Roman"/>
          <w:kern w:val="0"/>
          <w:sz w:val="24"/>
          <w:szCs w:val="24"/>
          <w:lang w:val="en-US"/>
          <w14:ligatures w14:val="none"/>
        </w:rPr>
        <w:tab/>
        <w:t>The plastic veneer shall be 1.5 mm “Formica” or other equal and approved cigarette proof single-surface decorative laminated plastic with sanded back and shall be fixed with approved contact adhesive suitable to the backing used strictly in accordance with the manufacturer’s instructions.</w:t>
      </w:r>
    </w:p>
    <w:p w14:paraId="04ADE8A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EC2A828"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B</w:t>
      </w:r>
      <w:r w:rsidRPr="00133786">
        <w:rPr>
          <w:rFonts w:ascii="Arial" w:eastAsia="Batang" w:hAnsi="Arial" w:cs="Times New Roman"/>
          <w:kern w:val="0"/>
          <w:sz w:val="24"/>
          <w:szCs w:val="24"/>
          <w:lang w:val="en-US"/>
          <w14:ligatures w14:val="none"/>
        </w:rPr>
        <w:tab/>
        <w:t xml:space="preserve">The </w:t>
      </w:r>
      <w:proofErr w:type="spellStart"/>
      <w:r w:rsidRPr="00133786">
        <w:rPr>
          <w:rFonts w:ascii="Arial" w:eastAsia="Batang" w:hAnsi="Arial" w:cs="Times New Roman"/>
          <w:kern w:val="0"/>
          <w:sz w:val="24"/>
          <w:szCs w:val="24"/>
          <w:lang w:val="en-US"/>
          <w14:ligatures w14:val="none"/>
        </w:rPr>
        <w:t>colours</w:t>
      </w:r>
      <w:proofErr w:type="spellEnd"/>
      <w:r w:rsidRPr="00133786">
        <w:rPr>
          <w:rFonts w:ascii="Arial" w:eastAsia="Batang" w:hAnsi="Arial" w:cs="Times New Roman"/>
          <w:kern w:val="0"/>
          <w:sz w:val="24"/>
          <w:szCs w:val="24"/>
          <w:lang w:val="en-US"/>
          <w14:ligatures w14:val="none"/>
        </w:rPr>
        <w:t xml:space="preserve"> and patterns of the veneers are to be in accordance with samples to be submitted to and approved by, the Architect / Supervising Officer.</w:t>
      </w:r>
    </w:p>
    <w:p w14:paraId="2CB9D26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FCAC63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SIZE OF TIMBER</w:t>
      </w:r>
    </w:p>
    <w:p w14:paraId="5123EAC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9F38FD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w:t>
      </w:r>
      <w:r w:rsidRPr="00133786">
        <w:rPr>
          <w:rFonts w:ascii="Arial" w:eastAsia="Batang" w:hAnsi="Arial" w:cs="Times New Roman"/>
          <w:kern w:val="0"/>
          <w:sz w:val="24"/>
          <w:szCs w:val="24"/>
          <w:lang w:val="en-US"/>
          <w14:ligatures w14:val="none"/>
        </w:rPr>
        <w:tab/>
        <w:t>All timbers are to be sawn die square and are to hold up full specified sizes when sawn.</w:t>
      </w:r>
    </w:p>
    <w:p w14:paraId="3FE11A7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9C23E3F"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D</w:t>
      </w:r>
      <w:r w:rsidRPr="00133786">
        <w:rPr>
          <w:rFonts w:ascii="Arial" w:eastAsia="Batang" w:hAnsi="Arial" w:cs="Times New Roman"/>
          <w:kern w:val="0"/>
          <w:sz w:val="24"/>
          <w:szCs w:val="24"/>
          <w:lang w:val="en-US"/>
          <w14:ligatures w14:val="none"/>
        </w:rPr>
        <w:tab/>
        <w:t xml:space="preserve">An allowance from the sizes stated not exceeding 3 mm will be permitted for each </w:t>
      </w:r>
      <w:proofErr w:type="spellStart"/>
      <w:r w:rsidRPr="00133786">
        <w:rPr>
          <w:rFonts w:ascii="Arial" w:eastAsia="Batang" w:hAnsi="Arial" w:cs="Times New Roman"/>
          <w:kern w:val="0"/>
          <w:sz w:val="24"/>
          <w:szCs w:val="24"/>
          <w:lang w:val="en-US"/>
          <w14:ligatures w14:val="none"/>
        </w:rPr>
        <w:t>wrot</w:t>
      </w:r>
      <w:proofErr w:type="spellEnd"/>
      <w:r w:rsidRPr="00133786">
        <w:rPr>
          <w:rFonts w:ascii="Arial" w:eastAsia="Batang" w:hAnsi="Arial" w:cs="Times New Roman"/>
          <w:kern w:val="0"/>
          <w:sz w:val="24"/>
          <w:szCs w:val="24"/>
          <w:lang w:val="en-US"/>
          <w14:ligatures w14:val="none"/>
        </w:rPr>
        <w:t xml:space="preserve"> face, except to timber not exceeding 1250 square millimeters cross-sectional area which must hold up to the full size specified.</w:t>
      </w:r>
    </w:p>
    <w:p w14:paraId="6BDAD4F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52A19D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RATES TO INCLUDE</w:t>
      </w:r>
    </w:p>
    <w:p w14:paraId="7B2F54C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1D35AA9"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E</w:t>
      </w:r>
      <w:r w:rsidRPr="00133786">
        <w:rPr>
          <w:rFonts w:ascii="Arial" w:eastAsia="Batang" w:hAnsi="Arial" w:cs="Times New Roman"/>
          <w:kern w:val="0"/>
          <w:sz w:val="24"/>
          <w:szCs w:val="24"/>
          <w:lang w:val="en-US"/>
          <w14:ligatures w14:val="none"/>
        </w:rPr>
        <w:tab/>
        <w:t xml:space="preserve">Rates for structural timbers described as “sawn” shall include for all workmanship and labour in preparing and connecting together by lapping, notching, splay or birds mouth cutting, halving and for all nails and spikes.    Rates for non-structural timbers described as “sawn” shall in additional include for dovetailed and scarfed joints and for </w:t>
      </w:r>
      <w:proofErr w:type="spellStart"/>
      <w:r w:rsidRPr="00133786">
        <w:rPr>
          <w:rFonts w:ascii="Arial" w:eastAsia="Batang" w:hAnsi="Arial" w:cs="Times New Roman"/>
          <w:kern w:val="0"/>
          <w:sz w:val="24"/>
          <w:szCs w:val="24"/>
          <w:lang w:val="en-US"/>
          <w14:ligatures w14:val="none"/>
        </w:rPr>
        <w:t>wrot</w:t>
      </w:r>
      <w:proofErr w:type="spellEnd"/>
      <w:r w:rsidRPr="00133786">
        <w:rPr>
          <w:rFonts w:ascii="Arial" w:eastAsia="Batang" w:hAnsi="Arial" w:cs="Times New Roman"/>
          <w:kern w:val="0"/>
          <w:sz w:val="24"/>
          <w:szCs w:val="24"/>
          <w:lang w:val="en-US"/>
          <w14:ligatures w14:val="none"/>
        </w:rPr>
        <w:t xml:space="preserve"> faces to exposed ends.</w:t>
      </w:r>
    </w:p>
    <w:p w14:paraId="0449EAA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2BABED0"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F</w:t>
      </w:r>
      <w:r w:rsidRPr="00133786">
        <w:rPr>
          <w:rFonts w:ascii="Arial" w:eastAsia="Batang" w:hAnsi="Arial" w:cs="Times New Roman"/>
          <w:kern w:val="0"/>
          <w:sz w:val="24"/>
          <w:szCs w:val="24"/>
          <w:lang w:val="en-US"/>
          <w14:ligatures w14:val="none"/>
        </w:rPr>
        <w:tab/>
        <w:t>Rates for work described as “framed” shall include for workmanship and labour in connecting by mortice and tenon and dovetailing, housing, tonguing and grooving and the like and for all nails.</w:t>
      </w:r>
    </w:p>
    <w:p w14:paraId="7136FE5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5C91697"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G</w:t>
      </w:r>
      <w:r w:rsidRPr="00133786">
        <w:rPr>
          <w:rFonts w:ascii="Arial" w:eastAsia="Batang" w:hAnsi="Arial" w:cs="Times New Roman"/>
          <w:kern w:val="0"/>
          <w:sz w:val="24"/>
          <w:szCs w:val="24"/>
          <w:lang w:val="en-US"/>
          <w14:ligatures w14:val="none"/>
        </w:rPr>
        <w:tab/>
        <w:t>Rates “</w:t>
      </w:r>
      <w:proofErr w:type="spellStart"/>
      <w:r w:rsidRPr="00133786">
        <w:rPr>
          <w:rFonts w:ascii="Arial" w:eastAsia="Batang" w:hAnsi="Arial" w:cs="Times New Roman"/>
          <w:kern w:val="0"/>
          <w:sz w:val="24"/>
          <w:szCs w:val="24"/>
          <w:lang w:val="en-US"/>
          <w14:ligatures w14:val="none"/>
        </w:rPr>
        <w:t>wrot</w:t>
      </w:r>
      <w:proofErr w:type="spellEnd"/>
      <w:r w:rsidRPr="00133786">
        <w:rPr>
          <w:rFonts w:ascii="Arial" w:eastAsia="Batang" w:hAnsi="Arial" w:cs="Times New Roman"/>
          <w:kern w:val="0"/>
          <w:sz w:val="24"/>
          <w:szCs w:val="24"/>
          <w:lang w:val="en-US"/>
          <w14:ligatures w14:val="none"/>
        </w:rPr>
        <w:t xml:space="preserve">” woodwork shall include for the foregoing, arise rounded corners to salient angles and in addition include for short lengths, </w:t>
      </w:r>
      <w:proofErr w:type="spellStart"/>
      <w:r w:rsidRPr="00133786">
        <w:rPr>
          <w:rFonts w:ascii="Arial" w:eastAsia="Batang" w:hAnsi="Arial" w:cs="Times New Roman"/>
          <w:kern w:val="0"/>
          <w:sz w:val="24"/>
          <w:szCs w:val="24"/>
          <w:lang w:val="en-US"/>
          <w14:ligatures w14:val="none"/>
        </w:rPr>
        <w:t>mitres</w:t>
      </w:r>
      <w:proofErr w:type="spellEnd"/>
      <w:r w:rsidRPr="00133786">
        <w:rPr>
          <w:rFonts w:ascii="Arial" w:eastAsia="Batang" w:hAnsi="Arial" w:cs="Times New Roman"/>
          <w:kern w:val="0"/>
          <w:sz w:val="24"/>
          <w:szCs w:val="24"/>
          <w:lang w:val="en-US"/>
          <w14:ligatures w14:val="none"/>
        </w:rPr>
        <w:t xml:space="preserve"> and returned, scribed, housed and fitting ends.</w:t>
      </w:r>
    </w:p>
    <w:p w14:paraId="6E7492C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92F695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AE8ACB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B376D6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86C0E5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46FBD6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DC129E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671397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0B66D0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182C8B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15A0BE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686D84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E243F2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F986AA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RATES TO INCLUDE (cont’d)</w:t>
      </w:r>
    </w:p>
    <w:p w14:paraId="653F6EB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D864BB9"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w:t>
      </w:r>
      <w:r w:rsidRPr="00133786">
        <w:rPr>
          <w:rFonts w:ascii="Arial" w:eastAsia="Batang" w:hAnsi="Arial" w:cs="Times New Roman"/>
          <w:kern w:val="0"/>
          <w:sz w:val="24"/>
          <w:szCs w:val="24"/>
          <w:lang w:val="en-US"/>
          <w14:ligatures w14:val="none"/>
        </w:rPr>
        <w:tab/>
        <w:t>Rates for doors shall include for hanging on butts, trimming and easing over floor finish, priming and undercoating the top and bottom edges prior to fixing and filling, stopping and rubbing down the surface of plywood to a perfectly smooth finish to receive decoration.</w:t>
      </w:r>
    </w:p>
    <w:p w14:paraId="3413E6B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A874456"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B</w:t>
      </w:r>
      <w:r w:rsidRPr="00133786">
        <w:rPr>
          <w:rFonts w:ascii="Arial" w:eastAsia="Batang" w:hAnsi="Arial" w:cs="Times New Roman"/>
          <w:kern w:val="0"/>
          <w:sz w:val="24"/>
          <w:szCs w:val="24"/>
          <w:lang w:val="en-US"/>
          <w14:ligatures w14:val="none"/>
        </w:rPr>
        <w:tab/>
        <w:t>When timber members are described as being screwed and pelleted, the contractor is to include in his rates for letting in heads of screws and pelleting with matching timber glued and correctly grained.</w:t>
      </w:r>
    </w:p>
    <w:p w14:paraId="32557E1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4D42DE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WORKMANSHIP</w:t>
      </w:r>
    </w:p>
    <w:p w14:paraId="2AF0B03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EA4C62E"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lastRenderedPageBreak/>
        <w:t>C</w:t>
      </w:r>
      <w:r w:rsidRPr="00133786">
        <w:rPr>
          <w:rFonts w:ascii="Arial" w:eastAsia="Batang" w:hAnsi="Arial" w:cs="Times New Roman"/>
          <w:kern w:val="0"/>
          <w:sz w:val="24"/>
          <w:szCs w:val="24"/>
          <w:lang w:val="en-US"/>
          <w14:ligatures w14:val="none"/>
        </w:rPr>
        <w:tab/>
        <w:t xml:space="preserve">All </w:t>
      </w:r>
      <w:proofErr w:type="gramStart"/>
      <w:r w:rsidRPr="00133786">
        <w:rPr>
          <w:rFonts w:ascii="Arial" w:eastAsia="Batang" w:hAnsi="Arial" w:cs="Times New Roman"/>
          <w:kern w:val="0"/>
          <w:sz w:val="24"/>
          <w:szCs w:val="24"/>
          <w:lang w:val="en-US"/>
          <w14:ligatures w14:val="none"/>
        </w:rPr>
        <w:t>joiner’s</w:t>
      </w:r>
      <w:proofErr w:type="gramEnd"/>
      <w:r w:rsidRPr="00133786">
        <w:rPr>
          <w:rFonts w:ascii="Arial" w:eastAsia="Batang" w:hAnsi="Arial" w:cs="Times New Roman"/>
          <w:kern w:val="0"/>
          <w:sz w:val="24"/>
          <w:szCs w:val="24"/>
          <w:lang w:val="en-US"/>
          <w14:ligatures w14:val="none"/>
        </w:rPr>
        <w:t xml:space="preserve"> shall be in accordance with B.S. 1186 Part 2 and shall be worked exactly to detailed drawings and prepared and loosely framed together as soon as possible after commencement of the Contract and taken apart and stacked until required for fixing.   All joints to external work shall be glued, all joints and wedges to external work shall be thoroughly painted with priming paint or water insoluble glue, all mortise and tenoned joints shall be wedged and dowelled, all joints shall be tight fitting, all surface to be painted shall be finished with a fine glass papered surface free from machine or tool marks and all nails and springs shall be punched and filled before work is painted.   All surface to be polished shall be finished with a smoothing plane, all arises shall be slightly rounded and any work in which the joints shall have opened or other defects shall be occurred during the Defects liability Period shall be reinstated and all work disturbed made good at</w:t>
      </w:r>
    </w:p>
    <w:p w14:paraId="4253C64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2E962B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WORKMANSHIP</w:t>
      </w:r>
    </w:p>
    <w:p w14:paraId="6E7BC0D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CA10BB0" w14:textId="77777777" w:rsidR="00133786" w:rsidRPr="00133786" w:rsidRDefault="00133786" w:rsidP="00133786">
      <w:pPr>
        <w:snapToGrid w:val="0"/>
        <w:spacing w:after="0" w:line="264" w:lineRule="auto"/>
        <w:ind w:left="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the Contractor’s expense to the satisfaction of the Architect / Supervising Officer.   Clearance to doors when hung shall be 3 mm at top and sides and 6 mm at bottom.</w:t>
      </w:r>
    </w:p>
    <w:p w14:paraId="694A18D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AA8730E"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D</w:t>
      </w:r>
      <w:r w:rsidRPr="00133786">
        <w:rPr>
          <w:rFonts w:ascii="Arial" w:eastAsia="Batang" w:hAnsi="Arial" w:cs="Times New Roman"/>
          <w:kern w:val="0"/>
          <w:sz w:val="24"/>
          <w:szCs w:val="24"/>
          <w:lang w:val="en-US"/>
          <w14:ligatures w14:val="none"/>
        </w:rPr>
        <w:tab/>
        <w:t>Where timber members are specified as being plugged, the contractor is to form neat mortises of the required depth and plug with “raw plugs” or other approved filling in accordance with best practice.</w:t>
      </w:r>
    </w:p>
    <w:p w14:paraId="0B52D6B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403591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IRONMONGERY</w:t>
      </w:r>
    </w:p>
    <w:p w14:paraId="0F7E56F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CDB5317"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E</w:t>
      </w:r>
      <w:r w:rsidRPr="00133786">
        <w:rPr>
          <w:rFonts w:ascii="Arial" w:eastAsia="Batang" w:hAnsi="Arial" w:cs="Times New Roman"/>
          <w:kern w:val="0"/>
          <w:sz w:val="24"/>
          <w:szCs w:val="24"/>
          <w:lang w:val="en-US"/>
          <w14:ligatures w14:val="none"/>
        </w:rPr>
        <w:tab/>
        <w:t>Ironmongery not specified hereafter by reference to manufacturer’s catalogue shall be in accordance with B.S. 455, 1331 and 1494 as applicable.</w:t>
      </w:r>
    </w:p>
    <w:p w14:paraId="050F81E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EF67D9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13BDB9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0635D3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r>
      <w:r w:rsidRPr="00133786">
        <w:rPr>
          <w:rFonts w:ascii="Arial" w:eastAsia="Batang" w:hAnsi="Arial" w:cs="Times New Roman"/>
          <w:kern w:val="0"/>
          <w:sz w:val="24"/>
          <w:szCs w:val="24"/>
          <w:lang w:val="en-US"/>
          <w14:ligatures w14:val="none"/>
        </w:rPr>
        <w:tab/>
      </w:r>
    </w:p>
    <w:p w14:paraId="3EFBAD0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82A635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D31494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6D6339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286043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IRONMONGERY (cont’d)</w:t>
      </w:r>
    </w:p>
    <w:p w14:paraId="5A5D96F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3745BEA"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w:t>
      </w:r>
      <w:r w:rsidRPr="00133786">
        <w:rPr>
          <w:rFonts w:ascii="Arial" w:eastAsia="Batang" w:hAnsi="Arial" w:cs="Times New Roman"/>
          <w:kern w:val="0"/>
          <w:sz w:val="24"/>
          <w:szCs w:val="24"/>
          <w:lang w:val="en-US"/>
          <w14:ligatures w14:val="none"/>
        </w:rPr>
        <w:tab/>
        <w:t>All locks are to be supplied with two keys stamped with numbers corresponding with the number stamped on the fore end of the lock and handed to the Architect / Supervising Officer with identification labels attached.</w:t>
      </w:r>
    </w:p>
    <w:p w14:paraId="31F6FAF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B06E990"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B</w:t>
      </w:r>
      <w:r w:rsidRPr="00133786">
        <w:rPr>
          <w:rFonts w:ascii="Arial" w:eastAsia="Batang" w:hAnsi="Arial" w:cs="Times New Roman"/>
          <w:kern w:val="0"/>
          <w:sz w:val="24"/>
          <w:szCs w:val="24"/>
          <w:lang w:val="en-US"/>
          <w14:ligatures w14:val="none"/>
        </w:rPr>
        <w:tab/>
        <w:t>Rates are to include for submitting a sample of all ironmongery to the Architect / Supervising Office for approval before ordering, for carefully wrapping and protecting until completion and replacing any damaged or defaced items with new or repairing and reacquiring at the Contractor’s  expense as instructed by the Architect / Supervising Officer for fixing with and including suitable screws to match the metal and for oiling and leaving in perfect working order at completion.</w:t>
      </w:r>
    </w:p>
    <w:p w14:paraId="033B219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E8557E2"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w:t>
      </w:r>
      <w:r w:rsidRPr="00133786">
        <w:rPr>
          <w:rFonts w:ascii="Arial" w:eastAsia="Batang" w:hAnsi="Arial" w:cs="Times New Roman"/>
          <w:kern w:val="0"/>
          <w:sz w:val="24"/>
          <w:szCs w:val="24"/>
          <w:lang w:val="en-US"/>
          <w14:ligatures w14:val="none"/>
        </w:rPr>
        <w:tab/>
        <w:t xml:space="preserve">Louver clips where specified shall be level operated, of natural finish </w:t>
      </w:r>
      <w:proofErr w:type="spellStart"/>
      <w:r w:rsidRPr="00133786">
        <w:rPr>
          <w:rFonts w:ascii="Arial" w:eastAsia="Batang" w:hAnsi="Arial" w:cs="Times New Roman"/>
          <w:kern w:val="0"/>
          <w:sz w:val="24"/>
          <w:szCs w:val="24"/>
          <w:lang w:val="en-US"/>
          <w14:ligatures w14:val="none"/>
        </w:rPr>
        <w:t>aluminium</w:t>
      </w:r>
      <w:proofErr w:type="spellEnd"/>
      <w:r w:rsidRPr="00133786">
        <w:rPr>
          <w:rFonts w:ascii="Arial" w:eastAsia="Batang" w:hAnsi="Arial" w:cs="Times New Roman"/>
          <w:kern w:val="0"/>
          <w:sz w:val="24"/>
          <w:szCs w:val="24"/>
          <w:lang w:val="en-US"/>
          <w14:ligatures w14:val="none"/>
        </w:rPr>
        <w:t xml:space="preserve"> set perfect alignment and fixed to timber frames with matching screws.</w:t>
      </w:r>
    </w:p>
    <w:p w14:paraId="2C89366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6F8A180"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D</w:t>
      </w:r>
      <w:r w:rsidRPr="00133786">
        <w:rPr>
          <w:rFonts w:ascii="Arial" w:eastAsia="Batang" w:hAnsi="Arial" w:cs="Times New Roman"/>
          <w:kern w:val="0"/>
          <w:sz w:val="24"/>
          <w:szCs w:val="24"/>
          <w:lang w:val="en-US"/>
          <w14:ligatures w14:val="none"/>
        </w:rPr>
        <w:tab/>
        <w:t>Where ironmongery is described as fixed to metal the contractor is to include in his rates for drilling and fixing with matching self-tapping screws.</w:t>
      </w:r>
    </w:p>
    <w:p w14:paraId="2B58790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C28C17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293A31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4E56D1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098131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520D7C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802F49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46F068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25A143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4C5DA5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556388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7C2CB9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708223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E1555B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386677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63BD7C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0D108A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E463DC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7BC8A8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71A4BE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6DEE35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FC4553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A05622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B92C60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8C421A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74B201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81ADCE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999A63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68A887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BA0FF4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METALWORK</w:t>
      </w:r>
    </w:p>
    <w:p w14:paraId="4A6E821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C82704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319E9D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WILD STEEL</w:t>
      </w:r>
    </w:p>
    <w:p w14:paraId="142C069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804A405"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w:t>
      </w:r>
      <w:r w:rsidRPr="00133786">
        <w:rPr>
          <w:rFonts w:ascii="Arial" w:eastAsia="Batang" w:hAnsi="Arial" w:cs="Times New Roman"/>
          <w:kern w:val="0"/>
          <w:sz w:val="24"/>
          <w:szCs w:val="24"/>
          <w:lang w:val="en-US"/>
          <w14:ligatures w14:val="none"/>
        </w:rPr>
        <w:tab/>
        <w:t>All steel and steelwork is to be of approved manufactured and shall comply in all respects with B.S. 4, 449, 1775, 2994, 4360 and 4848 as applicable.</w:t>
      </w:r>
    </w:p>
    <w:p w14:paraId="65153F4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B28D975"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B</w:t>
      </w:r>
      <w:r w:rsidRPr="00133786">
        <w:rPr>
          <w:rFonts w:ascii="Arial" w:eastAsia="Batang" w:hAnsi="Arial" w:cs="Times New Roman"/>
          <w:kern w:val="0"/>
          <w:sz w:val="24"/>
          <w:szCs w:val="24"/>
          <w:lang w:val="en-US"/>
          <w14:ligatures w14:val="none"/>
        </w:rPr>
        <w:tab/>
        <w:t>Bolts and the use thereof shall comply in all respects with B.S. 325, 916, 1083, 1494, 1768, 1769, 2708, 3139, 3294, 3692, 4186, 4190, 4395, 4604 and 4933 as applicable.</w:t>
      </w:r>
    </w:p>
    <w:p w14:paraId="692B61D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054D37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lastRenderedPageBreak/>
        <w:tab/>
        <w:t>WELDING</w:t>
      </w:r>
    </w:p>
    <w:p w14:paraId="114140B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F5C8712"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w:t>
      </w:r>
      <w:r w:rsidRPr="00133786">
        <w:rPr>
          <w:rFonts w:ascii="Arial" w:eastAsia="Batang" w:hAnsi="Arial" w:cs="Times New Roman"/>
          <w:kern w:val="0"/>
          <w:sz w:val="24"/>
          <w:szCs w:val="24"/>
          <w:lang w:val="en-US"/>
          <w14:ligatures w14:val="none"/>
        </w:rPr>
        <w:tab/>
        <w:t>All welding is to comply with the relevant British Standard where applicable and electrodes to B.S. 639 and 4215.   Welding is to be carried out by skilled operators in accordance with the principles set out in the British Standard Code of Practice CP 3012.</w:t>
      </w:r>
    </w:p>
    <w:p w14:paraId="6BB6882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492B02A"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D</w:t>
      </w:r>
      <w:r w:rsidRPr="00133786">
        <w:rPr>
          <w:rFonts w:ascii="Arial" w:eastAsia="Batang" w:hAnsi="Arial" w:cs="Times New Roman"/>
          <w:kern w:val="0"/>
          <w:sz w:val="24"/>
          <w:szCs w:val="24"/>
          <w:lang w:val="en-US"/>
          <w14:ligatures w14:val="none"/>
        </w:rPr>
        <w:tab/>
        <w:t>All welding is to be left in its original state and neatly finished off and polished after examination by the Architect / Supervising Officer.  All connections are to be capable of transferring a load of ten per cent more than the members connected.</w:t>
      </w:r>
    </w:p>
    <w:p w14:paraId="1A7D0D4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A743F34"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proofErr w:type="spellStart"/>
      <w:r w:rsidRPr="00133786">
        <w:rPr>
          <w:rFonts w:ascii="Arial" w:eastAsia="Batang" w:hAnsi="Arial" w:cs="Times New Roman"/>
          <w:kern w:val="0"/>
          <w:sz w:val="24"/>
          <w:szCs w:val="24"/>
          <w:lang w:val="en-US"/>
          <w14:ligatures w14:val="none"/>
        </w:rPr>
        <w:t>E</w:t>
      </w:r>
      <w:proofErr w:type="spellEnd"/>
      <w:r w:rsidRPr="00133786">
        <w:rPr>
          <w:rFonts w:ascii="Arial" w:eastAsia="Batang" w:hAnsi="Arial" w:cs="Times New Roman"/>
          <w:kern w:val="0"/>
          <w:sz w:val="24"/>
          <w:szCs w:val="24"/>
          <w:lang w:val="en-US"/>
          <w14:ligatures w14:val="none"/>
        </w:rPr>
        <w:tab/>
        <w:t xml:space="preserve">All members are to be in one length and butt welding will only be allowed with the Architect / Supervising Officer’s approval.  </w:t>
      </w:r>
    </w:p>
    <w:p w14:paraId="68A98DD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BB4980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GENERALLY</w:t>
      </w:r>
    </w:p>
    <w:p w14:paraId="6A3818B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519AAE2"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F</w:t>
      </w:r>
      <w:r w:rsidRPr="00133786">
        <w:rPr>
          <w:rFonts w:ascii="Arial" w:eastAsia="Batang" w:hAnsi="Arial" w:cs="Times New Roman"/>
          <w:kern w:val="0"/>
          <w:sz w:val="24"/>
          <w:szCs w:val="24"/>
          <w:lang w:val="en-US"/>
          <w14:ligatures w14:val="none"/>
        </w:rPr>
        <w:tab/>
        <w:t>The details of construction may be decided by the Contractor to suit his methods of manufacture subject to the Architect / Supervising Officer’s approval.</w:t>
      </w:r>
    </w:p>
    <w:p w14:paraId="44BD57A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ED75F7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G</w:t>
      </w:r>
      <w:r w:rsidRPr="00133786">
        <w:rPr>
          <w:rFonts w:ascii="Arial" w:eastAsia="Batang" w:hAnsi="Arial" w:cs="Times New Roman"/>
          <w:kern w:val="0"/>
          <w:sz w:val="24"/>
          <w:szCs w:val="24"/>
          <w:lang w:val="en-US"/>
          <w14:ligatures w14:val="none"/>
        </w:rPr>
        <w:tab/>
        <w:t>All steelwork is to be erected in its correct position, accurately leveled, lined and plumb.</w:t>
      </w:r>
    </w:p>
    <w:p w14:paraId="1775C62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C40687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DF3847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r>
    </w:p>
    <w:p w14:paraId="322D21F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87CFA0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D912E6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5ADAD9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2E9259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554D4D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2774AF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583215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2A226D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1B9276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72A5D3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F46A79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4978CC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500174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PRESSED METAL WINDOWS</w:t>
      </w:r>
    </w:p>
    <w:p w14:paraId="1F8A54D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8E67A2E"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w:t>
      </w:r>
      <w:r w:rsidRPr="00133786">
        <w:rPr>
          <w:rFonts w:ascii="Arial" w:eastAsia="Batang" w:hAnsi="Arial" w:cs="Times New Roman"/>
          <w:kern w:val="0"/>
          <w:sz w:val="24"/>
          <w:szCs w:val="24"/>
          <w:lang w:val="en-US"/>
          <w14:ligatures w14:val="none"/>
        </w:rPr>
        <w:tab/>
        <w:t>The pressed metal windows are to be cottage section to B.S. 990 with an approved rust proof finish obtained from B. and C.   Metal Products Ltd., P.O. Box 52, Blantyre, or other equal and approved manufacturer and complete with all necessary fixing lugs.   Opening lights to metal windows are to be provided with friction stays or roto operators, matching ironmongery, hinges and fasteners of a type to be approved by the Architect / Supervising Officer.</w:t>
      </w:r>
    </w:p>
    <w:p w14:paraId="5CE9ECA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528E0D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PRESSED METAL DOOR FRAMES</w:t>
      </w:r>
    </w:p>
    <w:p w14:paraId="5C4682F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81AA53B"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B</w:t>
      </w:r>
      <w:r w:rsidRPr="00133786">
        <w:rPr>
          <w:rFonts w:ascii="Arial" w:eastAsia="Batang" w:hAnsi="Arial" w:cs="Times New Roman"/>
          <w:kern w:val="0"/>
          <w:sz w:val="24"/>
          <w:szCs w:val="24"/>
          <w:lang w:val="en-US"/>
          <w14:ligatures w14:val="none"/>
        </w:rPr>
        <w:tab/>
        <w:t>The pressed metal door frames are to be obtained from B. &amp; C. metal Products Ltd., P.O. Box 52, Blantyre or other equal and approved manufacturer.   Frames are to have an approved rust proof finish.   Frames are to be provided with lock striking plates, rubbers, loose hinges and pins, stay bars to feet and fixing lugs.</w:t>
      </w:r>
    </w:p>
    <w:p w14:paraId="5141931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BB3A35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58EAC0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D6A7DC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9692BF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2C789C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BFE61B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8F7F7E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BEE694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44AB00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04EC1B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86B9CB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369157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16A4EE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661BC5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E847B2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B755D9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093216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7760A5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677B13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8D5EC9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1E10D8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1D0DD3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4C46E4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EC6D8E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D7C219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E21412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CCD178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30DB11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F4FF88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9FD405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399E40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1CECB7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5619BE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PLUMBING</w:t>
      </w:r>
    </w:p>
    <w:p w14:paraId="0CA5F14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526629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GALVANIZED SHEET STEEL</w:t>
      </w:r>
    </w:p>
    <w:p w14:paraId="3CA162B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6541BB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w:t>
      </w:r>
      <w:r w:rsidRPr="00133786">
        <w:rPr>
          <w:rFonts w:ascii="Arial" w:eastAsia="Batang" w:hAnsi="Arial" w:cs="Times New Roman"/>
          <w:kern w:val="0"/>
          <w:sz w:val="24"/>
          <w:szCs w:val="24"/>
          <w:lang w:val="en-US"/>
          <w14:ligatures w14:val="none"/>
        </w:rPr>
        <w:tab/>
        <w:t>All sheet is to be galvanized of an approved brand and of the gauge specified.</w:t>
      </w:r>
    </w:p>
    <w:p w14:paraId="33B7CED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D85D62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B</w:t>
      </w:r>
      <w:r w:rsidRPr="00133786">
        <w:rPr>
          <w:rFonts w:ascii="Arial" w:eastAsia="Batang" w:hAnsi="Arial" w:cs="Times New Roman"/>
          <w:kern w:val="0"/>
          <w:sz w:val="24"/>
          <w:szCs w:val="24"/>
          <w:lang w:val="en-US"/>
          <w14:ligatures w14:val="none"/>
        </w:rPr>
        <w:tab/>
        <w:t>Rates are to include for clips, welted edges, wedging and fixing.</w:t>
      </w:r>
    </w:p>
    <w:p w14:paraId="0275992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480E76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lastRenderedPageBreak/>
        <w:tab/>
        <w:t>U.P.V.C. GUTTERS, RAINWATER PIPES, FITTING AND FIXING</w:t>
      </w:r>
    </w:p>
    <w:p w14:paraId="103A0E6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E48120A"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w:t>
      </w:r>
      <w:r w:rsidRPr="00133786">
        <w:rPr>
          <w:rFonts w:ascii="Arial" w:eastAsia="Batang" w:hAnsi="Arial" w:cs="Times New Roman"/>
          <w:kern w:val="0"/>
          <w:sz w:val="24"/>
          <w:szCs w:val="24"/>
          <w:lang w:val="en-US"/>
          <w14:ligatures w14:val="none"/>
        </w:rPr>
        <w:tab/>
        <w:t>The U.P.V.C. gutters, pipes and fittings are to be to B.S. 4514 and shall be obtained from a manufacturer approved by the Architect / Supervising Officer.</w:t>
      </w:r>
    </w:p>
    <w:p w14:paraId="4DE8C41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5B700D0"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D</w:t>
      </w:r>
      <w:r w:rsidRPr="00133786">
        <w:rPr>
          <w:rFonts w:ascii="Arial" w:eastAsia="Batang" w:hAnsi="Arial" w:cs="Times New Roman"/>
          <w:kern w:val="0"/>
          <w:sz w:val="24"/>
          <w:szCs w:val="24"/>
          <w:lang w:val="en-US"/>
          <w14:ligatures w14:val="none"/>
        </w:rPr>
        <w:tab/>
        <w:t>The pipes and fittings shall be jointed in accordance with the manufacturer’s instructions.</w:t>
      </w:r>
    </w:p>
    <w:p w14:paraId="08A72BB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043F02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E</w:t>
      </w:r>
      <w:r w:rsidRPr="00133786">
        <w:rPr>
          <w:rFonts w:ascii="Arial" w:eastAsia="Batang" w:hAnsi="Arial" w:cs="Times New Roman"/>
          <w:kern w:val="0"/>
          <w:sz w:val="24"/>
          <w:szCs w:val="24"/>
          <w:lang w:val="en-US"/>
          <w14:ligatures w14:val="none"/>
        </w:rPr>
        <w:tab/>
        <w:t>Rates for eaves gutters shall include for fixing on purpose made bolted brackets to falls.</w:t>
      </w:r>
    </w:p>
    <w:p w14:paraId="1960F39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76EBA0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U.P.V.C. SOIL, WASTE AND VENTILATING PIPES, FITTINGS AND FIXING</w:t>
      </w:r>
    </w:p>
    <w:p w14:paraId="2DE2AEC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C56D549"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F</w:t>
      </w:r>
      <w:r w:rsidRPr="00133786">
        <w:rPr>
          <w:rFonts w:ascii="Arial" w:eastAsia="Batang" w:hAnsi="Arial" w:cs="Times New Roman"/>
          <w:kern w:val="0"/>
          <w:sz w:val="24"/>
          <w:szCs w:val="24"/>
          <w:lang w:val="en-US"/>
          <w14:ligatures w14:val="none"/>
        </w:rPr>
        <w:tab/>
        <w:t xml:space="preserve">Rates for rainwater pipes are to include for temporary supporting the pipes in position while the mortar packing is placed around and </w:t>
      </w:r>
      <w:proofErr w:type="gramStart"/>
      <w:r w:rsidRPr="00133786">
        <w:rPr>
          <w:rFonts w:ascii="Arial" w:eastAsia="Batang" w:hAnsi="Arial" w:cs="Times New Roman"/>
          <w:kern w:val="0"/>
          <w:sz w:val="24"/>
          <w:szCs w:val="24"/>
          <w:lang w:val="en-US"/>
          <w14:ligatures w14:val="none"/>
        </w:rPr>
        <w:t>for  all</w:t>
      </w:r>
      <w:proofErr w:type="gramEnd"/>
      <w:r w:rsidRPr="00133786">
        <w:rPr>
          <w:rFonts w:ascii="Arial" w:eastAsia="Batang" w:hAnsi="Arial" w:cs="Times New Roman"/>
          <w:kern w:val="0"/>
          <w:sz w:val="24"/>
          <w:szCs w:val="24"/>
          <w:lang w:val="en-US"/>
          <w14:ligatures w14:val="none"/>
        </w:rPr>
        <w:t xml:space="preserve"> loose pipe sockets, double sockets, straight couplings, union couplings, expansion couplings, short lengths and for forming all joints and cutting and waste and all necessary jointing materials.  All other fittings are measured and rates shall include for extra joints.</w:t>
      </w:r>
    </w:p>
    <w:p w14:paraId="5A41540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7421406"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G</w:t>
      </w:r>
      <w:r w:rsidRPr="00133786">
        <w:rPr>
          <w:rFonts w:ascii="Arial" w:eastAsia="Batang" w:hAnsi="Arial" w:cs="Times New Roman"/>
          <w:kern w:val="0"/>
          <w:sz w:val="24"/>
          <w:szCs w:val="24"/>
          <w:lang w:val="en-US"/>
          <w14:ligatures w14:val="none"/>
        </w:rPr>
        <w:tab/>
        <w:t>The U.P.V.C. pipes and fittings are to be to B.S. 4514 and shall be obtained from a manufacturer approved by the Architect / Supervising Officer.</w:t>
      </w:r>
    </w:p>
    <w:p w14:paraId="5D06DE7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B91E647"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H</w:t>
      </w:r>
      <w:r w:rsidRPr="00133786">
        <w:rPr>
          <w:rFonts w:ascii="Arial" w:eastAsia="Batang" w:hAnsi="Arial" w:cs="Times New Roman"/>
          <w:kern w:val="0"/>
          <w:sz w:val="24"/>
          <w:szCs w:val="24"/>
          <w:lang w:val="en-US"/>
          <w14:ligatures w14:val="none"/>
        </w:rPr>
        <w:tab/>
        <w:t>The pipes and fittings shall be jointed and fixed in accordance with the manufacturer’s instructions.   Vertical and horizontal pipe runs shall be supported and fixed with clips drilled, plugged and screwed to walls and soffits and where necessary suitable hangers shall be provided.</w:t>
      </w:r>
    </w:p>
    <w:p w14:paraId="573C2A9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A3A421D"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I</w:t>
      </w:r>
      <w:r w:rsidRPr="00133786">
        <w:rPr>
          <w:rFonts w:ascii="Arial" w:eastAsia="Batang" w:hAnsi="Arial" w:cs="Times New Roman"/>
          <w:kern w:val="0"/>
          <w:sz w:val="24"/>
          <w:szCs w:val="24"/>
          <w:lang w:val="en-US"/>
          <w14:ligatures w14:val="none"/>
        </w:rPr>
        <w:tab/>
        <w:t>All branch connections to main soil, waste and ventilating pipes shall be swept in the direction of flow, and pitches tees only shall be used.</w:t>
      </w:r>
    </w:p>
    <w:p w14:paraId="68071DE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413698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7C36F5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F93A25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DC7CAD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4BE18E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BCF7FC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267132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7556DE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365B7A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U.P.V.C. SOIL, WASTE AND VENTILATING PIPES, FITTINGS AND FIXING (cont’d)</w:t>
      </w:r>
    </w:p>
    <w:p w14:paraId="3043EDE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90B1F32"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w:t>
      </w:r>
      <w:r w:rsidRPr="00133786">
        <w:rPr>
          <w:rFonts w:ascii="Arial" w:eastAsia="Batang" w:hAnsi="Arial" w:cs="Times New Roman"/>
          <w:kern w:val="0"/>
          <w:sz w:val="24"/>
          <w:szCs w:val="24"/>
          <w:lang w:val="en-US"/>
          <w14:ligatures w14:val="none"/>
        </w:rPr>
        <w:tab/>
        <w:t xml:space="preserve">Generally, soil pipes </w:t>
      </w:r>
      <w:proofErr w:type="gramStart"/>
      <w:r w:rsidRPr="00133786">
        <w:rPr>
          <w:rFonts w:ascii="Arial" w:eastAsia="Batang" w:hAnsi="Arial" w:cs="Times New Roman"/>
          <w:kern w:val="0"/>
          <w:sz w:val="24"/>
          <w:szCs w:val="24"/>
          <w:lang w:val="en-US"/>
          <w14:ligatures w14:val="none"/>
        </w:rPr>
        <w:t>where  “</w:t>
      </w:r>
      <w:proofErr w:type="gramEnd"/>
      <w:r w:rsidRPr="00133786">
        <w:rPr>
          <w:rFonts w:ascii="Arial" w:eastAsia="Batang" w:hAnsi="Arial" w:cs="Times New Roman"/>
          <w:kern w:val="0"/>
          <w:sz w:val="24"/>
          <w:szCs w:val="24"/>
          <w:lang w:val="en-US"/>
          <w14:ligatures w14:val="none"/>
        </w:rPr>
        <w:t>horizontal” shall fall at 2.50 % towards the main vertical pipes, “horizontal” waste pipes shall fail at 1.50 % towards the main vertical pipes and “horizontal” ventilating pipes shall rise at 1.50 % away from the traps they serve.</w:t>
      </w:r>
    </w:p>
    <w:p w14:paraId="7AB89E4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79DC159"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B</w:t>
      </w:r>
      <w:r w:rsidRPr="00133786">
        <w:rPr>
          <w:rFonts w:ascii="Arial" w:eastAsia="Batang" w:hAnsi="Arial" w:cs="Times New Roman"/>
          <w:kern w:val="0"/>
          <w:sz w:val="24"/>
          <w:szCs w:val="24"/>
          <w:lang w:val="en-US"/>
          <w14:ligatures w14:val="none"/>
        </w:rPr>
        <w:tab/>
        <w:t>Expansion joint couplings shall be fixed in pipe runs at intervals in accordance with the manufacturer’s instructions.</w:t>
      </w:r>
    </w:p>
    <w:p w14:paraId="1A0F310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3D79348"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lastRenderedPageBreak/>
        <w:t>C</w:t>
      </w:r>
      <w:r w:rsidRPr="00133786">
        <w:rPr>
          <w:rFonts w:ascii="Arial" w:eastAsia="Batang" w:hAnsi="Arial" w:cs="Times New Roman"/>
          <w:kern w:val="0"/>
          <w:sz w:val="24"/>
          <w:szCs w:val="24"/>
          <w:lang w:val="en-US"/>
          <w14:ligatures w14:val="none"/>
        </w:rPr>
        <w:tab/>
        <w:t>Rates for pipes are to include for fixing with all necessary clips, holder bats and hangers and drilling, plugging and screwing or cutting and pinning to walls and soffits and for making good the finishings to surfaces to which the pipes are fixed and for all loose pipe sockets, double sockets, straight couplings, union couplings, expansion couplings, short lengths and for forming all joints and cutting and waste and all necessary jointing materials.   Allotter fittings are measured and rates shall include for extra joints.</w:t>
      </w:r>
    </w:p>
    <w:p w14:paraId="103A198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FF2513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MEDIUM DUTY GALVANIZED STEEL TUBING, FITTINGS AND FIXING</w:t>
      </w:r>
    </w:p>
    <w:p w14:paraId="2E22B0E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3E871EC"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D</w:t>
      </w:r>
      <w:r w:rsidRPr="00133786">
        <w:rPr>
          <w:rFonts w:ascii="Arial" w:eastAsia="Batang" w:hAnsi="Arial" w:cs="Times New Roman"/>
          <w:kern w:val="0"/>
          <w:sz w:val="24"/>
          <w:szCs w:val="24"/>
          <w:lang w:val="en-US"/>
          <w14:ligatures w14:val="none"/>
        </w:rPr>
        <w:tab/>
        <w:t>The galvanized steel tubing is to be medium weight in accordance with B.S. 1387 and joints are to be screwed with red lead and hemp.</w:t>
      </w:r>
    </w:p>
    <w:p w14:paraId="0767177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8FC1AE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E</w:t>
      </w:r>
      <w:r w:rsidRPr="00133786">
        <w:rPr>
          <w:rFonts w:ascii="Arial" w:eastAsia="Batang" w:hAnsi="Arial" w:cs="Times New Roman"/>
          <w:kern w:val="0"/>
          <w:sz w:val="24"/>
          <w:szCs w:val="24"/>
          <w:lang w:val="en-US"/>
          <w14:ligatures w14:val="none"/>
        </w:rPr>
        <w:tab/>
        <w:t>Fittings are to be galvanized wrought steel to B.S. 1740.   All bends in any pipe run.</w:t>
      </w:r>
    </w:p>
    <w:p w14:paraId="1AA1E91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078D068"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F</w:t>
      </w:r>
      <w:r w:rsidRPr="00133786">
        <w:rPr>
          <w:rFonts w:ascii="Arial" w:eastAsia="Batang" w:hAnsi="Arial" w:cs="Times New Roman"/>
          <w:kern w:val="0"/>
          <w:sz w:val="24"/>
          <w:szCs w:val="24"/>
          <w:lang w:val="en-US"/>
          <w14:ligatures w14:val="none"/>
        </w:rPr>
        <w:tab/>
        <w:t>Long and short nipples shall be used as required, running nipples will not be permitted.   Unions shall be used at the final connection to all fittings, after all valves and on vertical pipe runs in ducts at each floor level.   They shall be of the types having galvanized malleable cast iron bodies with ground spherical or taper gunmetal seating faces.</w:t>
      </w:r>
    </w:p>
    <w:p w14:paraId="45DFFB9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CC30F6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2334D9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53586C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17F8A9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4F4424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99EA67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663BC9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B47365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5FC6BA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FBA49B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8AAFB3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273A7D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9FA0A6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86D75C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A4BDF8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BCA490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A5F8FD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F1E1B4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109230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6925C4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7EBC0C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MEDIUM DUTY GALVANIZED STEEL TUBING, FITTINGS AND FIXING (cont’d)</w:t>
      </w:r>
    </w:p>
    <w:p w14:paraId="5A4E6A6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D53E2E8"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proofErr w:type="gramStart"/>
      <w:r w:rsidRPr="00133786">
        <w:rPr>
          <w:rFonts w:ascii="Arial" w:eastAsia="Batang" w:hAnsi="Arial" w:cs="Times New Roman"/>
          <w:kern w:val="0"/>
          <w:sz w:val="24"/>
          <w:szCs w:val="24"/>
          <w:lang w:val="en-US"/>
          <w14:ligatures w14:val="none"/>
        </w:rPr>
        <w:t>A</w:t>
      </w:r>
      <w:proofErr w:type="gramEnd"/>
      <w:r w:rsidRPr="00133786">
        <w:rPr>
          <w:rFonts w:ascii="Arial" w:eastAsia="Batang" w:hAnsi="Arial" w:cs="Times New Roman"/>
          <w:kern w:val="0"/>
          <w:sz w:val="24"/>
          <w:szCs w:val="24"/>
          <w:lang w:val="en-US"/>
          <w14:ligatures w14:val="none"/>
        </w:rPr>
        <w:tab/>
        <w:t>All screwed tubing and fittings shall be connected by means of joints having taper or taper threads complying with B.S. 21.   Prior to making and joint the male end of the connection shall be coated with “Boss White” as manufacturer by Crane Ltd.  Or other equal and approved compound.</w:t>
      </w:r>
    </w:p>
    <w:p w14:paraId="6634A5B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CC52EC0"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B</w:t>
      </w:r>
      <w:r w:rsidRPr="00133786">
        <w:rPr>
          <w:rFonts w:ascii="Arial" w:eastAsia="Batang" w:hAnsi="Arial" w:cs="Times New Roman"/>
          <w:kern w:val="0"/>
          <w:sz w:val="24"/>
          <w:szCs w:val="24"/>
          <w:lang w:val="en-US"/>
          <w14:ligatures w14:val="none"/>
        </w:rPr>
        <w:tab/>
        <w:t>Welding of galvanized tubing will not be permitted.   No joints shall be made within an unobstructed distance of 600 mm of any electrical cable, conduit or component, nor shall any joints be formed with the thickness of any wall, slab, etc.</w:t>
      </w:r>
    </w:p>
    <w:p w14:paraId="039F3F1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F44FA54"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w:t>
      </w:r>
      <w:r w:rsidRPr="00133786">
        <w:rPr>
          <w:rFonts w:ascii="Arial" w:eastAsia="Batang" w:hAnsi="Arial" w:cs="Times New Roman"/>
          <w:kern w:val="0"/>
          <w:sz w:val="24"/>
          <w:szCs w:val="24"/>
          <w:lang w:val="en-US"/>
          <w14:ligatures w14:val="none"/>
        </w:rPr>
        <w:tab/>
        <w:t>Rates are to include for fixing pipes with approved pipe clips or galvanized holder bats including cutting and pining and making good the finishing’s to the surfaces to which the pipes are fixed.</w:t>
      </w:r>
    </w:p>
    <w:p w14:paraId="6444243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52EE2B9"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D</w:t>
      </w:r>
      <w:r w:rsidRPr="00133786">
        <w:rPr>
          <w:rFonts w:ascii="Arial" w:eastAsia="Batang" w:hAnsi="Arial" w:cs="Times New Roman"/>
          <w:kern w:val="0"/>
          <w:sz w:val="24"/>
          <w:szCs w:val="24"/>
          <w:lang w:val="en-US"/>
          <w14:ligatures w14:val="none"/>
        </w:rPr>
        <w:tab/>
        <w:t xml:space="preserve">Rates for tubing of 20 mm diameter and less are to include for all labour to bend pipes and fittings such as bends, elbows, tees, crosses, connectors, nipples, sockets, unions, reducing sockets, brackets, </w:t>
      </w:r>
      <w:proofErr w:type="spellStart"/>
      <w:r w:rsidRPr="00133786">
        <w:rPr>
          <w:rFonts w:ascii="Arial" w:eastAsia="Batang" w:hAnsi="Arial" w:cs="Times New Roman"/>
          <w:kern w:val="0"/>
          <w:sz w:val="24"/>
          <w:szCs w:val="24"/>
          <w:lang w:val="en-US"/>
          <w14:ligatures w14:val="none"/>
        </w:rPr>
        <w:t>backnuts</w:t>
      </w:r>
      <w:proofErr w:type="spellEnd"/>
      <w:r w:rsidRPr="00133786">
        <w:rPr>
          <w:rFonts w:ascii="Arial" w:eastAsia="Batang" w:hAnsi="Arial" w:cs="Times New Roman"/>
          <w:kern w:val="0"/>
          <w:sz w:val="24"/>
          <w:szCs w:val="24"/>
          <w:lang w:val="en-US"/>
          <w14:ligatures w14:val="none"/>
        </w:rPr>
        <w:t>, plugs and the like and for all short lengths and cutting and waste.</w:t>
      </w:r>
    </w:p>
    <w:p w14:paraId="12BC8D4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684ADDD"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E</w:t>
      </w:r>
      <w:r w:rsidRPr="00133786">
        <w:rPr>
          <w:rFonts w:ascii="Arial" w:eastAsia="Batang" w:hAnsi="Arial" w:cs="Times New Roman"/>
          <w:kern w:val="0"/>
          <w:sz w:val="24"/>
          <w:szCs w:val="24"/>
          <w:lang w:val="en-US"/>
          <w14:ligatures w14:val="none"/>
        </w:rPr>
        <w:tab/>
        <w:t xml:space="preserve">Rates for tubing exceeding 20 mm diameter shall include for all </w:t>
      </w:r>
      <w:proofErr w:type="spellStart"/>
      <w:r w:rsidRPr="00133786">
        <w:rPr>
          <w:rFonts w:ascii="Arial" w:eastAsia="Batang" w:hAnsi="Arial" w:cs="Times New Roman"/>
          <w:kern w:val="0"/>
          <w:sz w:val="24"/>
          <w:szCs w:val="24"/>
          <w:lang w:val="en-US"/>
          <w14:ligatures w14:val="none"/>
        </w:rPr>
        <w:t>paralled</w:t>
      </w:r>
      <w:proofErr w:type="spellEnd"/>
      <w:r w:rsidRPr="00133786">
        <w:rPr>
          <w:rFonts w:ascii="Arial" w:eastAsia="Batang" w:hAnsi="Arial" w:cs="Times New Roman"/>
          <w:kern w:val="0"/>
          <w:sz w:val="24"/>
          <w:szCs w:val="24"/>
          <w:lang w:val="en-US"/>
          <w14:ligatures w14:val="none"/>
        </w:rPr>
        <w:t xml:space="preserve"> sockets, nipples, unions and for all short running lengths and cutting and waste.    All other fittings and </w:t>
      </w:r>
      <w:proofErr w:type="spellStart"/>
      <w:r w:rsidRPr="00133786">
        <w:rPr>
          <w:rFonts w:ascii="Arial" w:eastAsia="Batang" w:hAnsi="Arial" w:cs="Times New Roman"/>
          <w:kern w:val="0"/>
          <w:sz w:val="24"/>
          <w:szCs w:val="24"/>
          <w:lang w:val="en-US"/>
          <w14:ligatures w14:val="none"/>
        </w:rPr>
        <w:t>labours</w:t>
      </w:r>
      <w:proofErr w:type="spellEnd"/>
      <w:r w:rsidRPr="00133786">
        <w:rPr>
          <w:rFonts w:ascii="Arial" w:eastAsia="Batang" w:hAnsi="Arial" w:cs="Times New Roman"/>
          <w:kern w:val="0"/>
          <w:sz w:val="24"/>
          <w:szCs w:val="24"/>
          <w:lang w:val="en-US"/>
          <w14:ligatures w14:val="none"/>
        </w:rPr>
        <w:t xml:space="preserve"> are measured and the rats for fittings shall include for extra red lead joints.</w:t>
      </w:r>
    </w:p>
    <w:p w14:paraId="0B0EE5A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58D26D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PIPE WORK GENERALLY</w:t>
      </w:r>
    </w:p>
    <w:p w14:paraId="2318B50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5E628C9"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F</w:t>
      </w:r>
      <w:r w:rsidRPr="00133786">
        <w:rPr>
          <w:rFonts w:ascii="Arial" w:eastAsia="Batang" w:hAnsi="Arial" w:cs="Times New Roman"/>
          <w:kern w:val="0"/>
          <w:sz w:val="24"/>
          <w:szCs w:val="24"/>
          <w:lang w:val="en-US"/>
          <w14:ligatures w14:val="none"/>
        </w:rPr>
        <w:tab/>
        <w:t xml:space="preserve">All internal pipe work shall be executive </w:t>
      </w:r>
      <w:proofErr w:type="gramStart"/>
      <w:r w:rsidRPr="00133786">
        <w:rPr>
          <w:rFonts w:ascii="Arial" w:eastAsia="Batang" w:hAnsi="Arial" w:cs="Times New Roman"/>
          <w:kern w:val="0"/>
          <w:sz w:val="24"/>
          <w:szCs w:val="24"/>
          <w:lang w:val="en-US"/>
          <w14:ligatures w14:val="none"/>
        </w:rPr>
        <w:t>in  collaboration</w:t>
      </w:r>
      <w:proofErr w:type="gramEnd"/>
      <w:r w:rsidRPr="00133786">
        <w:rPr>
          <w:rFonts w:ascii="Arial" w:eastAsia="Batang" w:hAnsi="Arial" w:cs="Times New Roman"/>
          <w:kern w:val="0"/>
          <w:sz w:val="24"/>
          <w:szCs w:val="24"/>
          <w:lang w:val="en-US"/>
          <w14:ligatures w14:val="none"/>
        </w:rPr>
        <w:t xml:space="preserve"> with the work of any specialist employed for electrical work, etc.  So that all trade </w:t>
      </w:r>
      <w:proofErr w:type="gramStart"/>
      <w:r w:rsidRPr="00133786">
        <w:rPr>
          <w:rFonts w:ascii="Arial" w:eastAsia="Batang" w:hAnsi="Arial" w:cs="Times New Roman"/>
          <w:kern w:val="0"/>
          <w:sz w:val="24"/>
          <w:szCs w:val="24"/>
          <w:lang w:val="en-US"/>
          <w14:ligatures w14:val="none"/>
        </w:rPr>
        <w:t>provide</w:t>
      </w:r>
      <w:proofErr w:type="gramEnd"/>
      <w:r w:rsidRPr="00133786">
        <w:rPr>
          <w:rFonts w:ascii="Arial" w:eastAsia="Batang" w:hAnsi="Arial" w:cs="Times New Roman"/>
          <w:kern w:val="0"/>
          <w:sz w:val="24"/>
          <w:szCs w:val="24"/>
          <w:lang w:val="en-US"/>
          <w14:ligatures w14:val="none"/>
        </w:rPr>
        <w:t xml:space="preserve"> a neat and workmanlike finish.</w:t>
      </w:r>
    </w:p>
    <w:p w14:paraId="69B76CE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CDAABFF"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G</w:t>
      </w:r>
      <w:r w:rsidRPr="00133786">
        <w:rPr>
          <w:rFonts w:ascii="Arial" w:eastAsia="Batang" w:hAnsi="Arial" w:cs="Times New Roman"/>
          <w:kern w:val="0"/>
          <w:sz w:val="24"/>
          <w:szCs w:val="24"/>
          <w:lang w:val="en-US"/>
          <w14:ligatures w14:val="none"/>
        </w:rPr>
        <w:tab/>
        <w:t xml:space="preserve">Cutting of holes, chases, </w:t>
      </w:r>
      <w:proofErr w:type="spellStart"/>
      <w:r w:rsidRPr="00133786">
        <w:rPr>
          <w:rFonts w:ascii="Arial" w:eastAsia="Batang" w:hAnsi="Arial" w:cs="Times New Roman"/>
          <w:kern w:val="0"/>
          <w:sz w:val="24"/>
          <w:szCs w:val="24"/>
          <w:lang w:val="en-US"/>
          <w14:ligatures w14:val="none"/>
        </w:rPr>
        <w:t>etc</w:t>
      </w:r>
      <w:proofErr w:type="spellEnd"/>
      <w:r w:rsidRPr="00133786">
        <w:rPr>
          <w:rFonts w:ascii="Arial" w:eastAsia="Batang" w:hAnsi="Arial" w:cs="Times New Roman"/>
          <w:kern w:val="0"/>
          <w:sz w:val="24"/>
          <w:szCs w:val="24"/>
          <w:lang w:val="en-US"/>
          <w14:ligatures w14:val="none"/>
        </w:rPr>
        <w:t>, through reinforced concrete shall be carried out only with the writing authority of the written of the Architect / Supervising Officer and all holes, chases, etc. shall be properly made good on completion.</w:t>
      </w:r>
    </w:p>
    <w:p w14:paraId="2C051EB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B7749F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A5D3E2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6264B9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62DB4A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277F5E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F21A8B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952296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00A513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6DAA92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D985F3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98A7CB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0DFD63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PIPEWORK GENERALLY (cont’d)</w:t>
      </w:r>
    </w:p>
    <w:p w14:paraId="162901D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E38B8D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1174C13"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w:t>
      </w:r>
      <w:r w:rsidRPr="00133786">
        <w:rPr>
          <w:rFonts w:ascii="Arial" w:eastAsia="Batang" w:hAnsi="Arial" w:cs="Times New Roman"/>
          <w:kern w:val="0"/>
          <w:sz w:val="24"/>
          <w:szCs w:val="24"/>
          <w:lang w:val="en-US"/>
          <w14:ligatures w14:val="none"/>
        </w:rPr>
        <w:tab/>
        <w:t>Plumbing work shall be carried out strictly in accordance with the plumbing and drainage plans and details and written authority shall be obtained from the Architect / Supervising Officer before any change or variation from the plan is made.</w:t>
      </w:r>
    </w:p>
    <w:p w14:paraId="15CE2B1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1575E42"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B</w:t>
      </w:r>
      <w:r w:rsidRPr="00133786">
        <w:rPr>
          <w:rFonts w:ascii="Arial" w:eastAsia="Batang" w:hAnsi="Arial" w:cs="Times New Roman"/>
          <w:kern w:val="0"/>
          <w:sz w:val="24"/>
          <w:szCs w:val="24"/>
          <w:lang w:val="en-US"/>
          <w14:ligatures w14:val="none"/>
        </w:rPr>
        <w:tab/>
        <w:t>Pipes shall be arranged and fixed in a neat workmanlike manner, straight, parallel in line and with the fittings set true and plumb.</w:t>
      </w:r>
    </w:p>
    <w:p w14:paraId="2FC7C21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D6E14CC"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w:t>
      </w:r>
      <w:r w:rsidRPr="00133786">
        <w:rPr>
          <w:rFonts w:ascii="Arial" w:eastAsia="Batang" w:hAnsi="Arial" w:cs="Times New Roman"/>
          <w:kern w:val="0"/>
          <w:sz w:val="24"/>
          <w:szCs w:val="24"/>
          <w:lang w:val="en-US"/>
          <w14:ligatures w14:val="none"/>
        </w:rPr>
        <w:tab/>
        <w:t xml:space="preserve">Exposed pipe shall be so fixed that there will be not less than 25 mm clear space everywhere between the pipes or pipe fittings and the finished wall, ceiling or beam face.   Where such a clearance does not appear to be practicable or workmanlike, the Architect / Supervising Officer shall be consulted before fixing the piping and his written approval obtained.  Access plates and fittings shall be used only </w:t>
      </w:r>
      <w:proofErr w:type="gramStart"/>
      <w:r w:rsidRPr="00133786">
        <w:rPr>
          <w:rFonts w:ascii="Arial" w:eastAsia="Batang" w:hAnsi="Arial" w:cs="Times New Roman"/>
          <w:kern w:val="0"/>
          <w:sz w:val="24"/>
          <w:szCs w:val="24"/>
          <w:lang w:val="en-US"/>
          <w14:ligatures w14:val="none"/>
        </w:rPr>
        <w:t>where</w:t>
      </w:r>
      <w:proofErr w:type="gramEnd"/>
      <w:r w:rsidRPr="00133786">
        <w:rPr>
          <w:rFonts w:ascii="Arial" w:eastAsia="Batang" w:hAnsi="Arial" w:cs="Times New Roman"/>
          <w:kern w:val="0"/>
          <w:sz w:val="24"/>
          <w:szCs w:val="24"/>
          <w:lang w:val="en-US"/>
          <w14:ligatures w14:val="none"/>
        </w:rPr>
        <w:t xml:space="preserve"> shown on the drawings.</w:t>
      </w:r>
    </w:p>
    <w:p w14:paraId="2320962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42DFB70"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D</w:t>
      </w:r>
      <w:r w:rsidRPr="00133786">
        <w:rPr>
          <w:rFonts w:ascii="Arial" w:eastAsia="Batang" w:hAnsi="Arial" w:cs="Times New Roman"/>
          <w:kern w:val="0"/>
          <w:sz w:val="24"/>
          <w:szCs w:val="24"/>
          <w:lang w:val="en-US"/>
          <w14:ligatures w14:val="none"/>
        </w:rPr>
        <w:tab/>
        <w:t>All service and distribution pipe runs shall be set out and fixed to avoid traps and air locks, and branches taken from vertical pipes shall have a constant slight rise or fall as the case may require for the release of air and the enable the free end of all overflow pipes.</w:t>
      </w:r>
    </w:p>
    <w:p w14:paraId="6313CF4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A03BD99"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E</w:t>
      </w:r>
      <w:r w:rsidRPr="00133786">
        <w:rPr>
          <w:rFonts w:ascii="Arial" w:eastAsia="Batang" w:hAnsi="Arial" w:cs="Times New Roman"/>
          <w:kern w:val="0"/>
          <w:sz w:val="24"/>
          <w:szCs w:val="24"/>
          <w:lang w:val="en-US"/>
          <w14:ligatures w14:val="none"/>
        </w:rPr>
        <w:tab/>
        <w:t>Pipe-work of unlike materials shall be joint an approval manner in accordance with the best standard practice.</w:t>
      </w:r>
    </w:p>
    <w:p w14:paraId="4C8D522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495652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BRASS WORK AND SUNDRIES</w:t>
      </w:r>
    </w:p>
    <w:p w14:paraId="525671D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95A3BCA"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F</w:t>
      </w:r>
      <w:r w:rsidRPr="00133786">
        <w:rPr>
          <w:rFonts w:ascii="Arial" w:eastAsia="Batang" w:hAnsi="Arial" w:cs="Times New Roman"/>
          <w:kern w:val="0"/>
          <w:sz w:val="24"/>
          <w:szCs w:val="24"/>
          <w:lang w:val="en-US"/>
          <w14:ligatures w14:val="none"/>
        </w:rPr>
        <w:tab/>
        <w:t>All taps, valves, traps, etc. shall comply with the type and B.S. specified and to any requirements of the Local authority.   Samples of taps, valves etc. are to be submitted to the Architect / Supervising Officer before fixing.</w:t>
      </w:r>
    </w:p>
    <w:p w14:paraId="75B4A9C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EE2C2CA"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G</w:t>
      </w:r>
      <w:r w:rsidRPr="00133786">
        <w:rPr>
          <w:rFonts w:ascii="Arial" w:eastAsia="Batang" w:hAnsi="Arial" w:cs="Times New Roman"/>
          <w:kern w:val="0"/>
          <w:sz w:val="24"/>
          <w:szCs w:val="24"/>
          <w:lang w:val="en-US"/>
          <w14:ligatures w14:val="none"/>
        </w:rPr>
        <w:tab/>
        <w:t xml:space="preserve">Taps shall be marked with an approved colour or letter identification.   Cold water taps shall in every case be fixed at the </w:t>
      </w:r>
      <w:proofErr w:type="gramStart"/>
      <w:r w:rsidRPr="00133786">
        <w:rPr>
          <w:rFonts w:ascii="Arial" w:eastAsia="Batang" w:hAnsi="Arial" w:cs="Times New Roman"/>
          <w:kern w:val="0"/>
          <w:sz w:val="24"/>
          <w:szCs w:val="24"/>
          <w:lang w:val="en-US"/>
          <w14:ligatures w14:val="none"/>
        </w:rPr>
        <w:t>right hand</w:t>
      </w:r>
      <w:proofErr w:type="gramEnd"/>
      <w:r w:rsidRPr="00133786">
        <w:rPr>
          <w:rFonts w:ascii="Arial" w:eastAsia="Batang" w:hAnsi="Arial" w:cs="Times New Roman"/>
          <w:kern w:val="0"/>
          <w:sz w:val="24"/>
          <w:szCs w:val="24"/>
          <w:lang w:val="en-US"/>
          <w14:ligatures w14:val="none"/>
        </w:rPr>
        <w:t xml:space="preserve"> side of sanitary fitments.</w:t>
      </w:r>
    </w:p>
    <w:p w14:paraId="4C57848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484951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D57C5C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B4C49C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8B6236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E78889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11D242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601E76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21658F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E5EF42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BCA98B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651CF8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B93D54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169A6B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D2E5F1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BRASS WORK AND SUNDRIES (cont’d)</w:t>
      </w:r>
    </w:p>
    <w:p w14:paraId="7702419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C9AB757"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w:t>
      </w:r>
      <w:r w:rsidRPr="00133786">
        <w:rPr>
          <w:rFonts w:ascii="Arial" w:eastAsia="Batang" w:hAnsi="Arial" w:cs="Times New Roman"/>
          <w:kern w:val="0"/>
          <w:sz w:val="24"/>
          <w:szCs w:val="24"/>
          <w:lang w:val="en-US"/>
          <w14:ligatures w14:val="none"/>
        </w:rPr>
        <w:tab/>
      </w:r>
      <w:proofErr w:type="gramStart"/>
      <w:r w:rsidRPr="00133786">
        <w:rPr>
          <w:rFonts w:ascii="Arial" w:eastAsia="Batang" w:hAnsi="Arial" w:cs="Times New Roman"/>
          <w:kern w:val="0"/>
          <w:sz w:val="24"/>
          <w:szCs w:val="24"/>
          <w:lang w:val="en-US"/>
          <w14:ligatures w14:val="none"/>
        </w:rPr>
        <w:t>All ball</w:t>
      </w:r>
      <w:proofErr w:type="gramEnd"/>
      <w:r w:rsidRPr="00133786">
        <w:rPr>
          <w:rFonts w:ascii="Arial" w:eastAsia="Batang" w:hAnsi="Arial" w:cs="Times New Roman"/>
          <w:kern w:val="0"/>
          <w:sz w:val="24"/>
          <w:szCs w:val="24"/>
          <w:lang w:val="en-US"/>
          <w14:ligatures w14:val="none"/>
        </w:rPr>
        <w:t xml:space="preserve"> valves shall comply with B.S. 1212 and shall be of the sized and for the pressure indicated or directed.   The loose orifice seats shall be of nylon for sizes 13 mm and 19 mm and bronze for sizes 25 mm, 38 mm and 51 mm.   Ball valves shall be </w:t>
      </w:r>
      <w:r w:rsidRPr="00133786">
        <w:rPr>
          <w:rFonts w:ascii="Arial" w:eastAsia="Batang" w:hAnsi="Arial" w:cs="Times New Roman"/>
          <w:kern w:val="0"/>
          <w:sz w:val="24"/>
          <w:szCs w:val="24"/>
          <w:lang w:val="en-US"/>
          <w14:ligatures w14:val="none"/>
        </w:rPr>
        <w:lastRenderedPageBreak/>
        <w:t>supplied and fixed complete with copper floats to B.S. 1968 or with plastic floats not less robust and having lifting effort not less than a B.S. 1968 copper float for the same duty.</w:t>
      </w:r>
    </w:p>
    <w:p w14:paraId="46783FB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E31821D"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B</w:t>
      </w:r>
      <w:r w:rsidRPr="00133786">
        <w:rPr>
          <w:rFonts w:ascii="Arial" w:eastAsia="Batang" w:hAnsi="Arial" w:cs="Times New Roman"/>
          <w:kern w:val="0"/>
          <w:sz w:val="24"/>
          <w:szCs w:val="24"/>
          <w:lang w:val="en-US"/>
          <w14:ligatures w14:val="none"/>
        </w:rPr>
        <w:tab/>
        <w:t>Rates for taps, valves, traps, etc. are to include for jointing to pipes including making joints and any necessary connectors to suit the particular type of pipe to which they are fitted and for supplying samples and for providing and handling to the Architect / Supervising Officer here valve keys for each type and size of gate valve installed in the Works.</w:t>
      </w:r>
    </w:p>
    <w:p w14:paraId="1C59473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80DB0B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SANITARY FITTINGS</w:t>
      </w:r>
    </w:p>
    <w:p w14:paraId="30405A7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FDBF4E8"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w:t>
      </w:r>
      <w:r w:rsidRPr="00133786">
        <w:rPr>
          <w:rFonts w:ascii="Arial" w:eastAsia="Batang" w:hAnsi="Arial" w:cs="Times New Roman"/>
          <w:kern w:val="0"/>
          <w:sz w:val="24"/>
          <w:szCs w:val="24"/>
          <w:lang w:val="en-US"/>
          <w14:ligatures w14:val="none"/>
        </w:rPr>
        <w:tab/>
        <w:t>Sanitary fittings not specified reference to manufacturer’s catalogues shall be in accordance with B.S. 1125, 1188, 1189, 1206, 1213, 1244, 1254, 3380 (Part 1) and 3402 as applicable.</w:t>
      </w:r>
    </w:p>
    <w:p w14:paraId="244F220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ADA284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FIRE FIGHTING EQUIPMENT</w:t>
      </w:r>
    </w:p>
    <w:p w14:paraId="6E48510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758A76B"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D</w:t>
      </w:r>
      <w:r w:rsidRPr="00133786">
        <w:rPr>
          <w:rFonts w:ascii="Arial" w:eastAsia="Batang" w:hAnsi="Arial" w:cs="Times New Roman"/>
          <w:kern w:val="0"/>
          <w:sz w:val="24"/>
          <w:szCs w:val="24"/>
          <w:lang w:val="en-US"/>
          <w14:ligatures w14:val="none"/>
        </w:rPr>
        <w:tab/>
        <w:t>The fire-fighting equipment shall be of the type specified and shall be guaranteed by the manufacturer.</w:t>
      </w:r>
    </w:p>
    <w:p w14:paraId="4F1BB11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46513BF"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E</w:t>
      </w:r>
      <w:r w:rsidRPr="00133786">
        <w:rPr>
          <w:rFonts w:ascii="Arial" w:eastAsia="Batang" w:hAnsi="Arial" w:cs="Times New Roman"/>
          <w:kern w:val="0"/>
          <w:sz w:val="24"/>
          <w:szCs w:val="24"/>
          <w:lang w:val="en-US"/>
          <w14:ligatures w14:val="none"/>
        </w:rPr>
        <w:tab/>
        <w:t>Rates shall include for fixing complete including drilling, plugging and screwing or bolting brackets to walls.</w:t>
      </w:r>
    </w:p>
    <w:p w14:paraId="64B36B2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2230FE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627305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875943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1C4582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475A26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FE4675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85E571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63FF46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E8F241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467C9E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CB8F34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E593D7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097B5D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727577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B5334C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21D0AF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F39860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CD8C45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PIPE SLEEVES</w:t>
      </w:r>
    </w:p>
    <w:p w14:paraId="02F2189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CA6863E"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w:t>
      </w:r>
      <w:r w:rsidRPr="00133786">
        <w:rPr>
          <w:rFonts w:ascii="Arial" w:eastAsia="Batang" w:hAnsi="Arial" w:cs="Times New Roman"/>
          <w:kern w:val="0"/>
          <w:sz w:val="24"/>
          <w:szCs w:val="24"/>
          <w:lang w:val="en-US"/>
          <w14:ligatures w14:val="none"/>
        </w:rPr>
        <w:tab/>
        <w:t xml:space="preserve">All pipes shall be sleeved where passing through concrete roofs, suspended floors and </w:t>
      </w:r>
      <w:proofErr w:type="gramStart"/>
      <w:r w:rsidRPr="00133786">
        <w:rPr>
          <w:rFonts w:ascii="Arial" w:eastAsia="Batang" w:hAnsi="Arial" w:cs="Times New Roman"/>
          <w:kern w:val="0"/>
          <w:sz w:val="24"/>
          <w:szCs w:val="24"/>
          <w:lang w:val="en-US"/>
          <w14:ligatures w14:val="none"/>
        </w:rPr>
        <w:t>where</w:t>
      </w:r>
      <w:proofErr w:type="gramEnd"/>
      <w:r w:rsidRPr="00133786">
        <w:rPr>
          <w:rFonts w:ascii="Arial" w:eastAsia="Batang" w:hAnsi="Arial" w:cs="Times New Roman"/>
          <w:kern w:val="0"/>
          <w:sz w:val="24"/>
          <w:szCs w:val="24"/>
          <w:lang w:val="en-US"/>
          <w14:ligatures w14:val="none"/>
        </w:rPr>
        <w:t xml:space="preserve"> directed through walls.   Sleeves shall be of galvanized mild steel tubes and such bore as to provide an annular space not less than 3 mm wide at any point.   They </w:t>
      </w:r>
      <w:r w:rsidRPr="00133786">
        <w:rPr>
          <w:rFonts w:ascii="Arial" w:eastAsia="Batang" w:hAnsi="Arial" w:cs="Times New Roman"/>
          <w:kern w:val="0"/>
          <w:sz w:val="24"/>
          <w:szCs w:val="24"/>
          <w:lang w:val="en-US"/>
          <w14:ligatures w14:val="none"/>
        </w:rPr>
        <w:lastRenderedPageBreak/>
        <w:t>shall project 40 mm above roof level but in all other cases shall finish flush with finished surfaces.   The annular space shall be caulked with lead wool and approved wall plates shall be fixed where directed.</w:t>
      </w:r>
    </w:p>
    <w:p w14:paraId="3B78B82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13D0FB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MARKING OF PIPES AND VALVES</w:t>
      </w:r>
    </w:p>
    <w:p w14:paraId="3E91137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EA454E1"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B</w:t>
      </w:r>
      <w:r w:rsidRPr="00133786">
        <w:rPr>
          <w:rFonts w:ascii="Arial" w:eastAsia="Batang" w:hAnsi="Arial" w:cs="Times New Roman"/>
          <w:kern w:val="0"/>
          <w:sz w:val="24"/>
          <w:szCs w:val="24"/>
          <w:lang w:val="en-US"/>
          <w14:ligatures w14:val="none"/>
        </w:rPr>
        <w:tab/>
        <w:t xml:space="preserve">The Contractor is to include in his rates for providing </w:t>
      </w:r>
      <w:proofErr w:type="spellStart"/>
      <w:r w:rsidRPr="00133786">
        <w:rPr>
          <w:rFonts w:ascii="Arial" w:eastAsia="Batang" w:hAnsi="Arial" w:cs="Times New Roman"/>
          <w:kern w:val="0"/>
          <w:sz w:val="24"/>
          <w:szCs w:val="24"/>
          <w:lang w:val="en-US"/>
          <w14:ligatures w14:val="none"/>
        </w:rPr>
        <w:t>aluminium</w:t>
      </w:r>
      <w:proofErr w:type="spellEnd"/>
      <w:r w:rsidRPr="00133786">
        <w:rPr>
          <w:rFonts w:ascii="Arial" w:eastAsia="Batang" w:hAnsi="Arial" w:cs="Times New Roman"/>
          <w:kern w:val="0"/>
          <w:sz w:val="24"/>
          <w:szCs w:val="24"/>
          <w:lang w:val="en-US"/>
          <w14:ligatures w14:val="none"/>
        </w:rPr>
        <w:t xml:space="preserve"> identification labels wired on to all valves and for making and labeling all exposed pipes to indicate the paid identification colour in accordance with B.S. 1710 and at completion of the Works, for providing the Architect / Supervising Officer with a valve chart and “as fixed” drawings indicating the valve number, position and purpose of each respective valve.</w:t>
      </w:r>
    </w:p>
    <w:p w14:paraId="615932B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5FBCE2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MARKING OF PIPES AND VALVES</w:t>
      </w:r>
    </w:p>
    <w:p w14:paraId="181FA98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1B8265F"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w:t>
      </w:r>
      <w:r w:rsidRPr="00133786">
        <w:rPr>
          <w:rFonts w:ascii="Arial" w:eastAsia="Batang" w:hAnsi="Arial" w:cs="Times New Roman"/>
          <w:kern w:val="0"/>
          <w:sz w:val="24"/>
          <w:szCs w:val="24"/>
          <w:lang w:val="en-US"/>
          <w14:ligatures w14:val="none"/>
        </w:rPr>
        <w:tab/>
        <w:t>The Contractor is to include on his rates for painting identification colour bands 300 mm wide on all concealed pipe work in accordance with B.S. 1710 at access points.</w:t>
      </w:r>
    </w:p>
    <w:p w14:paraId="60A4BB1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AA949A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MARKING OF PIPES AND VALVES</w:t>
      </w:r>
    </w:p>
    <w:p w14:paraId="3B7A5FC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0B961A2"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D</w:t>
      </w:r>
      <w:r w:rsidRPr="00133786">
        <w:rPr>
          <w:rFonts w:ascii="Arial" w:eastAsia="Batang" w:hAnsi="Arial" w:cs="Times New Roman"/>
          <w:kern w:val="0"/>
          <w:sz w:val="24"/>
          <w:szCs w:val="24"/>
          <w:lang w:val="en-US"/>
          <w14:ligatures w14:val="none"/>
        </w:rPr>
        <w:tab/>
        <w:t xml:space="preserve">The Contractor is to include in his rates for painting pipe work for painting all brackets, pipe clips, holder bats, hangers, etc. and for painting in all various identification </w:t>
      </w:r>
      <w:proofErr w:type="spellStart"/>
      <w:r w:rsidRPr="00133786">
        <w:rPr>
          <w:rFonts w:ascii="Arial" w:eastAsia="Batang" w:hAnsi="Arial" w:cs="Times New Roman"/>
          <w:kern w:val="0"/>
          <w:sz w:val="24"/>
          <w:szCs w:val="24"/>
          <w:lang w:val="en-US"/>
          <w14:ligatures w14:val="none"/>
        </w:rPr>
        <w:t>colours</w:t>
      </w:r>
      <w:proofErr w:type="spellEnd"/>
      <w:r w:rsidRPr="00133786">
        <w:rPr>
          <w:rFonts w:ascii="Arial" w:eastAsia="Batang" w:hAnsi="Arial" w:cs="Times New Roman"/>
          <w:kern w:val="0"/>
          <w:sz w:val="24"/>
          <w:szCs w:val="24"/>
          <w:lang w:val="en-US"/>
          <w14:ligatures w14:val="none"/>
        </w:rPr>
        <w:t xml:space="preserve"> in accordance with B.S. 1710.</w:t>
      </w:r>
    </w:p>
    <w:p w14:paraId="42E365D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8C772E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68EDFE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2317E2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FC1B66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5802AA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0F1CF5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7AD1C8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72CE0B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FB53BE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6C8A11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9D9508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0F2AB5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8A4558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37271A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87F5B2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8D7C8B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93B27F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D79C7C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3F250A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20DAA7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151FBE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TESTING OF PIPES</w:t>
      </w:r>
    </w:p>
    <w:p w14:paraId="113A019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95B1567"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lastRenderedPageBreak/>
        <w:t>A</w:t>
      </w:r>
      <w:r w:rsidRPr="00133786">
        <w:rPr>
          <w:rFonts w:ascii="Arial" w:eastAsia="Batang" w:hAnsi="Arial" w:cs="Times New Roman"/>
          <w:kern w:val="0"/>
          <w:sz w:val="24"/>
          <w:szCs w:val="24"/>
          <w:lang w:val="en-US"/>
          <w14:ligatures w14:val="none"/>
        </w:rPr>
        <w:tab/>
        <w:t>All pipelines shall be hydraulically tested after laying to pressure equal to the maximum working pressure plus at least 50 per cent in accordance with Clause 602 of C.P. 310 (1962).  The test pressure shall be maintained for a period of thirty minutes without measurable loss.   Pipelines shall be tested in sections by closing off at stop valves or by inserting temporary stop ends.   Each class of pipe shall be tested separately.   The pipelines shall be tested in lengths as approved by the Architect / Supervising Officer.</w:t>
      </w:r>
    </w:p>
    <w:p w14:paraId="365108A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DC6C337"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B</w:t>
      </w:r>
      <w:r w:rsidRPr="00133786">
        <w:rPr>
          <w:rFonts w:ascii="Arial" w:eastAsia="Batang" w:hAnsi="Arial" w:cs="Times New Roman"/>
          <w:kern w:val="0"/>
          <w:sz w:val="24"/>
          <w:szCs w:val="24"/>
          <w:lang w:val="en-US"/>
          <w14:ligatures w14:val="none"/>
        </w:rPr>
        <w:tab/>
        <w:t xml:space="preserve">As soon as a length of pipeline of the same class of pipe not exceeding 1000 </w:t>
      </w:r>
      <w:proofErr w:type="spellStart"/>
      <w:r w:rsidRPr="00133786">
        <w:rPr>
          <w:rFonts w:ascii="Arial" w:eastAsia="Batang" w:hAnsi="Arial" w:cs="Times New Roman"/>
          <w:kern w:val="0"/>
          <w:sz w:val="24"/>
          <w:szCs w:val="24"/>
          <w:lang w:val="en-US"/>
          <w14:ligatures w14:val="none"/>
        </w:rPr>
        <w:t>metres</w:t>
      </w:r>
      <w:proofErr w:type="spellEnd"/>
      <w:r w:rsidRPr="00133786">
        <w:rPr>
          <w:rFonts w:ascii="Arial" w:eastAsia="Batang" w:hAnsi="Arial" w:cs="Times New Roman"/>
          <w:kern w:val="0"/>
          <w:sz w:val="24"/>
          <w:szCs w:val="24"/>
          <w:lang w:val="en-US"/>
          <w14:ligatures w14:val="none"/>
        </w:rPr>
        <w:t xml:space="preserve"> or the distance between successive valves on each class of pipeline, whichever is the lesser, is laid and jointed, the pipeline shall be tested before further pipe laying and joint proceeds unless otherwise approved by the Architect / Supervising Officer.   The Contractor shall supply, fix, strut and secure all temporary stop ends for testing purpose and the costs there of shall be deemed to be included in the costs for testing.   In the event of a fault or suspected fault occurring subsequent to testing a pipeline, the Architect / Supervising Officer may require at further test and this shall be carried out the Contractor without extra payment. The cost of testing shall be included in the various rates for laying pipes.  Immediately a section has been passed by the Architect / Supervising Officer is shall be backfilled to avoid subsequent damage.</w:t>
      </w:r>
    </w:p>
    <w:p w14:paraId="2D3C042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278FB1A"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w:t>
      </w:r>
      <w:r w:rsidRPr="00133786">
        <w:rPr>
          <w:rFonts w:ascii="Arial" w:eastAsia="Batang" w:hAnsi="Arial" w:cs="Times New Roman"/>
          <w:kern w:val="0"/>
          <w:sz w:val="24"/>
          <w:szCs w:val="24"/>
          <w:lang w:val="en-US"/>
          <w14:ligatures w14:val="none"/>
        </w:rPr>
        <w:tab/>
        <w:t>The position of the pressure gauge for recording the test pressure shall be at a point in the section being tested where the working pressure is greatest.</w:t>
      </w:r>
    </w:p>
    <w:p w14:paraId="2645FC9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5F83FA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FAE4A0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C5B958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084874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745A45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5BDEA9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1DD153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983DCE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2BFA3A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CF5130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0E8E97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250300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94E405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A068AB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803DEC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78550E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07D900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C0A20E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B9DDE2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260E8B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ACBBCA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511DB5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9177B2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4DD7BD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FLOOR, WALL AND CEILING FINISHING</w:t>
      </w:r>
    </w:p>
    <w:p w14:paraId="0FE5935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5526A7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IN-SITU FINISHINGS</w:t>
      </w:r>
    </w:p>
    <w:p w14:paraId="75CA31D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8E7C9C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CEMENT, LIME, WATER, ETC</w:t>
      </w:r>
    </w:p>
    <w:p w14:paraId="1F34665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8477817"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w:t>
      </w:r>
      <w:r w:rsidRPr="00133786">
        <w:rPr>
          <w:rFonts w:ascii="Arial" w:eastAsia="Batang" w:hAnsi="Arial" w:cs="Times New Roman"/>
          <w:kern w:val="0"/>
          <w:sz w:val="24"/>
          <w:szCs w:val="24"/>
          <w:lang w:val="en-US"/>
          <w14:ligatures w14:val="none"/>
        </w:rPr>
        <w:tab/>
        <w:t>The cement, lime, water etc. are to be as previously described in “Concrete Work” or “Brickwork” sections.</w:t>
      </w:r>
    </w:p>
    <w:p w14:paraId="28D6EBB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81C96E7"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B</w:t>
      </w:r>
      <w:r w:rsidRPr="00133786">
        <w:rPr>
          <w:rFonts w:ascii="Arial" w:eastAsia="Batang" w:hAnsi="Arial" w:cs="Times New Roman"/>
          <w:kern w:val="0"/>
          <w:sz w:val="24"/>
          <w:szCs w:val="24"/>
          <w:lang w:val="en-US"/>
          <w14:ligatures w14:val="none"/>
        </w:rPr>
        <w:tab/>
        <w:t xml:space="preserve">The method of mixing of materials for screeds and grounds, </w:t>
      </w:r>
      <w:proofErr w:type="spellStart"/>
      <w:r w:rsidRPr="00133786">
        <w:rPr>
          <w:rFonts w:ascii="Arial" w:eastAsia="Batang" w:hAnsi="Arial" w:cs="Times New Roman"/>
          <w:kern w:val="0"/>
          <w:sz w:val="24"/>
          <w:szCs w:val="24"/>
          <w:lang w:val="en-US"/>
          <w14:ligatures w14:val="none"/>
        </w:rPr>
        <w:t>pavings</w:t>
      </w:r>
      <w:proofErr w:type="spellEnd"/>
      <w:r w:rsidRPr="00133786">
        <w:rPr>
          <w:rFonts w:ascii="Arial" w:eastAsia="Batang" w:hAnsi="Arial" w:cs="Times New Roman"/>
          <w:kern w:val="0"/>
          <w:sz w:val="24"/>
          <w:szCs w:val="24"/>
          <w:lang w:val="en-US"/>
          <w14:ligatures w14:val="none"/>
        </w:rPr>
        <w:t>, plastering and undercoats are to be as previously described for mortar in “Brickwork”.</w:t>
      </w:r>
    </w:p>
    <w:p w14:paraId="5BD5FF3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BAC14D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SAND</w:t>
      </w:r>
    </w:p>
    <w:p w14:paraId="53A8DA6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FD011F1"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w:t>
      </w:r>
      <w:r w:rsidRPr="00133786">
        <w:rPr>
          <w:rFonts w:ascii="Arial" w:eastAsia="Batang" w:hAnsi="Arial" w:cs="Times New Roman"/>
          <w:kern w:val="0"/>
          <w:sz w:val="24"/>
          <w:szCs w:val="24"/>
          <w:lang w:val="en-US"/>
          <w14:ligatures w14:val="none"/>
        </w:rPr>
        <w:tab/>
        <w:t xml:space="preserve">The sand shall be approved, clean, naturally occurring sand, crushed stone or crushed gravel sand.   The sand for screeds and grounds, cement and sand </w:t>
      </w:r>
      <w:proofErr w:type="spellStart"/>
      <w:r w:rsidRPr="00133786">
        <w:rPr>
          <w:rFonts w:ascii="Arial" w:eastAsia="Batang" w:hAnsi="Arial" w:cs="Times New Roman"/>
          <w:kern w:val="0"/>
          <w:sz w:val="24"/>
          <w:szCs w:val="24"/>
          <w:lang w:val="en-US"/>
          <w14:ligatures w14:val="none"/>
        </w:rPr>
        <w:t>pavings</w:t>
      </w:r>
      <w:proofErr w:type="spellEnd"/>
      <w:r w:rsidRPr="00133786">
        <w:rPr>
          <w:rFonts w:ascii="Arial" w:eastAsia="Batang" w:hAnsi="Arial" w:cs="Times New Roman"/>
          <w:kern w:val="0"/>
          <w:sz w:val="24"/>
          <w:szCs w:val="24"/>
          <w:lang w:val="en-US"/>
          <w14:ligatures w14:val="none"/>
        </w:rPr>
        <w:t>, internal and external plastering shall comply with B.S. 1199 and is to be graded in accordance with table 1 or table 2 as applicable.</w:t>
      </w:r>
    </w:p>
    <w:p w14:paraId="3C4D009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11BDFD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INTERNAL OR EXTERNAL PLASTERING</w:t>
      </w:r>
    </w:p>
    <w:p w14:paraId="55663BA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E0B50B5"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D</w:t>
      </w:r>
      <w:r w:rsidRPr="00133786">
        <w:rPr>
          <w:rFonts w:ascii="Arial" w:eastAsia="Batang" w:hAnsi="Arial" w:cs="Times New Roman"/>
          <w:kern w:val="0"/>
          <w:sz w:val="24"/>
          <w:szCs w:val="24"/>
          <w:lang w:val="en-US"/>
          <w14:ligatures w14:val="none"/>
        </w:rPr>
        <w:tab/>
        <w:t>The internal or external plastering is to be executed in accordance with C.P. 221 shall be composed of one part of cement to four parts of sand or one part of cement to one part of hydrated lime to six parts of sand by volume as hereinafter specified applied in one coat not more than 20 mm and not less than 13 mm thick unless otherwise described and finished with a steel or wood float as specified to a perfectly smooth and even surface.</w:t>
      </w:r>
    </w:p>
    <w:p w14:paraId="2323FDD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6CD923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TYROLEAN FINISH</w:t>
      </w:r>
    </w:p>
    <w:p w14:paraId="076E5C6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FDAFBBC"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E</w:t>
      </w:r>
      <w:r w:rsidRPr="00133786">
        <w:rPr>
          <w:rFonts w:ascii="Arial" w:eastAsia="Batang" w:hAnsi="Arial" w:cs="Times New Roman"/>
          <w:kern w:val="0"/>
          <w:sz w:val="24"/>
          <w:szCs w:val="24"/>
          <w:lang w:val="en-US"/>
          <w14:ligatures w14:val="none"/>
        </w:rPr>
        <w:tab/>
        <w:t xml:space="preserve">where the plastering is specified as having </w:t>
      </w:r>
      <w:proofErr w:type="spellStart"/>
      <w:r w:rsidRPr="00133786">
        <w:rPr>
          <w:rFonts w:ascii="Arial" w:eastAsia="Batang" w:hAnsi="Arial" w:cs="Times New Roman"/>
          <w:kern w:val="0"/>
          <w:sz w:val="24"/>
          <w:szCs w:val="24"/>
          <w:lang w:val="en-US"/>
          <w14:ligatures w14:val="none"/>
        </w:rPr>
        <w:t>tyrolean</w:t>
      </w:r>
      <w:proofErr w:type="spellEnd"/>
      <w:r w:rsidRPr="00133786">
        <w:rPr>
          <w:rFonts w:ascii="Arial" w:eastAsia="Batang" w:hAnsi="Arial" w:cs="Times New Roman"/>
          <w:kern w:val="0"/>
          <w:sz w:val="24"/>
          <w:szCs w:val="24"/>
          <w:lang w:val="en-US"/>
          <w14:ligatures w14:val="none"/>
        </w:rPr>
        <w:t xml:space="preserve"> finish the Contractor is to include for a thin spatter dash composed of one part of cement to two parts of coarse sand being vigorously thrown on. </w:t>
      </w:r>
    </w:p>
    <w:p w14:paraId="7EF836D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35D6E6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WATERPROOFING</w:t>
      </w:r>
    </w:p>
    <w:p w14:paraId="02619FE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640B1D1"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F</w:t>
      </w:r>
      <w:r w:rsidRPr="00133786">
        <w:rPr>
          <w:rFonts w:ascii="Arial" w:eastAsia="Batang" w:hAnsi="Arial" w:cs="Times New Roman"/>
          <w:kern w:val="0"/>
          <w:sz w:val="24"/>
          <w:szCs w:val="24"/>
          <w:lang w:val="en-US"/>
          <w14:ligatures w14:val="none"/>
        </w:rPr>
        <w:tab/>
        <w:t>Where plastering is described as being waterproof the Contractor is to include in his rates for incorporating “</w:t>
      </w:r>
      <w:proofErr w:type="spellStart"/>
      <w:r w:rsidRPr="00133786">
        <w:rPr>
          <w:rFonts w:ascii="Arial" w:eastAsia="Batang" w:hAnsi="Arial" w:cs="Times New Roman"/>
          <w:kern w:val="0"/>
          <w:sz w:val="24"/>
          <w:szCs w:val="24"/>
          <w:lang w:val="en-US"/>
          <w14:ligatures w14:val="none"/>
        </w:rPr>
        <w:t>Drikon</w:t>
      </w:r>
      <w:proofErr w:type="spellEnd"/>
      <w:r w:rsidRPr="00133786">
        <w:rPr>
          <w:rFonts w:ascii="Arial" w:eastAsia="Batang" w:hAnsi="Arial" w:cs="Times New Roman"/>
          <w:kern w:val="0"/>
          <w:sz w:val="24"/>
          <w:szCs w:val="24"/>
          <w:lang w:val="en-US"/>
          <w14:ligatures w14:val="none"/>
        </w:rPr>
        <w:t>”, “Pudlo” or other equal and approved waterproofing compound mixed strictly in accordance with the manufacturer’s instructions.</w:t>
      </w:r>
    </w:p>
    <w:p w14:paraId="2AF288A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571447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55C3BE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E721ED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B164B3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14F60E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D45706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BF6349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POLISHED TERRAZZO FINISHINGS</w:t>
      </w:r>
    </w:p>
    <w:p w14:paraId="6F4CC43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F109519"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w:t>
      </w:r>
      <w:r w:rsidRPr="00133786">
        <w:rPr>
          <w:rFonts w:ascii="Arial" w:eastAsia="Batang" w:hAnsi="Arial" w:cs="Times New Roman"/>
          <w:kern w:val="0"/>
          <w:sz w:val="24"/>
          <w:szCs w:val="24"/>
          <w:lang w:val="en-US"/>
          <w14:ligatures w14:val="none"/>
        </w:rPr>
        <w:tab/>
        <w:t>All terrazzo finishings are to be laid by terrazzo specialists to be approved by the Architect / Supervising Officer.</w:t>
      </w:r>
    </w:p>
    <w:p w14:paraId="6A34CA8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64B87C6"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B</w:t>
      </w:r>
      <w:r w:rsidRPr="00133786">
        <w:rPr>
          <w:rFonts w:ascii="Arial" w:eastAsia="Batang" w:hAnsi="Arial" w:cs="Times New Roman"/>
          <w:kern w:val="0"/>
          <w:sz w:val="24"/>
          <w:szCs w:val="24"/>
          <w:lang w:val="en-US"/>
          <w14:ligatures w14:val="none"/>
        </w:rPr>
        <w:tab/>
        <w:t>The materials, mix and method of preparing and laying the terrazzo shall be in complete accordance the C.P. 204.</w:t>
      </w:r>
    </w:p>
    <w:p w14:paraId="1AA476C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26D341E"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w:t>
      </w:r>
      <w:r w:rsidRPr="00133786">
        <w:rPr>
          <w:rFonts w:ascii="Arial" w:eastAsia="Batang" w:hAnsi="Arial" w:cs="Times New Roman"/>
          <w:kern w:val="0"/>
          <w:sz w:val="24"/>
          <w:szCs w:val="24"/>
          <w:lang w:val="en-US"/>
          <w14:ligatures w14:val="none"/>
        </w:rPr>
        <w:tab/>
        <w:t>The thickness of finishing stated if the finished thickness including grounds and screeds and the Contractor shall allow for the additional thickness necessary for polishing and grinding.</w:t>
      </w:r>
    </w:p>
    <w:p w14:paraId="2275207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26C4118"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D</w:t>
      </w:r>
      <w:r w:rsidRPr="00133786">
        <w:rPr>
          <w:rFonts w:ascii="Arial" w:eastAsia="Batang" w:hAnsi="Arial" w:cs="Times New Roman"/>
          <w:kern w:val="0"/>
          <w:sz w:val="24"/>
          <w:szCs w:val="24"/>
          <w:lang w:val="en-US"/>
          <w14:ligatures w14:val="none"/>
        </w:rPr>
        <w:tab/>
        <w:t xml:space="preserve">Cement used in the manufacture of terrazzo shall be white cement tinted, if required, with a </w:t>
      </w:r>
      <w:proofErr w:type="spellStart"/>
      <w:r w:rsidRPr="00133786">
        <w:rPr>
          <w:rFonts w:ascii="Arial" w:eastAsia="Batang" w:hAnsi="Arial" w:cs="Times New Roman"/>
          <w:kern w:val="0"/>
          <w:sz w:val="24"/>
          <w:szCs w:val="24"/>
          <w:lang w:val="en-US"/>
          <w14:ligatures w14:val="none"/>
        </w:rPr>
        <w:t>colouring</w:t>
      </w:r>
      <w:proofErr w:type="spellEnd"/>
      <w:r w:rsidRPr="00133786">
        <w:rPr>
          <w:rFonts w:ascii="Arial" w:eastAsia="Batang" w:hAnsi="Arial" w:cs="Times New Roman"/>
          <w:kern w:val="0"/>
          <w:sz w:val="24"/>
          <w:szCs w:val="24"/>
          <w:lang w:val="en-US"/>
          <w14:ligatures w14:val="none"/>
        </w:rPr>
        <w:t xml:space="preserve"> pigment to the approval of the Architect / Supervising Officer.</w:t>
      </w:r>
    </w:p>
    <w:p w14:paraId="0E09D57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A4FF6DA"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E</w:t>
      </w:r>
      <w:r w:rsidRPr="00133786">
        <w:rPr>
          <w:rFonts w:ascii="Arial" w:eastAsia="Batang" w:hAnsi="Arial" w:cs="Times New Roman"/>
          <w:kern w:val="0"/>
          <w:sz w:val="24"/>
          <w:szCs w:val="24"/>
          <w:lang w:val="en-US"/>
          <w14:ligatures w14:val="none"/>
        </w:rPr>
        <w:tab/>
        <w:t>Aggregate shall consist of crushed marble of approved colour, hardness and grading.   The aggregate shall be angular and free form elongated or flaky pieces, dust, fines or other impurities.    Aggregate of less than 3 mm shall not be used.</w:t>
      </w:r>
    </w:p>
    <w:p w14:paraId="58BDDCE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6CFEC8D"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F</w:t>
      </w:r>
      <w:r w:rsidRPr="00133786">
        <w:rPr>
          <w:rFonts w:ascii="Arial" w:eastAsia="Batang" w:hAnsi="Arial" w:cs="Times New Roman"/>
          <w:kern w:val="0"/>
          <w:sz w:val="24"/>
          <w:szCs w:val="24"/>
          <w:lang w:val="en-US"/>
          <w14:ligatures w14:val="none"/>
        </w:rPr>
        <w:tab/>
        <w:t xml:space="preserve">Screeds are to be laid by the terrazzo specialist and shall consist of one part of cement of three parts of coarse screened sand.   The terrazzo finishing </w:t>
      </w:r>
      <w:proofErr w:type="gramStart"/>
      <w:r w:rsidRPr="00133786">
        <w:rPr>
          <w:rFonts w:ascii="Arial" w:eastAsia="Batang" w:hAnsi="Arial" w:cs="Times New Roman"/>
          <w:kern w:val="0"/>
          <w:sz w:val="24"/>
          <w:szCs w:val="24"/>
          <w:lang w:val="en-US"/>
          <w14:ligatures w14:val="none"/>
        </w:rPr>
        <w:t>are</w:t>
      </w:r>
      <w:proofErr w:type="gramEnd"/>
      <w:r w:rsidRPr="00133786">
        <w:rPr>
          <w:rFonts w:ascii="Arial" w:eastAsia="Batang" w:hAnsi="Arial" w:cs="Times New Roman"/>
          <w:kern w:val="0"/>
          <w:sz w:val="24"/>
          <w:szCs w:val="24"/>
          <w:lang w:val="en-US"/>
          <w14:ligatures w14:val="none"/>
        </w:rPr>
        <w:t xml:space="preserve"> to be laid whilst the screed is still green.</w:t>
      </w:r>
    </w:p>
    <w:p w14:paraId="71B288E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93B0226"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G</w:t>
      </w:r>
      <w:r w:rsidRPr="00133786">
        <w:rPr>
          <w:rFonts w:ascii="Arial" w:eastAsia="Batang" w:hAnsi="Arial" w:cs="Times New Roman"/>
          <w:kern w:val="0"/>
          <w:sz w:val="24"/>
          <w:szCs w:val="24"/>
          <w:lang w:val="en-US"/>
          <w14:ligatures w14:val="none"/>
        </w:rPr>
        <w:tab/>
        <w:t xml:space="preserve">The aggregate is to be crushed and graded before delivered to the site.   </w:t>
      </w:r>
      <w:proofErr w:type="gramStart"/>
      <w:r w:rsidRPr="00133786">
        <w:rPr>
          <w:rFonts w:ascii="Arial" w:eastAsia="Batang" w:hAnsi="Arial" w:cs="Times New Roman"/>
          <w:kern w:val="0"/>
          <w:sz w:val="24"/>
          <w:szCs w:val="24"/>
          <w:lang w:val="en-US"/>
          <w14:ligatures w14:val="none"/>
        </w:rPr>
        <w:t>The  pigment</w:t>
      </w:r>
      <w:proofErr w:type="gramEnd"/>
      <w:r w:rsidRPr="00133786">
        <w:rPr>
          <w:rFonts w:ascii="Arial" w:eastAsia="Batang" w:hAnsi="Arial" w:cs="Times New Roman"/>
          <w:kern w:val="0"/>
          <w:sz w:val="24"/>
          <w:szCs w:val="24"/>
          <w:lang w:val="en-US"/>
          <w14:ligatures w14:val="none"/>
        </w:rPr>
        <w:t xml:space="preserve"> to be used shall be mixed mechanically with the cement in order to obtain uniformity of colour.   The mix for all in-situ finishings is to consist of one part of cement to two and a half of aggregate by weight.  The materials are </w:t>
      </w:r>
      <w:proofErr w:type="spellStart"/>
      <w:r w:rsidRPr="00133786">
        <w:rPr>
          <w:rFonts w:ascii="Arial" w:eastAsia="Batang" w:hAnsi="Arial" w:cs="Times New Roman"/>
          <w:kern w:val="0"/>
          <w:sz w:val="24"/>
          <w:szCs w:val="24"/>
          <w:lang w:val="en-US"/>
          <w14:ligatures w14:val="none"/>
        </w:rPr>
        <w:t>t</w:t>
      </w:r>
      <w:proofErr w:type="spellEnd"/>
      <w:r w:rsidRPr="00133786">
        <w:rPr>
          <w:rFonts w:ascii="Arial" w:eastAsia="Batang" w:hAnsi="Arial" w:cs="Times New Roman"/>
          <w:kern w:val="0"/>
          <w:sz w:val="24"/>
          <w:szCs w:val="24"/>
          <w:lang w:val="en-US"/>
          <w14:ligatures w14:val="none"/>
        </w:rPr>
        <w:t xml:space="preserve"> be thoroughly mixed in the dry state and water shall be added by means of a fine spray while the materials are being worked until the proper consistency is obtained.   The mix shall be plastic but not fluid.</w:t>
      </w:r>
    </w:p>
    <w:p w14:paraId="17CE4BF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04411C0"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H</w:t>
      </w:r>
      <w:r w:rsidRPr="00133786">
        <w:rPr>
          <w:rFonts w:ascii="Arial" w:eastAsia="Batang" w:hAnsi="Arial" w:cs="Times New Roman"/>
          <w:kern w:val="0"/>
          <w:sz w:val="24"/>
          <w:szCs w:val="24"/>
          <w:lang w:val="en-US"/>
          <w14:ligatures w14:val="none"/>
        </w:rPr>
        <w:tab/>
        <w:t>The terrazzo finish shall be thorough compacted by tamping and only sufficiently trowelled immediately after laying to give a true surface.    When all water is extracted by further compacting, the surface is to be trowelled to a smooth and even surface with approximately 85 per cent of the marble aggregate showing.</w:t>
      </w:r>
    </w:p>
    <w:p w14:paraId="2E69CB3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BA6D0D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9A7386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F2B8EE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515F25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5FE8C7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160303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226662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62AAF0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E8981D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C475EA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9076AE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C9D4DA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9B9C84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74625B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POLISHED TERRAZZO FINISHINGS (cont’d)</w:t>
      </w:r>
    </w:p>
    <w:p w14:paraId="19228F7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DE7815B"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w:t>
      </w:r>
      <w:r w:rsidRPr="00133786">
        <w:rPr>
          <w:rFonts w:ascii="Arial" w:eastAsia="Batang" w:hAnsi="Arial" w:cs="Times New Roman"/>
          <w:kern w:val="0"/>
          <w:sz w:val="24"/>
          <w:szCs w:val="24"/>
          <w:lang w:val="en-US"/>
          <w14:ligatures w14:val="none"/>
        </w:rPr>
        <w:tab/>
        <w:t>As soon as possible after laying, finishings are to be covered with damp hessian or clean, wet sand and kept wet for four days, after which the terrazzo surface is to be ground with a coarse abrasive stone using an ample supply of water until the surface is completely smooth and the aggregate properly exposed.</w:t>
      </w:r>
    </w:p>
    <w:p w14:paraId="155A5CD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6A7B92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POLISHED TERRAZZO FINISHING</w:t>
      </w:r>
    </w:p>
    <w:p w14:paraId="2B78123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85EE500"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B</w:t>
      </w:r>
      <w:r w:rsidRPr="00133786">
        <w:rPr>
          <w:rFonts w:ascii="Arial" w:eastAsia="Batang" w:hAnsi="Arial" w:cs="Times New Roman"/>
          <w:kern w:val="0"/>
          <w:sz w:val="24"/>
          <w:szCs w:val="24"/>
          <w:lang w:val="en-US"/>
          <w14:ligatures w14:val="none"/>
        </w:rPr>
        <w:tab/>
        <w:t>The surface shall then be washed clean, all voids cleaned out and the entire surface covered with neat grout, tinted as required, to fill all voids and kept damp for further period of not less than three days.   The final polishing shall be carried out with a fine abrasive stone to give a fine grit finish.</w:t>
      </w:r>
    </w:p>
    <w:p w14:paraId="2B840CD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3EE484A"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w:t>
      </w:r>
      <w:r w:rsidRPr="00133786">
        <w:rPr>
          <w:rFonts w:ascii="Arial" w:eastAsia="Batang" w:hAnsi="Arial" w:cs="Times New Roman"/>
          <w:kern w:val="0"/>
          <w:sz w:val="24"/>
          <w:szCs w:val="24"/>
          <w:lang w:val="en-US"/>
          <w14:ligatures w14:val="none"/>
        </w:rPr>
        <w:tab/>
        <w:t>The Contractor is to include in his rates for making sample panels so that the appearance in-situ can be judged and a selection made.</w:t>
      </w:r>
    </w:p>
    <w:p w14:paraId="6757F5B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47ADF46"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D</w:t>
      </w:r>
      <w:r w:rsidRPr="00133786">
        <w:rPr>
          <w:rFonts w:ascii="Arial" w:eastAsia="Batang" w:hAnsi="Arial" w:cs="Times New Roman"/>
          <w:kern w:val="0"/>
          <w:sz w:val="24"/>
          <w:szCs w:val="24"/>
          <w:lang w:val="en-US"/>
          <w14:ligatures w14:val="none"/>
        </w:rPr>
        <w:tab/>
        <w:t>One completion of the building and before handing over, the finishings shall be washed with hot water and a mild household cleaning powder free from alkali.   All terrazzo finishings shall be left perfect at completion.</w:t>
      </w:r>
    </w:p>
    <w:p w14:paraId="68D4603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67AF08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FINISHINGS</w:t>
      </w:r>
    </w:p>
    <w:p w14:paraId="256A0B6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044A6F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EXPANDED METAL LATHING</w:t>
      </w:r>
    </w:p>
    <w:p w14:paraId="14C63A2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3B2D8A5"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E</w:t>
      </w:r>
      <w:r w:rsidRPr="00133786">
        <w:rPr>
          <w:rFonts w:ascii="Arial" w:eastAsia="Batang" w:hAnsi="Arial" w:cs="Times New Roman"/>
          <w:kern w:val="0"/>
          <w:sz w:val="24"/>
          <w:szCs w:val="24"/>
          <w:lang w:val="en-US"/>
          <w14:ligatures w14:val="none"/>
        </w:rPr>
        <w:tab/>
        <w:t xml:space="preserve">Expanded metal lathing shall be 1.6 mm thick with a 31 x 13 mm mesh size and thoroughly coated with </w:t>
      </w:r>
      <w:proofErr w:type="spellStart"/>
      <w:r w:rsidRPr="00133786">
        <w:rPr>
          <w:rFonts w:ascii="Arial" w:eastAsia="Batang" w:hAnsi="Arial" w:cs="Times New Roman"/>
          <w:kern w:val="0"/>
          <w:sz w:val="24"/>
          <w:szCs w:val="24"/>
          <w:lang w:val="en-US"/>
          <w14:ligatures w14:val="none"/>
        </w:rPr>
        <w:t>asphaltum</w:t>
      </w:r>
      <w:proofErr w:type="spellEnd"/>
      <w:r w:rsidRPr="00133786">
        <w:rPr>
          <w:rFonts w:ascii="Arial" w:eastAsia="Batang" w:hAnsi="Arial" w:cs="Times New Roman"/>
          <w:kern w:val="0"/>
          <w:sz w:val="24"/>
          <w:szCs w:val="24"/>
          <w:lang w:val="en-US"/>
          <w14:ligatures w14:val="none"/>
        </w:rPr>
        <w:t xml:space="preserve"> paint.</w:t>
      </w:r>
    </w:p>
    <w:p w14:paraId="4F2DF4E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11A10C6"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F</w:t>
      </w:r>
      <w:r w:rsidRPr="00133786">
        <w:rPr>
          <w:rFonts w:ascii="Arial" w:eastAsia="Batang" w:hAnsi="Arial" w:cs="Times New Roman"/>
          <w:kern w:val="0"/>
          <w:sz w:val="24"/>
          <w:szCs w:val="24"/>
          <w:lang w:val="en-US"/>
          <w14:ligatures w14:val="none"/>
        </w:rPr>
        <w:tab/>
        <w:t>Expanded metal lathing shall be tightly stretched and secured with galvanized wire staples, sufficiently, to prevent any sagging either under its own weight or under the weight of the applied finish.</w:t>
      </w:r>
    </w:p>
    <w:p w14:paraId="50024C4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33428A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308CD7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3BE06B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C13D6A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01F219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557BAB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1A1CF8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7A48C7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EAC5AA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51DF0A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8A66E3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3E01B1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77CF23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F65EBA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40EF35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C99F98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TILE FINISHINGS</w:t>
      </w:r>
    </w:p>
    <w:p w14:paraId="0A061D8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7A7EFC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VINLY ASBESTOS FLOOR TILING</w:t>
      </w:r>
    </w:p>
    <w:p w14:paraId="70A68B6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03F77D0"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w:t>
      </w:r>
      <w:r w:rsidRPr="00133786">
        <w:rPr>
          <w:rFonts w:ascii="Arial" w:eastAsia="Batang" w:hAnsi="Arial" w:cs="Times New Roman"/>
          <w:kern w:val="0"/>
          <w:sz w:val="24"/>
          <w:szCs w:val="24"/>
          <w:lang w:val="en-US"/>
          <w14:ligatures w14:val="none"/>
        </w:rPr>
        <w:tab/>
        <w:t>The floor tiles shall be “</w:t>
      </w:r>
      <w:proofErr w:type="spellStart"/>
      <w:r w:rsidRPr="00133786">
        <w:rPr>
          <w:rFonts w:ascii="Arial" w:eastAsia="Batang" w:hAnsi="Arial" w:cs="Times New Roman"/>
          <w:kern w:val="0"/>
          <w:sz w:val="24"/>
          <w:szCs w:val="24"/>
          <w:lang w:val="en-US"/>
          <w14:ligatures w14:val="none"/>
        </w:rPr>
        <w:t>Marleyflex</w:t>
      </w:r>
      <w:proofErr w:type="spellEnd"/>
      <w:r w:rsidRPr="00133786">
        <w:rPr>
          <w:rFonts w:ascii="Arial" w:eastAsia="Batang" w:hAnsi="Arial" w:cs="Times New Roman"/>
          <w:kern w:val="0"/>
          <w:sz w:val="24"/>
          <w:szCs w:val="24"/>
          <w:lang w:val="en-US"/>
          <w14:ligatures w14:val="none"/>
        </w:rPr>
        <w:t xml:space="preserve">” P.V.C. </w:t>
      </w:r>
      <w:proofErr w:type="spellStart"/>
      <w:r w:rsidRPr="00133786">
        <w:rPr>
          <w:rFonts w:ascii="Arial" w:eastAsia="Batang" w:hAnsi="Arial" w:cs="Times New Roman"/>
          <w:kern w:val="0"/>
          <w:sz w:val="24"/>
          <w:szCs w:val="24"/>
          <w:lang w:val="en-US"/>
          <w14:ligatures w14:val="none"/>
        </w:rPr>
        <w:t>vinly</w:t>
      </w:r>
      <w:proofErr w:type="spellEnd"/>
      <w:r w:rsidRPr="00133786">
        <w:rPr>
          <w:rFonts w:ascii="Arial" w:eastAsia="Batang" w:hAnsi="Arial" w:cs="Times New Roman"/>
          <w:kern w:val="0"/>
          <w:sz w:val="24"/>
          <w:szCs w:val="24"/>
          <w:lang w:val="en-US"/>
          <w14:ligatures w14:val="none"/>
        </w:rPr>
        <w:t xml:space="preserve"> asbestos floor tiles or other equal and approved in accordance with B.S. 3260, of the patterns and </w:t>
      </w:r>
      <w:proofErr w:type="spellStart"/>
      <w:r w:rsidRPr="00133786">
        <w:rPr>
          <w:rFonts w:ascii="Arial" w:eastAsia="Batang" w:hAnsi="Arial" w:cs="Times New Roman"/>
          <w:kern w:val="0"/>
          <w:sz w:val="24"/>
          <w:szCs w:val="24"/>
          <w:lang w:val="en-US"/>
          <w14:ligatures w14:val="none"/>
        </w:rPr>
        <w:t>colours</w:t>
      </w:r>
      <w:proofErr w:type="spellEnd"/>
      <w:r w:rsidRPr="00133786">
        <w:rPr>
          <w:rFonts w:ascii="Arial" w:eastAsia="Batang" w:hAnsi="Arial" w:cs="Times New Roman"/>
          <w:kern w:val="0"/>
          <w:sz w:val="24"/>
          <w:szCs w:val="24"/>
          <w:lang w:val="en-US"/>
          <w14:ligatures w14:val="none"/>
        </w:rPr>
        <w:t xml:space="preserve"> specified laid square pattern.   Tiles are to be laid in strict accordance with the C.P. 203 and are to be fixed with an adhesive recommended by the manufacturer.</w:t>
      </w:r>
    </w:p>
    <w:p w14:paraId="5DE44EC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AAF684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GLAZED WALL TILING</w:t>
      </w:r>
    </w:p>
    <w:p w14:paraId="563F93C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0141C8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B</w:t>
      </w:r>
      <w:r w:rsidRPr="00133786">
        <w:rPr>
          <w:rFonts w:ascii="Arial" w:eastAsia="Batang" w:hAnsi="Arial" w:cs="Times New Roman"/>
          <w:kern w:val="0"/>
          <w:sz w:val="24"/>
          <w:szCs w:val="24"/>
          <w:lang w:val="en-US"/>
          <w14:ligatures w14:val="none"/>
        </w:rPr>
        <w:tab/>
        <w:t>The wall tile shall comply with B.S. 1281.</w:t>
      </w:r>
    </w:p>
    <w:p w14:paraId="7E97DAA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2AB6666"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w:t>
      </w:r>
      <w:r w:rsidRPr="00133786">
        <w:rPr>
          <w:rFonts w:ascii="Arial" w:eastAsia="Batang" w:hAnsi="Arial" w:cs="Times New Roman"/>
          <w:kern w:val="0"/>
          <w:sz w:val="24"/>
          <w:szCs w:val="24"/>
          <w:lang w:val="en-US"/>
          <w14:ligatures w14:val="none"/>
        </w:rPr>
        <w:tab/>
        <w:t>Wall tiling shall be fixed in strict accordance with the principles set out in C.P. 212 Part 1.</w:t>
      </w:r>
    </w:p>
    <w:p w14:paraId="2484201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BD0AFD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CARPET TILES</w:t>
      </w:r>
    </w:p>
    <w:p w14:paraId="0FF65A2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8EDEABA"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D</w:t>
      </w:r>
      <w:r w:rsidRPr="00133786">
        <w:rPr>
          <w:rFonts w:ascii="Arial" w:eastAsia="Batang" w:hAnsi="Arial" w:cs="Times New Roman"/>
          <w:kern w:val="0"/>
          <w:sz w:val="24"/>
          <w:szCs w:val="24"/>
          <w:lang w:val="en-US"/>
          <w14:ligatures w14:val="none"/>
        </w:rPr>
        <w:tab/>
        <w:t>The carpet tiles are to be “</w:t>
      </w:r>
      <w:proofErr w:type="spellStart"/>
      <w:r w:rsidRPr="00133786">
        <w:rPr>
          <w:rFonts w:ascii="Arial" w:eastAsia="Batang" w:hAnsi="Arial" w:cs="Times New Roman"/>
          <w:kern w:val="0"/>
          <w:sz w:val="24"/>
          <w:szCs w:val="24"/>
          <w:lang w:val="en-US"/>
          <w14:ligatures w14:val="none"/>
        </w:rPr>
        <w:t>Heuga</w:t>
      </w:r>
      <w:proofErr w:type="spellEnd"/>
      <w:r w:rsidRPr="00133786">
        <w:rPr>
          <w:rFonts w:ascii="Arial" w:eastAsia="Batang" w:hAnsi="Arial" w:cs="Times New Roman"/>
          <w:kern w:val="0"/>
          <w:sz w:val="24"/>
          <w:szCs w:val="24"/>
          <w:lang w:val="en-US"/>
          <w14:ligatures w14:val="none"/>
        </w:rPr>
        <w:t xml:space="preserve">” or other equal and approved rubber backed felt tiles of patterns of </w:t>
      </w:r>
      <w:proofErr w:type="spellStart"/>
      <w:r w:rsidRPr="00133786">
        <w:rPr>
          <w:rFonts w:ascii="Arial" w:eastAsia="Batang" w:hAnsi="Arial" w:cs="Times New Roman"/>
          <w:kern w:val="0"/>
          <w:sz w:val="24"/>
          <w:szCs w:val="24"/>
          <w:lang w:val="en-US"/>
          <w14:ligatures w14:val="none"/>
        </w:rPr>
        <w:t>colours</w:t>
      </w:r>
      <w:proofErr w:type="spellEnd"/>
      <w:r w:rsidRPr="00133786">
        <w:rPr>
          <w:rFonts w:ascii="Arial" w:eastAsia="Batang" w:hAnsi="Arial" w:cs="Times New Roman"/>
          <w:kern w:val="0"/>
          <w:sz w:val="24"/>
          <w:szCs w:val="24"/>
          <w:lang w:val="en-US"/>
          <w14:ligatures w14:val="none"/>
        </w:rPr>
        <w:t xml:space="preserve"> specified laid loose to a square pattern.</w:t>
      </w:r>
    </w:p>
    <w:p w14:paraId="5A52C9D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51743D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GLAZED WALL TILING</w:t>
      </w:r>
    </w:p>
    <w:p w14:paraId="58930C3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C4863CA"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E</w:t>
      </w:r>
      <w:r w:rsidRPr="00133786">
        <w:rPr>
          <w:rFonts w:ascii="Arial" w:eastAsia="Batang" w:hAnsi="Arial" w:cs="Times New Roman"/>
          <w:kern w:val="0"/>
          <w:sz w:val="24"/>
          <w:szCs w:val="24"/>
          <w:lang w:val="en-US"/>
          <w14:ligatures w14:val="none"/>
        </w:rPr>
        <w:tab/>
        <w:t xml:space="preserve">The cement and sand ground shall be plumb and even to within 3 mm in any distance of 3 </w:t>
      </w:r>
      <w:proofErr w:type="spellStart"/>
      <w:r w:rsidRPr="00133786">
        <w:rPr>
          <w:rFonts w:ascii="Arial" w:eastAsia="Batang" w:hAnsi="Arial" w:cs="Times New Roman"/>
          <w:kern w:val="0"/>
          <w:sz w:val="24"/>
          <w:szCs w:val="24"/>
          <w:lang w:val="en-US"/>
          <w14:ligatures w14:val="none"/>
        </w:rPr>
        <w:t>metres</w:t>
      </w:r>
      <w:proofErr w:type="spellEnd"/>
      <w:r w:rsidRPr="00133786">
        <w:rPr>
          <w:rFonts w:ascii="Arial" w:eastAsia="Batang" w:hAnsi="Arial" w:cs="Times New Roman"/>
          <w:kern w:val="0"/>
          <w:sz w:val="24"/>
          <w:szCs w:val="24"/>
          <w:lang w:val="en-US"/>
          <w14:ligatures w14:val="none"/>
        </w:rPr>
        <w:t xml:space="preserve"> and shall be scored to afford a key for the bedding materials.   All tiles shall be soaked for a minimum period of half an hour and fixed immediately after the surface water has drainage off.  Before tiling commences, the ground shall be wetted just sufficiently to prevent absorption from the bedding materials.    Uniform joints of not less than 2 mm shall be provided by spacer pegs and all tiling shall be laid with flat surfaces which shall not vary by more than 2 mm from the general plane any distance of 3 </w:t>
      </w:r>
      <w:proofErr w:type="spellStart"/>
      <w:r w:rsidRPr="00133786">
        <w:rPr>
          <w:rFonts w:ascii="Arial" w:eastAsia="Batang" w:hAnsi="Arial" w:cs="Times New Roman"/>
          <w:kern w:val="0"/>
          <w:sz w:val="24"/>
          <w:szCs w:val="24"/>
          <w:lang w:val="en-US"/>
          <w14:ligatures w14:val="none"/>
        </w:rPr>
        <w:t>metres</w:t>
      </w:r>
      <w:proofErr w:type="spellEnd"/>
      <w:r w:rsidRPr="00133786">
        <w:rPr>
          <w:rFonts w:ascii="Arial" w:eastAsia="Batang" w:hAnsi="Arial" w:cs="Times New Roman"/>
          <w:kern w:val="0"/>
          <w:sz w:val="24"/>
          <w:szCs w:val="24"/>
          <w:lang w:val="en-US"/>
          <w14:ligatures w14:val="none"/>
        </w:rPr>
        <w:t>.   All joints shall be wetted and filled with white cement grout worked into the joints and finished with pencil rounded recessed joints, all surplus grout is to be removed from the tiles and the tiling is to be given a final polish with a dry cloth.</w:t>
      </w:r>
    </w:p>
    <w:p w14:paraId="2028ECA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D0B022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WORKMANSHIP</w:t>
      </w:r>
    </w:p>
    <w:p w14:paraId="0A5E835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6E0522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F</w:t>
      </w:r>
      <w:r w:rsidRPr="00133786">
        <w:rPr>
          <w:rFonts w:ascii="Arial" w:eastAsia="Batang" w:hAnsi="Arial" w:cs="Times New Roman"/>
          <w:kern w:val="0"/>
          <w:sz w:val="24"/>
          <w:szCs w:val="24"/>
          <w:lang w:val="en-US"/>
          <w14:ligatures w14:val="none"/>
        </w:rPr>
        <w:tab/>
        <w:t>All finishings are to be carried out by experience operatives under efficient supervision.</w:t>
      </w:r>
    </w:p>
    <w:p w14:paraId="46BD787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DC256B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384EE1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DAEB2E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212643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69B8E7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8B42D3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337583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D41246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71D7F9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WORKMANSHIP (cont’d)</w:t>
      </w:r>
    </w:p>
    <w:p w14:paraId="51B5D43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79A6F69"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w:t>
      </w:r>
      <w:r w:rsidRPr="00133786">
        <w:rPr>
          <w:rFonts w:ascii="Arial" w:eastAsia="Batang" w:hAnsi="Arial" w:cs="Times New Roman"/>
          <w:kern w:val="0"/>
          <w:sz w:val="24"/>
          <w:szCs w:val="24"/>
          <w:lang w:val="en-US"/>
          <w14:ligatures w14:val="none"/>
        </w:rPr>
        <w:tab/>
        <w:t xml:space="preserve">All surfaces upon which screeds, </w:t>
      </w:r>
      <w:proofErr w:type="spellStart"/>
      <w:r w:rsidRPr="00133786">
        <w:rPr>
          <w:rFonts w:ascii="Arial" w:eastAsia="Batang" w:hAnsi="Arial" w:cs="Times New Roman"/>
          <w:kern w:val="0"/>
          <w:sz w:val="24"/>
          <w:szCs w:val="24"/>
          <w:lang w:val="en-US"/>
          <w14:ligatures w14:val="none"/>
        </w:rPr>
        <w:t>pavings</w:t>
      </w:r>
      <w:proofErr w:type="spellEnd"/>
      <w:r w:rsidRPr="00133786">
        <w:rPr>
          <w:rFonts w:ascii="Arial" w:eastAsia="Batang" w:hAnsi="Arial" w:cs="Times New Roman"/>
          <w:kern w:val="0"/>
          <w:sz w:val="24"/>
          <w:szCs w:val="24"/>
          <w:lang w:val="en-US"/>
          <w14:ligatures w14:val="none"/>
        </w:rPr>
        <w:t>, etc. are to be laid shall be thoroughly cleaned, hacked and coated with neat cement slurry immediately prior to laying the finish.   All concrete wall or ceiling surfaces are to be well hacked or coated with spatter dash consisting of one part of cement to three parts of sand and all joints of brickwork are to be raked out to form a key before applying the grounds, and other in-situ finishings.   All backing surface shall be moistened as necessary before receiving the finish.</w:t>
      </w:r>
    </w:p>
    <w:p w14:paraId="0AB0E28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EEFA857"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B</w:t>
      </w:r>
      <w:r w:rsidRPr="00133786">
        <w:rPr>
          <w:rFonts w:ascii="Arial" w:eastAsia="Batang" w:hAnsi="Arial" w:cs="Times New Roman"/>
          <w:kern w:val="0"/>
          <w:sz w:val="24"/>
          <w:szCs w:val="24"/>
          <w:lang w:val="en-US"/>
          <w14:ligatures w14:val="none"/>
        </w:rPr>
        <w:tab/>
        <w:t>Mixing of materials shall be carried out in mechanical mixers and mixing shall continue until the materials are uniformly mixed.</w:t>
      </w:r>
    </w:p>
    <w:p w14:paraId="0B19F42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DB7B715"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w:t>
      </w:r>
      <w:r w:rsidRPr="00133786">
        <w:rPr>
          <w:rFonts w:ascii="Arial" w:eastAsia="Batang" w:hAnsi="Arial" w:cs="Times New Roman"/>
          <w:kern w:val="0"/>
          <w:sz w:val="24"/>
          <w:szCs w:val="24"/>
          <w:lang w:val="en-US"/>
          <w14:ligatures w14:val="none"/>
        </w:rPr>
        <w:tab/>
        <w:t>Each coat shall be allowed to dry out for as long as possible before any subsequent coat of finish is applied.</w:t>
      </w:r>
    </w:p>
    <w:p w14:paraId="0BF78EB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32A3C6C"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D</w:t>
      </w:r>
      <w:r w:rsidRPr="00133786">
        <w:rPr>
          <w:rFonts w:ascii="Arial" w:eastAsia="Batang" w:hAnsi="Arial" w:cs="Times New Roman"/>
          <w:kern w:val="0"/>
          <w:sz w:val="24"/>
          <w:szCs w:val="24"/>
          <w:lang w:val="en-US"/>
          <w14:ligatures w14:val="none"/>
        </w:rPr>
        <w:tab/>
        <w:t xml:space="preserve">Plaster under coats shall be brushed down to remove dust and </w:t>
      </w:r>
      <w:proofErr w:type="spellStart"/>
      <w:r w:rsidRPr="00133786">
        <w:rPr>
          <w:rFonts w:ascii="Arial" w:eastAsia="Batang" w:hAnsi="Arial" w:cs="Times New Roman"/>
          <w:kern w:val="0"/>
          <w:sz w:val="24"/>
          <w:szCs w:val="24"/>
          <w:lang w:val="en-US"/>
          <w14:ligatures w14:val="none"/>
        </w:rPr>
        <w:t>loost</w:t>
      </w:r>
      <w:proofErr w:type="spellEnd"/>
      <w:r w:rsidRPr="00133786">
        <w:rPr>
          <w:rFonts w:ascii="Arial" w:eastAsia="Batang" w:hAnsi="Arial" w:cs="Times New Roman"/>
          <w:kern w:val="0"/>
          <w:sz w:val="24"/>
          <w:szCs w:val="24"/>
          <w:lang w:val="en-US"/>
          <w14:ligatures w14:val="none"/>
        </w:rPr>
        <w:t xml:space="preserve"> particles and, if of a porous nature and very dry, they are to be slightly wetted.</w:t>
      </w:r>
    </w:p>
    <w:p w14:paraId="765CDB7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35B6094"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E</w:t>
      </w:r>
      <w:r w:rsidRPr="00133786">
        <w:rPr>
          <w:rFonts w:ascii="Arial" w:eastAsia="Batang" w:hAnsi="Arial" w:cs="Times New Roman"/>
          <w:kern w:val="0"/>
          <w:sz w:val="24"/>
          <w:szCs w:val="24"/>
          <w:lang w:val="en-US"/>
          <w14:ligatures w14:val="none"/>
        </w:rPr>
        <w:tab/>
        <w:t xml:space="preserve">Screeds and </w:t>
      </w:r>
      <w:proofErr w:type="spellStart"/>
      <w:r w:rsidRPr="00133786">
        <w:rPr>
          <w:rFonts w:ascii="Arial" w:eastAsia="Batang" w:hAnsi="Arial" w:cs="Times New Roman"/>
          <w:kern w:val="0"/>
          <w:sz w:val="24"/>
          <w:szCs w:val="24"/>
          <w:lang w:val="en-US"/>
          <w14:ligatures w14:val="none"/>
        </w:rPr>
        <w:t>pavings</w:t>
      </w:r>
      <w:proofErr w:type="spellEnd"/>
      <w:r w:rsidRPr="00133786">
        <w:rPr>
          <w:rFonts w:ascii="Arial" w:eastAsia="Batang" w:hAnsi="Arial" w:cs="Times New Roman"/>
          <w:kern w:val="0"/>
          <w:sz w:val="24"/>
          <w:szCs w:val="24"/>
          <w:lang w:val="en-US"/>
          <w14:ligatures w14:val="none"/>
        </w:rPr>
        <w:t xml:space="preserve"> are to be covered up and kept moist until they have attained sufficient strength to resist stresses dur to shrinkage.</w:t>
      </w:r>
    </w:p>
    <w:p w14:paraId="4395089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776BE14"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F</w:t>
      </w:r>
      <w:r w:rsidRPr="00133786">
        <w:rPr>
          <w:rFonts w:ascii="Arial" w:eastAsia="Batang" w:hAnsi="Arial" w:cs="Times New Roman"/>
          <w:kern w:val="0"/>
          <w:sz w:val="24"/>
          <w:szCs w:val="24"/>
          <w:lang w:val="en-US"/>
          <w14:ligatures w14:val="none"/>
        </w:rPr>
        <w:tab/>
        <w:t>All finishings are to be clean and free from cement and plaster droppings and all materials likely to cause stains.   Floor finishing subjects to staining are to be covered up and protected until completion of the Works.</w:t>
      </w:r>
    </w:p>
    <w:p w14:paraId="3166D47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0F1B2D8"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G</w:t>
      </w:r>
      <w:r w:rsidRPr="00133786">
        <w:rPr>
          <w:rFonts w:ascii="Arial" w:eastAsia="Batang" w:hAnsi="Arial" w:cs="Times New Roman"/>
          <w:kern w:val="0"/>
          <w:sz w:val="24"/>
          <w:szCs w:val="24"/>
          <w:lang w:val="en-US"/>
          <w14:ligatures w14:val="none"/>
        </w:rPr>
        <w:tab/>
        <w:t>All finishings are to be cleaned down and handed over in a perfect condition.    Any defective work shall be removed and reinstated at the Contractor’s expense.</w:t>
      </w:r>
    </w:p>
    <w:p w14:paraId="6366EB9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E69325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4BCDA5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C11385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BAC0BD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24E4E6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123B55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1EFB8B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48E51F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2EA885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A7DE3E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A9DBEE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0B1B2E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C28517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1C9C8A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524602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F8980B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91B3D4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50A95F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229433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405285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RATES</w:t>
      </w:r>
    </w:p>
    <w:p w14:paraId="64E97FC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CD6C309"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w:t>
      </w:r>
      <w:r w:rsidRPr="00133786">
        <w:rPr>
          <w:rFonts w:ascii="Arial" w:eastAsia="Batang" w:hAnsi="Arial" w:cs="Times New Roman"/>
          <w:kern w:val="0"/>
          <w:sz w:val="24"/>
          <w:szCs w:val="24"/>
          <w:lang w:val="en-US"/>
          <w14:ligatures w14:val="none"/>
        </w:rPr>
        <w:tab/>
        <w:t xml:space="preserve">The Contractor is to include in his rate for all of the foregoing and in the case of all in-situ finishings, except where otherwise described, for all joints and fair joints to abutments and boundaries, internal angles, fair edges, rounded edges, chamfered edges, arises, chamfered external angles not exceeding 15 mm wide, rounded external angles not exceeding 15 mm radius, cover internal angles not exceeding 15 mm radius, v-grooves, </w:t>
      </w:r>
      <w:proofErr w:type="spellStart"/>
      <w:r w:rsidRPr="00133786">
        <w:rPr>
          <w:rFonts w:ascii="Arial" w:eastAsia="Batang" w:hAnsi="Arial" w:cs="Times New Roman"/>
          <w:kern w:val="0"/>
          <w:sz w:val="24"/>
          <w:szCs w:val="24"/>
          <w:lang w:val="en-US"/>
          <w14:ligatures w14:val="none"/>
        </w:rPr>
        <w:t>throatings</w:t>
      </w:r>
      <w:proofErr w:type="spellEnd"/>
      <w:r w:rsidRPr="00133786">
        <w:rPr>
          <w:rFonts w:ascii="Arial" w:eastAsia="Batang" w:hAnsi="Arial" w:cs="Times New Roman"/>
          <w:kern w:val="0"/>
          <w:sz w:val="24"/>
          <w:szCs w:val="24"/>
          <w:lang w:val="en-US"/>
          <w14:ligatures w14:val="none"/>
        </w:rPr>
        <w:t xml:space="preserve">, making good to roof sheeting, intersections to groins and the like, making good around steel joists, channels, angles, tees, pipes, tubes, bars </w:t>
      </w:r>
      <w:proofErr w:type="spellStart"/>
      <w:r w:rsidRPr="00133786">
        <w:rPr>
          <w:rFonts w:ascii="Arial" w:eastAsia="Batang" w:hAnsi="Arial" w:cs="Times New Roman"/>
          <w:kern w:val="0"/>
          <w:sz w:val="24"/>
          <w:szCs w:val="24"/>
          <w:lang w:val="en-US"/>
          <w14:ligatures w14:val="none"/>
        </w:rPr>
        <w:t>cabbles</w:t>
      </w:r>
      <w:proofErr w:type="spellEnd"/>
      <w:r w:rsidRPr="00133786">
        <w:rPr>
          <w:rFonts w:ascii="Arial" w:eastAsia="Batang" w:hAnsi="Arial" w:cs="Times New Roman"/>
          <w:kern w:val="0"/>
          <w:sz w:val="24"/>
          <w:szCs w:val="24"/>
          <w:lang w:val="en-US"/>
          <w14:ligatures w14:val="none"/>
        </w:rPr>
        <w:t>, conduits, ducting, trucking, brackets, timbers, newels, W.C. pedestals, floor springs, ventilators, soot doors and the like, making good to skirting, door and window frames, etc. and for all temporary screeds and rules.</w:t>
      </w:r>
    </w:p>
    <w:p w14:paraId="06052BC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F6C4BC8"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B</w:t>
      </w:r>
      <w:r w:rsidRPr="00133786">
        <w:rPr>
          <w:rFonts w:ascii="Arial" w:eastAsia="Batang" w:hAnsi="Arial" w:cs="Times New Roman"/>
          <w:kern w:val="0"/>
          <w:sz w:val="24"/>
          <w:szCs w:val="24"/>
          <w:lang w:val="en-US"/>
          <w14:ligatures w14:val="none"/>
        </w:rPr>
        <w:tab/>
        <w:t xml:space="preserve">Rates for skirting, </w:t>
      </w:r>
      <w:proofErr w:type="gramStart"/>
      <w:r w:rsidRPr="00133786">
        <w:rPr>
          <w:rFonts w:ascii="Arial" w:eastAsia="Batang" w:hAnsi="Arial" w:cs="Times New Roman"/>
          <w:kern w:val="0"/>
          <w:sz w:val="24"/>
          <w:szCs w:val="24"/>
          <w:lang w:val="en-US"/>
          <w14:ligatures w14:val="none"/>
        </w:rPr>
        <w:t>finishes  to</w:t>
      </w:r>
      <w:proofErr w:type="gramEnd"/>
      <w:r w:rsidRPr="00133786">
        <w:rPr>
          <w:rFonts w:ascii="Arial" w:eastAsia="Batang" w:hAnsi="Arial" w:cs="Times New Roman"/>
          <w:kern w:val="0"/>
          <w:sz w:val="24"/>
          <w:szCs w:val="24"/>
          <w:lang w:val="en-US"/>
          <w14:ligatures w14:val="none"/>
        </w:rPr>
        <w:t xml:space="preserve"> risers, </w:t>
      </w:r>
      <w:proofErr w:type="spellStart"/>
      <w:r w:rsidRPr="00133786">
        <w:rPr>
          <w:rFonts w:ascii="Arial" w:eastAsia="Batang" w:hAnsi="Arial" w:cs="Times New Roman"/>
          <w:kern w:val="0"/>
          <w:sz w:val="24"/>
          <w:szCs w:val="24"/>
          <w:lang w:val="en-US"/>
          <w14:ligatures w14:val="none"/>
        </w:rPr>
        <w:t>kerbs</w:t>
      </w:r>
      <w:proofErr w:type="spellEnd"/>
      <w:r w:rsidRPr="00133786">
        <w:rPr>
          <w:rFonts w:ascii="Arial" w:eastAsia="Batang" w:hAnsi="Arial" w:cs="Times New Roman"/>
          <w:kern w:val="0"/>
          <w:sz w:val="24"/>
          <w:szCs w:val="24"/>
          <w:lang w:val="en-US"/>
          <w14:ligatures w14:val="none"/>
        </w:rPr>
        <w:t xml:space="preserve"> and the like are to be included for all short lengths, fair ends, stopped ends, etc. </w:t>
      </w:r>
    </w:p>
    <w:p w14:paraId="48A3E1C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218F93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 xml:space="preserve">  </w:t>
      </w:r>
    </w:p>
    <w:p w14:paraId="231C903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9D639E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A78CA5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6F6F02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A68CB4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14A85C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2FC201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D677CD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62D8C0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C61409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 xml:space="preserve"> </w:t>
      </w:r>
    </w:p>
    <w:p w14:paraId="59F85B4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7D21B3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269F85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668539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B5C37C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r>
    </w:p>
    <w:p w14:paraId="3BD4987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5E92E5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DA4CE0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67FA78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A4A8B2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8C86DE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C2CBC2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B3B662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 xml:space="preserve">  </w:t>
      </w:r>
    </w:p>
    <w:p w14:paraId="10CAF0B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4814A5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F0DA55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98E2F7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EBEB45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518CFC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3E820C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B3DFBB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GRAZING</w:t>
      </w:r>
    </w:p>
    <w:p w14:paraId="53EF30C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A2F98E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GLASS</w:t>
      </w:r>
    </w:p>
    <w:p w14:paraId="2F091EB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BEB7187"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w:t>
      </w:r>
      <w:r w:rsidRPr="00133786">
        <w:rPr>
          <w:rFonts w:ascii="Arial" w:eastAsia="Batang" w:hAnsi="Arial" w:cs="Times New Roman"/>
          <w:kern w:val="0"/>
          <w:sz w:val="24"/>
          <w:szCs w:val="24"/>
          <w:lang w:val="en-US"/>
          <w14:ligatures w14:val="none"/>
        </w:rPr>
        <w:tab/>
        <w:t>All grass is to be of the best quality complying with B.S. 952 and free from flaws, specks, scratches and other defects.   All grass shall be stored to prevent the accumulation of moisture between sheets.</w:t>
      </w:r>
    </w:p>
    <w:p w14:paraId="626EF9D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674B1D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PUTTY</w:t>
      </w:r>
    </w:p>
    <w:p w14:paraId="55D71FB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8E828BD"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B</w:t>
      </w:r>
      <w:r w:rsidRPr="00133786">
        <w:rPr>
          <w:rFonts w:ascii="Arial" w:eastAsia="Batang" w:hAnsi="Arial" w:cs="Times New Roman"/>
          <w:kern w:val="0"/>
          <w:sz w:val="24"/>
          <w:szCs w:val="24"/>
          <w:lang w:val="en-US"/>
          <w14:ligatures w14:val="none"/>
        </w:rPr>
        <w:tab/>
        <w:t>The putty for glazing to wood frames is to be best quality linseed oil putty complying with B.S. 544.   The putty for glazing to metal frames shall be an approved specially manufactured compound for glazing to metal.</w:t>
      </w:r>
    </w:p>
    <w:p w14:paraId="3D6FA72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F6CBB3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GRAZING</w:t>
      </w:r>
    </w:p>
    <w:p w14:paraId="095624D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8CFFE15"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w:t>
      </w:r>
      <w:r w:rsidRPr="00133786">
        <w:rPr>
          <w:rFonts w:ascii="Arial" w:eastAsia="Batang" w:hAnsi="Arial" w:cs="Times New Roman"/>
          <w:kern w:val="0"/>
          <w:sz w:val="24"/>
          <w:szCs w:val="24"/>
          <w:lang w:val="en-US"/>
          <w14:ligatures w14:val="none"/>
        </w:rPr>
        <w:tab/>
        <w:t xml:space="preserve">All glazing is to be in accordance with the recommendations and standard of workmanship contained in C.P. 152.   All well rebates are to be clean and dry and painted before glazing.   All glass is to be well bedded, back puttied and sprigged to wood or secured with approved pegs or spring clips for glazing to metal.   All glass is to rest on properly placed locating blocks with a minimum clearance of 2 mm between the face of the glass and the rebate.   All edges of glass shall be cut clean and a clearance of edge of 2 mm shall be provided for glass glazed to wood and 3 mm for glass glazed to metal.   In the case of solar control glasses, opaque glass with painted surfaces, ordinary glass exposed to sunshine or when used with a dark background, glazing clearance at edges shall be a minimum of 3 mm all round where the longer dimension of less than 750 mm and not less than 5 mm all round where the longer dimension exceeds 750 mm.  All glazing to metal sashes or surrounds shall be in accordance with the metal window manufacturer’s instructions and all putty shall be stripped at an angle to prevent accumulation of water. </w:t>
      </w:r>
    </w:p>
    <w:p w14:paraId="6E534B6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C7FF40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PAINTS, ETC.</w:t>
      </w:r>
    </w:p>
    <w:p w14:paraId="23C25D8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28AF6D5"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D</w:t>
      </w:r>
      <w:r w:rsidRPr="00133786">
        <w:rPr>
          <w:rFonts w:ascii="Arial" w:eastAsia="Batang" w:hAnsi="Arial" w:cs="Times New Roman"/>
          <w:kern w:val="0"/>
          <w:sz w:val="24"/>
          <w:szCs w:val="24"/>
          <w:lang w:val="en-US"/>
          <w14:ligatures w14:val="none"/>
        </w:rPr>
        <w:tab/>
        <w:t>All paints, knotting, etc. are to comply with the relevant British Standard where applicable.    Colours are to be in accordance with B.S. 3810 or 4800 where applicable and the identification of pipelines is to be in accordance with B.S. 1710.</w:t>
      </w:r>
    </w:p>
    <w:p w14:paraId="582C2DB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1E25AF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3C9546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DB7F1F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4CAAF4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EB31E1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897513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014AA6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3D9834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A8D7F6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15C5E2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F9463D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AC81EE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A575DD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4B8B33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CBF125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92FDF5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C97BB8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4015F3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PAINT, ETC cont’d)</w:t>
      </w:r>
    </w:p>
    <w:p w14:paraId="23ADA31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7572783"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w:t>
      </w:r>
      <w:r w:rsidRPr="00133786">
        <w:rPr>
          <w:rFonts w:ascii="Arial" w:eastAsia="Batang" w:hAnsi="Arial" w:cs="Times New Roman"/>
          <w:kern w:val="0"/>
          <w:sz w:val="24"/>
          <w:szCs w:val="24"/>
          <w:lang w:val="en-US"/>
          <w14:ligatures w14:val="none"/>
        </w:rPr>
        <w:tab/>
        <w:t>All paints are to be the best of their respective types.   Paints described as hard gloss are to be those named as synthetic enamel, hard gloss enamels or super gloss enamels.   Paints described as P.V.A. emulsion are to be those named as “acrylic P.V.A. or Acrylic emulsion”.</w:t>
      </w:r>
    </w:p>
    <w:p w14:paraId="4593AB3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D1C935B"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B</w:t>
      </w:r>
      <w:r w:rsidRPr="00133786">
        <w:rPr>
          <w:rFonts w:ascii="Arial" w:eastAsia="Batang" w:hAnsi="Arial" w:cs="Times New Roman"/>
          <w:kern w:val="0"/>
          <w:sz w:val="24"/>
          <w:szCs w:val="24"/>
          <w:lang w:val="en-US"/>
          <w14:ligatures w14:val="none"/>
        </w:rPr>
        <w:tab/>
        <w:t xml:space="preserve">All paints, </w:t>
      </w:r>
      <w:proofErr w:type="spellStart"/>
      <w:r w:rsidRPr="00133786">
        <w:rPr>
          <w:rFonts w:ascii="Arial" w:eastAsia="Batang" w:hAnsi="Arial" w:cs="Times New Roman"/>
          <w:kern w:val="0"/>
          <w:sz w:val="24"/>
          <w:szCs w:val="24"/>
          <w:lang w:val="en-US"/>
          <w14:ligatures w14:val="none"/>
        </w:rPr>
        <w:t>etc</w:t>
      </w:r>
      <w:proofErr w:type="spellEnd"/>
      <w:r w:rsidRPr="00133786">
        <w:rPr>
          <w:rFonts w:ascii="Arial" w:eastAsia="Batang" w:hAnsi="Arial" w:cs="Times New Roman"/>
          <w:kern w:val="0"/>
          <w:sz w:val="24"/>
          <w:szCs w:val="24"/>
          <w:lang w:val="en-US"/>
          <w14:ligatures w14:val="none"/>
        </w:rPr>
        <w:t>, are to be delivered to the site in sealed containers and must be used strictly in accordance with the instructions of the manufacturer and without adulteration or dilution.   Where recommended by the treated with one coat of sealed, primer or petrifying liquid suitably bodies for opacity.</w:t>
      </w:r>
    </w:p>
    <w:p w14:paraId="5C4DE83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3D378BA"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w:t>
      </w:r>
      <w:r w:rsidRPr="00133786">
        <w:rPr>
          <w:rFonts w:ascii="Arial" w:eastAsia="Batang" w:hAnsi="Arial" w:cs="Times New Roman"/>
          <w:kern w:val="0"/>
          <w:sz w:val="24"/>
          <w:szCs w:val="24"/>
          <w:lang w:val="en-US"/>
          <w14:ligatures w14:val="none"/>
        </w:rPr>
        <w:tab/>
        <w:t>All containers are to be properly labeled stating the name of the manufacturer, brand, type, colour and quality, interior or exterior, of the contents.</w:t>
      </w:r>
    </w:p>
    <w:p w14:paraId="52CB481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B9A8ADA"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D</w:t>
      </w:r>
      <w:r w:rsidRPr="00133786">
        <w:rPr>
          <w:rFonts w:ascii="Arial" w:eastAsia="Batang" w:hAnsi="Arial" w:cs="Times New Roman"/>
          <w:kern w:val="0"/>
          <w:sz w:val="24"/>
          <w:szCs w:val="24"/>
          <w:lang w:val="en-US"/>
          <w14:ligatures w14:val="none"/>
        </w:rPr>
        <w:tab/>
        <w:t xml:space="preserve">Any paint which is defective or unsatisfactory shall immediately be returned </w:t>
      </w:r>
      <w:proofErr w:type="spellStart"/>
      <w:r w:rsidRPr="00133786">
        <w:rPr>
          <w:rFonts w:ascii="Arial" w:eastAsia="Batang" w:hAnsi="Arial" w:cs="Times New Roman"/>
          <w:kern w:val="0"/>
          <w:sz w:val="24"/>
          <w:szCs w:val="24"/>
          <w:lang w:val="en-US"/>
          <w14:ligatures w14:val="none"/>
        </w:rPr>
        <w:t>t</w:t>
      </w:r>
      <w:proofErr w:type="spellEnd"/>
      <w:r w:rsidRPr="00133786">
        <w:rPr>
          <w:rFonts w:ascii="Arial" w:eastAsia="Batang" w:hAnsi="Arial" w:cs="Times New Roman"/>
          <w:kern w:val="0"/>
          <w:sz w:val="24"/>
          <w:szCs w:val="24"/>
          <w:lang w:val="en-US"/>
          <w14:ligatures w14:val="none"/>
        </w:rPr>
        <w:t xml:space="preserve"> the manufacturer.</w:t>
      </w:r>
    </w:p>
    <w:p w14:paraId="52CDB2D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8540182"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E</w:t>
      </w:r>
      <w:r w:rsidRPr="00133786">
        <w:rPr>
          <w:rFonts w:ascii="Arial" w:eastAsia="Batang" w:hAnsi="Arial" w:cs="Times New Roman"/>
          <w:kern w:val="0"/>
          <w:sz w:val="24"/>
          <w:szCs w:val="24"/>
          <w:lang w:val="en-US"/>
          <w14:ligatures w14:val="none"/>
        </w:rPr>
        <w:tab/>
        <w:t>Undercoats and priming coats are to be types recommended by the manufacturer for use on the particular material or surface and suitable for the subsequent coats specified.    Undercoats are to be of similar but distinctive tints to the finishings coats.</w:t>
      </w:r>
    </w:p>
    <w:p w14:paraId="09CAB2A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03506D0"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F</w:t>
      </w:r>
      <w:r w:rsidRPr="00133786">
        <w:rPr>
          <w:rFonts w:ascii="Arial" w:eastAsia="Batang" w:hAnsi="Arial" w:cs="Times New Roman"/>
          <w:kern w:val="0"/>
          <w:sz w:val="24"/>
          <w:szCs w:val="24"/>
          <w:lang w:val="en-US"/>
          <w14:ligatures w14:val="none"/>
        </w:rPr>
        <w:tab/>
        <w:t xml:space="preserve">Finishings coats are to be of </w:t>
      </w:r>
      <w:proofErr w:type="spellStart"/>
      <w:r w:rsidRPr="00133786">
        <w:rPr>
          <w:rFonts w:ascii="Arial" w:eastAsia="Batang" w:hAnsi="Arial" w:cs="Times New Roman"/>
          <w:kern w:val="0"/>
          <w:sz w:val="24"/>
          <w:szCs w:val="24"/>
          <w:lang w:val="en-US"/>
          <w14:ligatures w14:val="none"/>
        </w:rPr>
        <w:t>colours</w:t>
      </w:r>
      <w:proofErr w:type="spellEnd"/>
      <w:r w:rsidRPr="00133786">
        <w:rPr>
          <w:rFonts w:ascii="Arial" w:eastAsia="Batang" w:hAnsi="Arial" w:cs="Times New Roman"/>
          <w:kern w:val="0"/>
          <w:sz w:val="24"/>
          <w:szCs w:val="24"/>
          <w:lang w:val="en-US"/>
          <w14:ligatures w14:val="none"/>
        </w:rPr>
        <w:t xml:space="preserve"> selected and approved in accordance with the painting schedule prepare by the Architect / Supervising Officer and the Contractor is to include in his rates for painting in varying </w:t>
      </w:r>
      <w:proofErr w:type="spellStart"/>
      <w:r w:rsidRPr="00133786">
        <w:rPr>
          <w:rFonts w:ascii="Arial" w:eastAsia="Batang" w:hAnsi="Arial" w:cs="Times New Roman"/>
          <w:kern w:val="0"/>
          <w:sz w:val="24"/>
          <w:szCs w:val="24"/>
          <w:lang w:val="en-US"/>
          <w14:ligatures w14:val="none"/>
        </w:rPr>
        <w:t>colours</w:t>
      </w:r>
      <w:proofErr w:type="spellEnd"/>
      <w:r w:rsidRPr="00133786">
        <w:rPr>
          <w:rFonts w:ascii="Arial" w:eastAsia="Batang" w:hAnsi="Arial" w:cs="Times New Roman"/>
          <w:kern w:val="0"/>
          <w:sz w:val="24"/>
          <w:szCs w:val="24"/>
          <w:lang w:val="en-US"/>
          <w14:ligatures w14:val="none"/>
        </w:rPr>
        <w:t xml:space="preserve"> as directed by the Officer and the Contractor.</w:t>
      </w:r>
    </w:p>
    <w:p w14:paraId="4D53385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CA57F8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WORKMANSHIP GENERAL AND PREPARATORY WORK</w:t>
      </w:r>
    </w:p>
    <w:p w14:paraId="441B408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48761F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G</w:t>
      </w:r>
      <w:r w:rsidRPr="00133786">
        <w:rPr>
          <w:rFonts w:ascii="Arial" w:eastAsia="Batang" w:hAnsi="Arial" w:cs="Times New Roman"/>
          <w:kern w:val="0"/>
          <w:sz w:val="24"/>
          <w:szCs w:val="24"/>
          <w:lang w:val="en-US"/>
          <w14:ligatures w14:val="none"/>
        </w:rPr>
        <w:tab/>
        <w:t>All workmanship is to be in accordance with C.P. 231.</w:t>
      </w:r>
    </w:p>
    <w:p w14:paraId="38C73D2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E816F2F"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lastRenderedPageBreak/>
        <w:t>H</w:t>
      </w:r>
      <w:r w:rsidRPr="00133786">
        <w:rPr>
          <w:rFonts w:ascii="Arial" w:eastAsia="Batang" w:hAnsi="Arial" w:cs="Times New Roman"/>
          <w:kern w:val="0"/>
          <w:sz w:val="24"/>
          <w:szCs w:val="24"/>
          <w:lang w:val="en-US"/>
          <w14:ligatures w14:val="none"/>
        </w:rPr>
        <w:tab/>
        <w:t xml:space="preserve">Clear away all dirt, rubbish and superfluous materials as it </w:t>
      </w:r>
      <w:proofErr w:type="gramStart"/>
      <w:r w:rsidRPr="00133786">
        <w:rPr>
          <w:rFonts w:ascii="Arial" w:eastAsia="Batang" w:hAnsi="Arial" w:cs="Times New Roman"/>
          <w:kern w:val="0"/>
          <w:sz w:val="24"/>
          <w:szCs w:val="24"/>
          <w:lang w:val="en-US"/>
          <w14:ligatures w14:val="none"/>
        </w:rPr>
        <w:t>accumulates  and</w:t>
      </w:r>
      <w:proofErr w:type="gramEnd"/>
      <w:r w:rsidRPr="00133786">
        <w:rPr>
          <w:rFonts w:ascii="Arial" w:eastAsia="Batang" w:hAnsi="Arial" w:cs="Times New Roman"/>
          <w:kern w:val="0"/>
          <w:sz w:val="24"/>
          <w:szCs w:val="24"/>
          <w:lang w:val="en-US"/>
          <w14:ligatures w14:val="none"/>
        </w:rPr>
        <w:t xml:space="preserve"> keep the work swept clean and the floors washed over while painting operations are in progress, and take all necessary precautions to keep down dust.</w:t>
      </w:r>
    </w:p>
    <w:p w14:paraId="5693477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B2AC2C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27F3ED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69B4D6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EF5F75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D1F571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65C0E6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PAINT, ETC (cont’d)</w:t>
      </w:r>
    </w:p>
    <w:p w14:paraId="54A250F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2095771"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w:t>
      </w:r>
      <w:r w:rsidRPr="00133786">
        <w:rPr>
          <w:rFonts w:ascii="Arial" w:eastAsia="Batang" w:hAnsi="Arial" w:cs="Times New Roman"/>
          <w:kern w:val="0"/>
          <w:sz w:val="24"/>
          <w:szCs w:val="24"/>
          <w:lang w:val="en-US"/>
          <w14:ligatures w14:val="none"/>
        </w:rPr>
        <w:tab/>
      </w:r>
      <w:proofErr w:type="gramStart"/>
      <w:r w:rsidRPr="00133786">
        <w:rPr>
          <w:rFonts w:ascii="Arial" w:eastAsia="Batang" w:hAnsi="Arial" w:cs="Times New Roman"/>
          <w:kern w:val="0"/>
          <w:sz w:val="24"/>
          <w:szCs w:val="24"/>
          <w:lang w:val="en-US"/>
          <w14:ligatures w14:val="none"/>
        </w:rPr>
        <w:t>All  paints</w:t>
      </w:r>
      <w:proofErr w:type="gramEnd"/>
      <w:r w:rsidRPr="00133786">
        <w:rPr>
          <w:rFonts w:ascii="Arial" w:eastAsia="Batang" w:hAnsi="Arial" w:cs="Times New Roman"/>
          <w:kern w:val="0"/>
          <w:sz w:val="24"/>
          <w:szCs w:val="24"/>
          <w:lang w:val="en-US"/>
          <w14:ligatures w14:val="none"/>
        </w:rPr>
        <w:t xml:space="preserve"> are to be the best of the respective types.   Paints described as hard gloss are to be those named as synthetic enamel, hard gloss enamels or super gloss enamels.   Paints described as P.V.A. emulsion are to be those named as “acrylic P.V.A. or Acrylic emulsion”.</w:t>
      </w:r>
    </w:p>
    <w:p w14:paraId="6B6C74F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AD05617"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B</w:t>
      </w:r>
      <w:r w:rsidRPr="00133786">
        <w:rPr>
          <w:rFonts w:ascii="Arial" w:eastAsia="Batang" w:hAnsi="Arial" w:cs="Times New Roman"/>
          <w:kern w:val="0"/>
          <w:sz w:val="24"/>
          <w:szCs w:val="24"/>
          <w:lang w:val="en-US"/>
          <w14:ligatures w14:val="none"/>
        </w:rPr>
        <w:tab/>
        <w:t>All paints, etc. are to be delivered to the site in sealed containers and must be used strictly in accordance with the instructions of the manufacturer and without adulteration or dilution.   Where recommended by the manufacturer, all surfaces are to be treated with one coat of sealed, primer or petrifying liquid suitably bodied for opacity.</w:t>
      </w:r>
    </w:p>
    <w:p w14:paraId="65837DE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082070D"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w:t>
      </w:r>
      <w:r w:rsidRPr="00133786">
        <w:rPr>
          <w:rFonts w:ascii="Arial" w:eastAsia="Batang" w:hAnsi="Arial" w:cs="Times New Roman"/>
          <w:kern w:val="0"/>
          <w:sz w:val="24"/>
          <w:szCs w:val="24"/>
          <w:lang w:val="en-US"/>
          <w14:ligatures w14:val="none"/>
        </w:rPr>
        <w:tab/>
        <w:t>All containers are to be properly labeled stating the name of the manufacturer, brand, type, colour and quality, interior or exterior, of the contents.</w:t>
      </w:r>
    </w:p>
    <w:p w14:paraId="1755221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8089D53"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D</w:t>
      </w:r>
      <w:r w:rsidRPr="00133786">
        <w:rPr>
          <w:rFonts w:ascii="Arial" w:eastAsia="Batang" w:hAnsi="Arial" w:cs="Times New Roman"/>
          <w:kern w:val="0"/>
          <w:sz w:val="24"/>
          <w:szCs w:val="24"/>
          <w:lang w:val="en-US"/>
          <w14:ligatures w14:val="none"/>
        </w:rPr>
        <w:tab/>
        <w:t>Any paint which is defective or unsatisfactory shall immediately be returned to the manufacturer.</w:t>
      </w:r>
    </w:p>
    <w:p w14:paraId="3D88528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1D1FCD3"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E</w:t>
      </w:r>
      <w:r w:rsidRPr="00133786">
        <w:rPr>
          <w:rFonts w:ascii="Arial" w:eastAsia="Batang" w:hAnsi="Arial" w:cs="Times New Roman"/>
          <w:kern w:val="0"/>
          <w:sz w:val="24"/>
          <w:szCs w:val="24"/>
          <w:lang w:val="en-US"/>
          <w14:ligatures w14:val="none"/>
        </w:rPr>
        <w:tab/>
        <w:t>Undercoats and priming coats are to be types recommended by the manufacturer for use on the particular materials or surface and suitable for the subsequent coats specified.    Undercoats are to be of similar but distinctive tints to the finishings coats.</w:t>
      </w:r>
    </w:p>
    <w:p w14:paraId="5FDCFBF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BBA7630"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F</w:t>
      </w:r>
      <w:r w:rsidRPr="00133786">
        <w:rPr>
          <w:rFonts w:ascii="Arial" w:eastAsia="Batang" w:hAnsi="Arial" w:cs="Times New Roman"/>
          <w:kern w:val="0"/>
          <w:sz w:val="24"/>
          <w:szCs w:val="24"/>
          <w:lang w:val="en-US"/>
          <w14:ligatures w14:val="none"/>
        </w:rPr>
        <w:tab/>
        <w:t xml:space="preserve">Finishings coats are to be of </w:t>
      </w:r>
      <w:proofErr w:type="spellStart"/>
      <w:r w:rsidRPr="00133786">
        <w:rPr>
          <w:rFonts w:ascii="Arial" w:eastAsia="Batang" w:hAnsi="Arial" w:cs="Times New Roman"/>
          <w:kern w:val="0"/>
          <w:sz w:val="24"/>
          <w:szCs w:val="24"/>
          <w:lang w:val="en-US"/>
          <w14:ligatures w14:val="none"/>
        </w:rPr>
        <w:t>colours</w:t>
      </w:r>
      <w:proofErr w:type="spellEnd"/>
      <w:r w:rsidRPr="00133786">
        <w:rPr>
          <w:rFonts w:ascii="Arial" w:eastAsia="Batang" w:hAnsi="Arial" w:cs="Times New Roman"/>
          <w:kern w:val="0"/>
          <w:sz w:val="24"/>
          <w:szCs w:val="24"/>
          <w:lang w:val="en-US"/>
          <w14:ligatures w14:val="none"/>
        </w:rPr>
        <w:t xml:space="preserve"> selected and approved in accordance with the painting schedule prepared by the Architect / Supervising Officer and the Contractor is to include in his rates for painting in varying </w:t>
      </w:r>
      <w:proofErr w:type="spellStart"/>
      <w:r w:rsidRPr="00133786">
        <w:rPr>
          <w:rFonts w:ascii="Arial" w:eastAsia="Batang" w:hAnsi="Arial" w:cs="Times New Roman"/>
          <w:kern w:val="0"/>
          <w:sz w:val="24"/>
          <w:szCs w:val="24"/>
          <w:lang w:val="en-US"/>
          <w14:ligatures w14:val="none"/>
        </w:rPr>
        <w:t>colours</w:t>
      </w:r>
      <w:proofErr w:type="spellEnd"/>
      <w:r w:rsidRPr="00133786">
        <w:rPr>
          <w:rFonts w:ascii="Arial" w:eastAsia="Batang" w:hAnsi="Arial" w:cs="Times New Roman"/>
          <w:kern w:val="0"/>
          <w:sz w:val="24"/>
          <w:szCs w:val="24"/>
          <w:lang w:val="en-US"/>
          <w14:ligatures w14:val="none"/>
        </w:rPr>
        <w:t xml:space="preserve"> as directed by the Officer and the Contractor.</w:t>
      </w:r>
    </w:p>
    <w:p w14:paraId="7B54F24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4DF0AF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WORKMANSHIP GENERAL AND PREPARATORY WORK</w:t>
      </w:r>
    </w:p>
    <w:p w14:paraId="7BB3C3A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A659A1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G</w:t>
      </w:r>
      <w:r w:rsidRPr="00133786">
        <w:rPr>
          <w:rFonts w:ascii="Arial" w:eastAsia="Batang" w:hAnsi="Arial" w:cs="Times New Roman"/>
          <w:kern w:val="0"/>
          <w:sz w:val="24"/>
          <w:szCs w:val="24"/>
          <w:lang w:val="en-US"/>
          <w14:ligatures w14:val="none"/>
        </w:rPr>
        <w:tab/>
        <w:t>All workmanship is to be in accordance with C.P. 231.</w:t>
      </w:r>
    </w:p>
    <w:p w14:paraId="66D41AD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217CCA7"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H</w:t>
      </w:r>
      <w:r w:rsidRPr="00133786">
        <w:rPr>
          <w:rFonts w:ascii="Arial" w:eastAsia="Batang" w:hAnsi="Arial" w:cs="Times New Roman"/>
          <w:kern w:val="0"/>
          <w:sz w:val="24"/>
          <w:szCs w:val="24"/>
          <w:lang w:val="en-US"/>
          <w14:ligatures w14:val="none"/>
        </w:rPr>
        <w:tab/>
        <w:t>Clear away all dirt, rubbish and superfluous materials as it accumulates and keep the work swept clean and the floors washed over while painting operations are in progress, and take all necessary precautions to keep down dust.</w:t>
      </w:r>
    </w:p>
    <w:p w14:paraId="1613153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 xml:space="preserve"> </w:t>
      </w:r>
    </w:p>
    <w:p w14:paraId="75226E4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4EE28B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F9D86F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94EB2C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B2E480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98D068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2417EA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5A3C8D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75DD97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66BBA5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DD9545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586077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WORKMANSHIP GENERAL AND PREPARATORY WORK</w:t>
      </w:r>
    </w:p>
    <w:p w14:paraId="71DA3DD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C8375D6"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w:t>
      </w:r>
      <w:r w:rsidRPr="00133786">
        <w:rPr>
          <w:rFonts w:ascii="Arial" w:eastAsia="Batang" w:hAnsi="Arial" w:cs="Times New Roman"/>
          <w:kern w:val="0"/>
          <w:sz w:val="24"/>
          <w:szCs w:val="24"/>
          <w:lang w:val="en-US"/>
          <w14:ligatures w14:val="none"/>
        </w:rPr>
        <w:tab/>
        <w:t xml:space="preserve">All surfaces to be painted shall be clean, free from dust, dry and sound, not friable or unduly absorbent and shall have reached a stable condition prior to painting.    Painting shall not be carried out in </w:t>
      </w:r>
      <w:proofErr w:type="spellStart"/>
      <w:r w:rsidRPr="00133786">
        <w:rPr>
          <w:rFonts w:ascii="Arial" w:eastAsia="Batang" w:hAnsi="Arial" w:cs="Times New Roman"/>
          <w:kern w:val="0"/>
          <w:sz w:val="24"/>
          <w:szCs w:val="24"/>
          <w:lang w:val="en-US"/>
          <w14:ligatures w14:val="none"/>
        </w:rPr>
        <w:t>unfavourable</w:t>
      </w:r>
      <w:proofErr w:type="spellEnd"/>
      <w:r w:rsidRPr="00133786">
        <w:rPr>
          <w:rFonts w:ascii="Arial" w:eastAsia="Batang" w:hAnsi="Arial" w:cs="Times New Roman"/>
          <w:kern w:val="0"/>
          <w:sz w:val="24"/>
          <w:szCs w:val="24"/>
          <w:lang w:val="en-US"/>
          <w14:ligatures w14:val="none"/>
        </w:rPr>
        <w:t xml:space="preserve"> weather or unsuitable conditions.</w:t>
      </w:r>
    </w:p>
    <w:p w14:paraId="3A4C820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4247CD1"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B</w:t>
      </w:r>
      <w:r w:rsidRPr="00133786">
        <w:rPr>
          <w:rFonts w:ascii="Arial" w:eastAsia="Batang" w:hAnsi="Arial" w:cs="Times New Roman"/>
          <w:kern w:val="0"/>
          <w:sz w:val="24"/>
          <w:szCs w:val="24"/>
          <w:lang w:val="en-US"/>
          <w14:ligatures w14:val="none"/>
        </w:rPr>
        <w:tab/>
        <w:t>All paint shall be applied uniformly in thickness appropriate to the particular type of paint used.</w:t>
      </w:r>
    </w:p>
    <w:p w14:paraId="26D51B9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8905C80"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w:t>
      </w:r>
      <w:r w:rsidRPr="00133786">
        <w:rPr>
          <w:rFonts w:ascii="Arial" w:eastAsia="Batang" w:hAnsi="Arial" w:cs="Times New Roman"/>
          <w:kern w:val="0"/>
          <w:sz w:val="24"/>
          <w:szCs w:val="24"/>
          <w:lang w:val="en-US"/>
          <w14:ligatures w14:val="none"/>
        </w:rPr>
        <w:tab/>
        <w:t>All paint containers shall be emptied and cleaned with a suitable solvent each day after use.   All brushes, knives, etc. shall be cleaned after use.</w:t>
      </w:r>
    </w:p>
    <w:p w14:paraId="353982E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A5EA62F"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D</w:t>
      </w:r>
      <w:r w:rsidRPr="00133786">
        <w:rPr>
          <w:rFonts w:ascii="Arial" w:eastAsia="Batang" w:hAnsi="Arial" w:cs="Times New Roman"/>
          <w:kern w:val="0"/>
          <w:sz w:val="24"/>
          <w:szCs w:val="24"/>
          <w:lang w:val="en-US"/>
          <w14:ligatures w14:val="none"/>
        </w:rPr>
        <w:tab/>
        <w:t>Adequate time shall be allowed to elapse between the application of successive coats of paint.  Generally, each coat of paint shall be lightly rubbed down with fine glass paper and dusted before applying the next coat.</w:t>
      </w:r>
    </w:p>
    <w:p w14:paraId="1C1A5EF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ABA40B6"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proofErr w:type="spellStart"/>
      <w:r w:rsidRPr="00133786">
        <w:rPr>
          <w:rFonts w:ascii="Arial" w:eastAsia="Batang" w:hAnsi="Arial" w:cs="Times New Roman"/>
          <w:kern w:val="0"/>
          <w:sz w:val="24"/>
          <w:szCs w:val="24"/>
          <w:lang w:val="en-US"/>
          <w14:ligatures w14:val="none"/>
        </w:rPr>
        <w:t>E</w:t>
      </w:r>
      <w:proofErr w:type="spellEnd"/>
      <w:r w:rsidRPr="00133786">
        <w:rPr>
          <w:rFonts w:ascii="Arial" w:eastAsia="Batang" w:hAnsi="Arial" w:cs="Times New Roman"/>
          <w:kern w:val="0"/>
          <w:sz w:val="24"/>
          <w:szCs w:val="24"/>
          <w:lang w:val="en-US"/>
          <w14:ligatures w14:val="none"/>
        </w:rPr>
        <w:tab/>
        <w:t>All metal fittings and fastenings and fly screens are to be removed preparatory processes are commenced, cleaned and prefixed in positions on completion.</w:t>
      </w:r>
    </w:p>
    <w:p w14:paraId="1651602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AE3AB4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PAINTING ON PLASTERWORK, BRICKWORK AND CONCRETE WORK</w:t>
      </w:r>
    </w:p>
    <w:p w14:paraId="1B2F02E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58F73FE"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F</w:t>
      </w:r>
      <w:r w:rsidRPr="00133786">
        <w:rPr>
          <w:rFonts w:ascii="Arial" w:eastAsia="Batang" w:hAnsi="Arial" w:cs="Times New Roman"/>
          <w:kern w:val="0"/>
          <w:sz w:val="24"/>
          <w:szCs w:val="24"/>
          <w:lang w:val="en-US"/>
          <w14:ligatures w14:val="none"/>
        </w:rPr>
        <w:tab/>
        <w:t>Should the surface to be painted or the quality of the paint to be used in such that it will not provide an acceptable finish within the number of coats specified then the Contractor is to include in his rates for painting a “mist” coat, priming coat, sealing coat or coat of petrifying liquid to the approval of the Architect / Supervising Officer in addition to the number of coats specified.</w:t>
      </w:r>
    </w:p>
    <w:p w14:paraId="1B61BED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FE27FB2"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G</w:t>
      </w:r>
      <w:r w:rsidRPr="00133786">
        <w:rPr>
          <w:rFonts w:ascii="Arial" w:eastAsia="Batang" w:hAnsi="Arial" w:cs="Times New Roman"/>
          <w:kern w:val="0"/>
          <w:sz w:val="24"/>
          <w:szCs w:val="24"/>
          <w:lang w:val="en-US"/>
          <w14:ligatures w14:val="none"/>
        </w:rPr>
        <w:tab/>
        <w:t>All plasterwork is to be thoroughly dry and mature before painting is commenced.   Under no circumstances will plasterwork showing efflorescence or blowing or pitting due to unslaked lime be decorated.</w:t>
      </w:r>
    </w:p>
    <w:p w14:paraId="7F49775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075820E"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H</w:t>
      </w:r>
      <w:r w:rsidRPr="00133786">
        <w:rPr>
          <w:rFonts w:ascii="Arial" w:eastAsia="Batang" w:hAnsi="Arial" w:cs="Times New Roman"/>
          <w:kern w:val="0"/>
          <w:sz w:val="24"/>
          <w:szCs w:val="24"/>
          <w:lang w:val="en-US"/>
          <w14:ligatures w14:val="none"/>
        </w:rPr>
        <w:tab/>
        <w:t>All defective plasterwork, both internally and externally, is to be cut out and made good before decoration.</w:t>
      </w:r>
    </w:p>
    <w:p w14:paraId="770B276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1F29B58"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J</w:t>
      </w:r>
      <w:r w:rsidRPr="00133786">
        <w:rPr>
          <w:rFonts w:ascii="Arial" w:eastAsia="Batang" w:hAnsi="Arial" w:cs="Times New Roman"/>
          <w:kern w:val="0"/>
          <w:sz w:val="24"/>
          <w:szCs w:val="24"/>
          <w:lang w:val="en-US"/>
          <w14:ligatures w14:val="none"/>
        </w:rPr>
        <w:tab/>
        <w:t xml:space="preserve">Small cracks are to be made good with </w:t>
      </w:r>
      <w:proofErr w:type="spellStart"/>
      <w:r w:rsidRPr="00133786">
        <w:rPr>
          <w:rFonts w:ascii="Arial" w:eastAsia="Batang" w:hAnsi="Arial" w:cs="Times New Roman"/>
          <w:kern w:val="0"/>
          <w:sz w:val="24"/>
          <w:szCs w:val="24"/>
          <w:lang w:val="en-US"/>
          <w14:ligatures w14:val="none"/>
        </w:rPr>
        <w:t>Alabastine</w:t>
      </w:r>
      <w:proofErr w:type="spellEnd"/>
      <w:r w:rsidRPr="00133786">
        <w:rPr>
          <w:rFonts w:ascii="Arial" w:eastAsia="Batang" w:hAnsi="Arial" w:cs="Times New Roman"/>
          <w:kern w:val="0"/>
          <w:sz w:val="24"/>
          <w:szCs w:val="24"/>
          <w:lang w:val="en-US"/>
          <w14:ligatures w14:val="none"/>
        </w:rPr>
        <w:t xml:space="preserve"> filler and large cracks are to be cut out with edges undercut, given one coat of oil paint filled flush with “Gipsy” or other approved stopping plaster.</w:t>
      </w:r>
    </w:p>
    <w:p w14:paraId="533E300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3C6153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1292CE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3ABB9A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DFD6C6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E3431C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366D6B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B481D7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8A0641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C2C566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BFB0F3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PAINTING ON METAL WORK</w:t>
      </w:r>
    </w:p>
    <w:p w14:paraId="2983CFD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0C8D4DA"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w:t>
      </w:r>
      <w:r w:rsidRPr="00133786">
        <w:rPr>
          <w:rFonts w:ascii="Arial" w:eastAsia="Batang" w:hAnsi="Arial" w:cs="Times New Roman"/>
          <w:kern w:val="0"/>
          <w:sz w:val="24"/>
          <w:szCs w:val="24"/>
          <w:lang w:val="en-US"/>
          <w14:ligatures w14:val="none"/>
        </w:rPr>
        <w:tab/>
        <w:t>The metalwork is to be clean and dry and is to be free from rust and scale with steel wire brushes or other means and all oil, wax and grease is to be removed before the initial priming coat is applied.</w:t>
      </w:r>
    </w:p>
    <w:p w14:paraId="739A8B0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AD58C7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PAINTING ON METAL WORK</w:t>
      </w:r>
    </w:p>
    <w:p w14:paraId="3D79F51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ABB4620"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B</w:t>
      </w:r>
      <w:r w:rsidRPr="00133786">
        <w:rPr>
          <w:rFonts w:ascii="Arial" w:eastAsia="Batang" w:hAnsi="Arial" w:cs="Times New Roman"/>
          <w:kern w:val="0"/>
          <w:sz w:val="24"/>
          <w:szCs w:val="24"/>
          <w:lang w:val="en-US"/>
          <w14:ligatures w14:val="none"/>
        </w:rPr>
        <w:tab/>
        <w:t>Special attention shall be given to the painting of edges, re-entrants, protuberances such as bolt heads, rivets, etc.</w:t>
      </w:r>
    </w:p>
    <w:p w14:paraId="4D7DEEE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342CD03"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w:t>
      </w:r>
      <w:r w:rsidRPr="00133786">
        <w:rPr>
          <w:rFonts w:ascii="Arial" w:eastAsia="Batang" w:hAnsi="Arial" w:cs="Times New Roman"/>
          <w:kern w:val="0"/>
          <w:sz w:val="24"/>
          <w:szCs w:val="24"/>
          <w:lang w:val="en-US"/>
          <w14:ligatures w14:val="none"/>
        </w:rPr>
        <w:tab/>
        <w:t>On metalwork described as galvanized, the initial priming coat is to be of the self-etching type.</w:t>
      </w:r>
    </w:p>
    <w:p w14:paraId="64BFD5A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E74B20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PAINTING ON WOODWORK</w:t>
      </w:r>
    </w:p>
    <w:p w14:paraId="4DDF67A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E983DB9"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D</w:t>
      </w:r>
      <w:r w:rsidRPr="00133786">
        <w:rPr>
          <w:rFonts w:ascii="Arial" w:eastAsia="Batang" w:hAnsi="Arial" w:cs="Times New Roman"/>
          <w:kern w:val="0"/>
          <w:sz w:val="24"/>
          <w:szCs w:val="24"/>
          <w:lang w:val="en-US"/>
          <w14:ligatures w14:val="none"/>
        </w:rPr>
        <w:tab/>
        <w:t>All woodwork is to be carefully prepared, cleaned and dry and glass-papered and dusted.   Large or loose knots are to be cut out and filled with sound wood or hard stopping.    Small knots are to be treated with two coats of approved knotting free from resin and consisting of a solution of shellac in mentholated spirit.   All nail holes are to be filled with an approval hard stopping.</w:t>
      </w:r>
    </w:p>
    <w:p w14:paraId="0184A3B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888B410"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E</w:t>
      </w:r>
      <w:r w:rsidRPr="00133786">
        <w:rPr>
          <w:rFonts w:ascii="Arial" w:eastAsia="Batang" w:hAnsi="Arial" w:cs="Times New Roman"/>
          <w:kern w:val="0"/>
          <w:sz w:val="24"/>
          <w:szCs w:val="24"/>
          <w:lang w:val="en-US"/>
          <w14:ligatures w14:val="none"/>
        </w:rPr>
        <w:tab/>
        <w:t>Woodwork that is to be painted shall be properly seasoned to a moisture content appropriate to its use in the building.   In no case shall be moisture content at the time of painting exceeds 18 per cent.</w:t>
      </w:r>
    </w:p>
    <w:p w14:paraId="0F709FD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EB08166"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F</w:t>
      </w:r>
      <w:r w:rsidRPr="00133786">
        <w:rPr>
          <w:rFonts w:ascii="Arial" w:eastAsia="Batang" w:hAnsi="Arial" w:cs="Times New Roman"/>
          <w:kern w:val="0"/>
          <w:sz w:val="24"/>
          <w:szCs w:val="24"/>
          <w:lang w:val="en-US"/>
          <w14:ligatures w14:val="none"/>
        </w:rPr>
        <w:tab/>
        <w:t xml:space="preserve">External woodwork or woodwork in damp situations internally shall be painted with strongly </w:t>
      </w:r>
      <w:proofErr w:type="spellStart"/>
      <w:r w:rsidRPr="00133786">
        <w:rPr>
          <w:rFonts w:ascii="Arial" w:eastAsia="Batang" w:hAnsi="Arial" w:cs="Times New Roman"/>
          <w:kern w:val="0"/>
          <w:sz w:val="24"/>
          <w:szCs w:val="24"/>
          <w:lang w:val="en-US"/>
          <w14:ligatures w14:val="none"/>
        </w:rPr>
        <w:t>adhesent</w:t>
      </w:r>
      <w:proofErr w:type="spellEnd"/>
      <w:r w:rsidRPr="00133786">
        <w:rPr>
          <w:rFonts w:ascii="Arial" w:eastAsia="Batang" w:hAnsi="Arial" w:cs="Times New Roman"/>
          <w:kern w:val="0"/>
          <w:sz w:val="24"/>
          <w:szCs w:val="24"/>
          <w:lang w:val="en-US"/>
          <w14:ligatures w14:val="none"/>
        </w:rPr>
        <w:t xml:space="preserve">, water </w:t>
      </w:r>
      <w:proofErr w:type="spellStart"/>
      <w:r w:rsidRPr="00133786">
        <w:rPr>
          <w:rFonts w:ascii="Arial" w:eastAsia="Batang" w:hAnsi="Arial" w:cs="Times New Roman"/>
          <w:kern w:val="0"/>
          <w:sz w:val="24"/>
          <w:szCs w:val="24"/>
          <w:lang w:val="en-US"/>
          <w14:ligatures w14:val="none"/>
        </w:rPr>
        <w:t>restant</w:t>
      </w:r>
      <w:proofErr w:type="spellEnd"/>
      <w:r w:rsidRPr="00133786">
        <w:rPr>
          <w:rFonts w:ascii="Arial" w:eastAsia="Batang" w:hAnsi="Arial" w:cs="Times New Roman"/>
          <w:kern w:val="0"/>
          <w:sz w:val="24"/>
          <w:szCs w:val="24"/>
          <w:lang w:val="en-US"/>
          <w14:ligatures w14:val="none"/>
        </w:rPr>
        <w:t>, flexible and otherwise suited paint for the particular conditions of exposure.</w:t>
      </w:r>
    </w:p>
    <w:p w14:paraId="046109C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9C134DF"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G</w:t>
      </w:r>
      <w:r w:rsidRPr="00133786">
        <w:rPr>
          <w:rFonts w:ascii="Arial" w:eastAsia="Batang" w:hAnsi="Arial" w:cs="Times New Roman"/>
          <w:kern w:val="0"/>
          <w:sz w:val="24"/>
          <w:szCs w:val="24"/>
          <w:lang w:val="en-US"/>
          <w14:ligatures w14:val="none"/>
        </w:rPr>
        <w:tab/>
        <w:t>All machined and finished surfaces of joinery whether to be visible or cancelled shall receive one coat of appropriate primer end grain surfaces are to receive a second coat after the first has dried.   All surfaces of paints to be jointed but not glued shall also receive one coat of priming paint and wherever practicable, shall be brought together while the paint is wet.</w:t>
      </w:r>
    </w:p>
    <w:p w14:paraId="2416021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B5BE7BA"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lastRenderedPageBreak/>
        <w:t>H</w:t>
      </w:r>
      <w:r w:rsidRPr="00133786">
        <w:rPr>
          <w:rFonts w:ascii="Arial" w:eastAsia="Batang" w:hAnsi="Arial" w:cs="Times New Roman"/>
          <w:kern w:val="0"/>
          <w:sz w:val="24"/>
          <w:szCs w:val="24"/>
          <w:lang w:val="en-US"/>
          <w14:ligatures w14:val="none"/>
        </w:rPr>
        <w:tab/>
        <w:t>In addition to the foregoing, the Contractor is to include in his rates for painting in narrow widths and to bands which have been included in general wall surfaces.</w:t>
      </w:r>
    </w:p>
    <w:p w14:paraId="0FD5B89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5165F0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6486CE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386C03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38815A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6B4940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8A0500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92BC55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F3E3A1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146CFD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PAINTING ON WOODWORK (cont’d)</w:t>
      </w:r>
    </w:p>
    <w:p w14:paraId="049FEB8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61C83E0"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w:t>
      </w:r>
      <w:r w:rsidRPr="00133786">
        <w:rPr>
          <w:rFonts w:ascii="Arial" w:eastAsia="Batang" w:hAnsi="Arial" w:cs="Times New Roman"/>
          <w:kern w:val="0"/>
          <w:sz w:val="24"/>
          <w:szCs w:val="24"/>
          <w:lang w:val="en-US"/>
          <w14:ligatures w14:val="none"/>
        </w:rPr>
        <w:tab/>
        <w:t xml:space="preserve">The Contractor is to include in his rates for painter’s time and the necessary materials for executing sample panels of paint in different </w:t>
      </w:r>
      <w:proofErr w:type="spellStart"/>
      <w:r w:rsidRPr="00133786">
        <w:rPr>
          <w:rFonts w:ascii="Arial" w:eastAsia="Batang" w:hAnsi="Arial" w:cs="Times New Roman"/>
          <w:kern w:val="0"/>
          <w:sz w:val="24"/>
          <w:szCs w:val="24"/>
          <w:lang w:val="en-US"/>
          <w14:ligatures w14:val="none"/>
        </w:rPr>
        <w:t>colours</w:t>
      </w:r>
      <w:proofErr w:type="spellEnd"/>
      <w:r w:rsidRPr="00133786">
        <w:rPr>
          <w:rFonts w:ascii="Arial" w:eastAsia="Batang" w:hAnsi="Arial" w:cs="Times New Roman"/>
          <w:kern w:val="0"/>
          <w:sz w:val="24"/>
          <w:szCs w:val="24"/>
          <w:lang w:val="en-US"/>
          <w14:ligatures w14:val="none"/>
        </w:rPr>
        <w:t xml:space="preserve"> so that the appearance on site may be judged and a selection made.</w:t>
      </w:r>
    </w:p>
    <w:p w14:paraId="0EFBE15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FFFE26C" w14:textId="77777777" w:rsidR="00133786" w:rsidRPr="00133786" w:rsidRDefault="00133786" w:rsidP="00133786">
      <w:pPr>
        <w:snapToGrid w:val="0"/>
        <w:spacing w:after="0" w:line="264" w:lineRule="auto"/>
        <w:ind w:firstLine="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EXTERNAL WORKS</w:t>
      </w:r>
    </w:p>
    <w:p w14:paraId="469E4F0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24BB5C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STONE PITCHING</w:t>
      </w:r>
    </w:p>
    <w:p w14:paraId="6D8AAB5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BDC7DC6"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B</w:t>
      </w:r>
      <w:r w:rsidRPr="00133786">
        <w:rPr>
          <w:rFonts w:ascii="Arial" w:eastAsia="Batang" w:hAnsi="Arial" w:cs="Times New Roman"/>
          <w:kern w:val="0"/>
          <w:sz w:val="24"/>
          <w:szCs w:val="24"/>
          <w:lang w:val="en-US"/>
          <w14:ligatures w14:val="none"/>
        </w:rPr>
        <w:tab/>
        <w:t>The stone pitching shall be constructed with an approved local stone not more than 25 per cent of which shall pass a 150 mm ring but not a 60 mm ring and not less than 75 per cent of which shall not pass a 150 ring.   The stone pitching shall be placed and compacted to a finished thickness of not less than 100 mm and is to be grouted up in cement mortar (1:3) and finished with neat flush joints.</w:t>
      </w:r>
    </w:p>
    <w:p w14:paraId="54D20C4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92E5A5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PREPARATION OF ROAD FORMATION</w:t>
      </w:r>
    </w:p>
    <w:p w14:paraId="224D4F5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AE9A73B"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w:t>
      </w:r>
      <w:r w:rsidRPr="00133786">
        <w:rPr>
          <w:rFonts w:ascii="Arial" w:eastAsia="Batang" w:hAnsi="Arial" w:cs="Times New Roman"/>
          <w:kern w:val="0"/>
          <w:sz w:val="24"/>
          <w:szCs w:val="24"/>
          <w:lang w:val="en-US"/>
          <w14:ligatures w14:val="none"/>
        </w:rPr>
        <w:tab/>
        <w:t>Where the sub-grade is below existing ground level, the Contractor shall excavate to sub-grade level.    Where the sub-grade is above existing ground level, the Contractor shall fill to sub-grade level with approved materials.   The sub-grade shall be compacted to a CBR of not less than 5 per cent.</w:t>
      </w:r>
    </w:p>
    <w:p w14:paraId="40C1481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1F87DE4"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D</w:t>
      </w:r>
      <w:r w:rsidRPr="00133786">
        <w:rPr>
          <w:rFonts w:ascii="Arial" w:eastAsia="Batang" w:hAnsi="Arial" w:cs="Times New Roman"/>
          <w:kern w:val="0"/>
          <w:sz w:val="24"/>
          <w:szCs w:val="24"/>
          <w:lang w:val="en-US"/>
          <w14:ligatures w14:val="none"/>
        </w:rPr>
        <w:tab/>
        <w:t>The final surface of the sub-grade shall not vary more than 25 mm from the true elevation.</w:t>
      </w:r>
    </w:p>
    <w:p w14:paraId="4502693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88C726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COMPACTION OF SUB-GRADE</w:t>
      </w:r>
    </w:p>
    <w:p w14:paraId="0F0E7F9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A417BFA"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E</w:t>
      </w:r>
      <w:r w:rsidRPr="00133786">
        <w:rPr>
          <w:rFonts w:ascii="Arial" w:eastAsia="Batang" w:hAnsi="Arial" w:cs="Times New Roman"/>
          <w:kern w:val="0"/>
          <w:sz w:val="24"/>
          <w:szCs w:val="24"/>
          <w:lang w:val="en-US"/>
          <w14:ligatures w14:val="none"/>
        </w:rPr>
        <w:tab/>
        <w:t>The area to be compacted shall be scarified and watered evenly, mixed in for the full depth to be compacted until a uniform mixture is obtained with a moisture content within the range of 1 per cent of the optimum.</w:t>
      </w:r>
    </w:p>
    <w:p w14:paraId="7D3E018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ECDA4D5"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F</w:t>
      </w:r>
      <w:r w:rsidRPr="00133786">
        <w:rPr>
          <w:rFonts w:ascii="Arial" w:eastAsia="Batang" w:hAnsi="Arial" w:cs="Times New Roman"/>
          <w:kern w:val="0"/>
          <w:sz w:val="24"/>
          <w:szCs w:val="24"/>
          <w:lang w:val="en-US"/>
          <w14:ligatures w14:val="none"/>
        </w:rPr>
        <w:tab/>
        <w:t>During the full compaction process, the materials shall be kept at the optimum moisture content, the surface if necessary being occasionally lightly watered to counteract the effects of evaporation.</w:t>
      </w:r>
    </w:p>
    <w:p w14:paraId="423964E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EE0F6D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76A78C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AA8995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10EEAF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459734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6A756C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CBA270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C77291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270BF3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A6347C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DC4EDF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6E8F1D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191D2C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COMPACTION OF SUB-GRADE (cont’d)</w:t>
      </w:r>
    </w:p>
    <w:p w14:paraId="324F7C2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E5A9A91"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w:t>
      </w:r>
      <w:r w:rsidRPr="00133786">
        <w:rPr>
          <w:rFonts w:ascii="Arial" w:eastAsia="Batang" w:hAnsi="Arial" w:cs="Times New Roman"/>
          <w:kern w:val="0"/>
          <w:sz w:val="24"/>
          <w:szCs w:val="24"/>
          <w:lang w:val="en-US"/>
          <w14:ligatures w14:val="none"/>
        </w:rPr>
        <w:tab/>
        <w:t xml:space="preserve">compaction shall be carried out by means of an 8/10 </w:t>
      </w:r>
      <w:proofErr w:type="spellStart"/>
      <w:r w:rsidRPr="00133786">
        <w:rPr>
          <w:rFonts w:ascii="Arial" w:eastAsia="Batang" w:hAnsi="Arial" w:cs="Times New Roman"/>
          <w:kern w:val="0"/>
          <w:sz w:val="24"/>
          <w:szCs w:val="24"/>
          <w:lang w:val="en-US"/>
          <w14:ligatures w14:val="none"/>
        </w:rPr>
        <w:t>tonne</w:t>
      </w:r>
      <w:proofErr w:type="spellEnd"/>
      <w:r w:rsidRPr="00133786">
        <w:rPr>
          <w:rFonts w:ascii="Arial" w:eastAsia="Batang" w:hAnsi="Arial" w:cs="Times New Roman"/>
          <w:kern w:val="0"/>
          <w:sz w:val="24"/>
          <w:szCs w:val="24"/>
          <w:lang w:val="en-US"/>
          <w14:ligatures w14:val="none"/>
        </w:rPr>
        <w:t xml:space="preserve"> smooth wheeled roller or a combination of such a roller and approved pneumatic roller.   Roller shall continue until 93 per cent of the modified A.A.S.H.T.O. density has been obtained over the full are compacted.</w:t>
      </w:r>
    </w:p>
    <w:p w14:paraId="64E8819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6BF9029"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B</w:t>
      </w:r>
      <w:r w:rsidRPr="00133786">
        <w:rPr>
          <w:rFonts w:ascii="Arial" w:eastAsia="Batang" w:hAnsi="Arial" w:cs="Times New Roman"/>
          <w:kern w:val="0"/>
          <w:sz w:val="24"/>
          <w:szCs w:val="24"/>
          <w:lang w:val="en-US"/>
          <w14:ligatures w14:val="none"/>
        </w:rPr>
        <w:tab/>
        <w:t>The surface of each compacted layer which is to be followed by an overlying layer of less than 100 mm compacted depth, shall be lightly scarified before the succeeding layer is placed on it.   Notwithstanding the provision of any other clause of this Specification, each compacted layer shall be to the satisfaction of the Architect / Supervision Officer in all respects and no material shall be placed on a compacted layer until the approval of the Architect / Supervision Officer has been obtained.</w:t>
      </w:r>
    </w:p>
    <w:p w14:paraId="3E0A51B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CEE4EC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SUB-BASE COURSE</w:t>
      </w:r>
    </w:p>
    <w:p w14:paraId="4D51B61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2C42D62"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w:t>
      </w:r>
      <w:r w:rsidRPr="00133786">
        <w:rPr>
          <w:rFonts w:ascii="Arial" w:eastAsia="Batang" w:hAnsi="Arial" w:cs="Times New Roman"/>
          <w:kern w:val="0"/>
          <w:sz w:val="24"/>
          <w:szCs w:val="24"/>
          <w:lang w:val="en-US"/>
          <w14:ligatures w14:val="none"/>
        </w:rPr>
        <w:tab/>
        <w:t xml:space="preserve">The sub-base course is to consist of approved late rite, free from all vegetable matter, earth, rubbish or other deleterious materials and uniformity graded in accordance with the following </w:t>
      </w:r>
      <w:proofErr w:type="gramStart"/>
      <w:r w:rsidRPr="00133786">
        <w:rPr>
          <w:rFonts w:ascii="Arial" w:eastAsia="Batang" w:hAnsi="Arial" w:cs="Times New Roman"/>
          <w:kern w:val="0"/>
          <w:sz w:val="24"/>
          <w:szCs w:val="24"/>
          <w:lang w:val="en-US"/>
          <w14:ligatures w14:val="none"/>
        </w:rPr>
        <w:t>requirements :</w:t>
      </w:r>
      <w:proofErr w:type="gramEnd"/>
      <w:r w:rsidRPr="00133786">
        <w:rPr>
          <w:rFonts w:ascii="Arial" w:eastAsia="Batang" w:hAnsi="Arial" w:cs="Times New Roman"/>
          <w:kern w:val="0"/>
          <w:sz w:val="24"/>
          <w:szCs w:val="24"/>
          <w:lang w:val="en-US"/>
          <w14:ligatures w14:val="none"/>
        </w:rPr>
        <w:t>-</w:t>
      </w:r>
    </w:p>
    <w:p w14:paraId="4B0DE0F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E7B5D4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(i)</w:t>
      </w:r>
      <w:r w:rsidRPr="00133786">
        <w:rPr>
          <w:rFonts w:ascii="Arial" w:eastAsia="Batang" w:hAnsi="Arial" w:cs="Times New Roman"/>
          <w:kern w:val="0"/>
          <w:sz w:val="24"/>
          <w:szCs w:val="24"/>
          <w:lang w:val="en-US"/>
          <w14:ligatures w14:val="none"/>
        </w:rPr>
        <w:tab/>
        <w:t>Plasticity index not greater than 12.</w:t>
      </w:r>
    </w:p>
    <w:p w14:paraId="0DB77EC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387ABD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(ii)</w:t>
      </w:r>
      <w:r w:rsidRPr="00133786">
        <w:rPr>
          <w:rFonts w:ascii="Arial" w:eastAsia="Batang" w:hAnsi="Arial" w:cs="Times New Roman"/>
          <w:kern w:val="0"/>
          <w:sz w:val="24"/>
          <w:szCs w:val="24"/>
          <w:lang w:val="en-US"/>
          <w14:ligatures w14:val="none"/>
        </w:rPr>
        <w:tab/>
        <w:t>Percentage passing a B.S. 200 sieve not greater than 30.</w:t>
      </w:r>
    </w:p>
    <w:p w14:paraId="16D7B07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B98C361"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D</w:t>
      </w:r>
      <w:r w:rsidRPr="00133786">
        <w:rPr>
          <w:rFonts w:ascii="Arial" w:eastAsia="Batang" w:hAnsi="Arial" w:cs="Times New Roman"/>
          <w:kern w:val="0"/>
          <w:sz w:val="24"/>
          <w:szCs w:val="24"/>
          <w:lang w:val="en-US"/>
          <w14:ligatures w14:val="none"/>
        </w:rPr>
        <w:tab/>
        <w:t>The late rite is to be spread and leveled, mixed evenly with water to within 1 per cent of the optimum moisture content and compacted in layers not exceeding 150 mm consolidated thickness until 95 per cent of the modified A.A.S.H.T.O. density is obtained.  The sub-base course is to be graded to cambers, falls and cross-falls as necessary.</w:t>
      </w:r>
    </w:p>
    <w:p w14:paraId="5E8C426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5DBF4B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BASE COURSE</w:t>
      </w:r>
    </w:p>
    <w:p w14:paraId="2248942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5699847"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lastRenderedPageBreak/>
        <w:t>E</w:t>
      </w:r>
      <w:r w:rsidRPr="00133786">
        <w:rPr>
          <w:rFonts w:ascii="Arial" w:eastAsia="Batang" w:hAnsi="Arial" w:cs="Times New Roman"/>
          <w:kern w:val="0"/>
          <w:sz w:val="24"/>
          <w:szCs w:val="24"/>
          <w:lang w:val="en-US"/>
          <w14:ligatures w14:val="none"/>
        </w:rPr>
        <w:tab/>
        <w:t xml:space="preserve">The base course is to consist of approved late rite, free from all vegetable matter, earth, rubbish or other deleterious materials and uniformly graded in accordance with the following </w:t>
      </w:r>
      <w:proofErr w:type="gramStart"/>
      <w:r w:rsidRPr="00133786">
        <w:rPr>
          <w:rFonts w:ascii="Arial" w:eastAsia="Batang" w:hAnsi="Arial" w:cs="Times New Roman"/>
          <w:kern w:val="0"/>
          <w:sz w:val="24"/>
          <w:szCs w:val="24"/>
          <w:lang w:val="en-US"/>
          <w14:ligatures w14:val="none"/>
        </w:rPr>
        <w:t>requirements :</w:t>
      </w:r>
      <w:proofErr w:type="gramEnd"/>
      <w:r w:rsidRPr="00133786">
        <w:rPr>
          <w:rFonts w:ascii="Arial" w:eastAsia="Batang" w:hAnsi="Arial" w:cs="Times New Roman"/>
          <w:kern w:val="0"/>
          <w:sz w:val="24"/>
          <w:szCs w:val="24"/>
          <w:lang w:val="en-US"/>
          <w14:ligatures w14:val="none"/>
        </w:rPr>
        <w:t>-</w:t>
      </w:r>
    </w:p>
    <w:p w14:paraId="4F03C76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F051AD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(i)</w:t>
      </w:r>
      <w:r w:rsidRPr="00133786">
        <w:rPr>
          <w:rFonts w:ascii="Arial" w:eastAsia="Batang" w:hAnsi="Arial" w:cs="Times New Roman"/>
          <w:kern w:val="0"/>
          <w:sz w:val="24"/>
          <w:szCs w:val="24"/>
          <w:lang w:val="en-US"/>
          <w14:ligatures w14:val="none"/>
        </w:rPr>
        <w:tab/>
        <w:t>Plasticity index not greater than 12.</w:t>
      </w:r>
    </w:p>
    <w:p w14:paraId="61E4CB2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15297D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(ii)</w:t>
      </w:r>
      <w:r w:rsidRPr="00133786">
        <w:rPr>
          <w:rFonts w:ascii="Arial" w:eastAsia="Batang" w:hAnsi="Arial" w:cs="Times New Roman"/>
          <w:kern w:val="0"/>
          <w:sz w:val="24"/>
          <w:szCs w:val="24"/>
          <w:lang w:val="en-US"/>
          <w14:ligatures w14:val="none"/>
        </w:rPr>
        <w:tab/>
        <w:t>Percentage passing a B.S. 200 sieve not greater than 30.</w:t>
      </w:r>
    </w:p>
    <w:p w14:paraId="7897286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9F604C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E2349B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AD1085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039D74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604D1A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1EBCE1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E4ED34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10B183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BASE COURSE (cont’d)</w:t>
      </w:r>
    </w:p>
    <w:p w14:paraId="21ADBBC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10945B8"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w:t>
      </w:r>
      <w:r w:rsidRPr="00133786">
        <w:rPr>
          <w:rFonts w:ascii="Arial" w:eastAsia="Batang" w:hAnsi="Arial" w:cs="Times New Roman"/>
          <w:kern w:val="0"/>
          <w:sz w:val="24"/>
          <w:szCs w:val="24"/>
          <w:lang w:val="en-US"/>
          <w14:ligatures w14:val="none"/>
        </w:rPr>
        <w:tab/>
        <w:t>The late rite is to be spread and levelled mixed evenly with water to within 1 per cent of the optimum moisture content and compacted in layers not exceeding 150 mm consolidated thickness until 98 per cent of the modified A.A.S.H.T.O. density is obtained.   The sub-base course is to be graded to cambers, falls and cross-falls as necessary.</w:t>
      </w:r>
    </w:p>
    <w:p w14:paraId="7BC457F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66F255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PREPARATION OF BASE AND PRIME COAT</w:t>
      </w:r>
    </w:p>
    <w:p w14:paraId="60F92A7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1DDF9BB"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B</w:t>
      </w:r>
      <w:r w:rsidRPr="00133786">
        <w:rPr>
          <w:rFonts w:ascii="Arial" w:eastAsia="Batang" w:hAnsi="Arial" w:cs="Times New Roman"/>
          <w:kern w:val="0"/>
          <w:sz w:val="24"/>
          <w:szCs w:val="24"/>
          <w:lang w:val="en-US"/>
          <w14:ligatures w14:val="none"/>
        </w:rPr>
        <w:tab/>
        <w:t>Immediately prior to applying the prime coat, the Contractor shall well brush the road surface with soft brooms to remove all loose materials and expose the aggregate and finally lightly water.</w:t>
      </w:r>
    </w:p>
    <w:p w14:paraId="4BC25C1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A54B4ED" w14:textId="77777777" w:rsidR="00133786" w:rsidRPr="00133786" w:rsidRDefault="00133786" w:rsidP="00133786">
      <w:pPr>
        <w:snapToGrid w:val="0"/>
        <w:spacing w:after="0" w:line="264" w:lineRule="auto"/>
        <w:ind w:left="720" w:hanging="648"/>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w:t>
      </w:r>
      <w:r w:rsidRPr="00133786">
        <w:rPr>
          <w:rFonts w:ascii="Arial" w:eastAsia="Batang" w:hAnsi="Arial" w:cs="Times New Roman"/>
          <w:kern w:val="0"/>
          <w:sz w:val="24"/>
          <w:szCs w:val="24"/>
          <w:lang w:val="en-US"/>
          <w14:ligatures w14:val="none"/>
        </w:rPr>
        <w:tab/>
        <w:t xml:space="preserve">The prime coat shall consist of prime tar and shall be evenly applied at the rate of 1.1 </w:t>
      </w:r>
      <w:proofErr w:type="spellStart"/>
      <w:r w:rsidRPr="00133786">
        <w:rPr>
          <w:rFonts w:ascii="Arial" w:eastAsia="Batang" w:hAnsi="Arial" w:cs="Times New Roman"/>
          <w:kern w:val="0"/>
          <w:sz w:val="24"/>
          <w:szCs w:val="24"/>
          <w:lang w:val="en-US"/>
          <w14:ligatures w14:val="none"/>
        </w:rPr>
        <w:t>litres</w:t>
      </w:r>
      <w:proofErr w:type="spellEnd"/>
      <w:r w:rsidRPr="00133786">
        <w:rPr>
          <w:rFonts w:ascii="Arial" w:eastAsia="Batang" w:hAnsi="Arial" w:cs="Times New Roman"/>
          <w:kern w:val="0"/>
          <w:sz w:val="24"/>
          <w:szCs w:val="24"/>
          <w:lang w:val="en-US"/>
          <w14:ligatures w14:val="none"/>
        </w:rPr>
        <w:t xml:space="preserve"> per square meter and at </w:t>
      </w:r>
      <w:proofErr w:type="gramStart"/>
      <w:r w:rsidRPr="00133786">
        <w:rPr>
          <w:rFonts w:ascii="Arial" w:eastAsia="Batang" w:hAnsi="Arial" w:cs="Times New Roman"/>
          <w:kern w:val="0"/>
          <w:sz w:val="24"/>
          <w:szCs w:val="24"/>
          <w:lang w:val="en-US"/>
          <w14:ligatures w14:val="none"/>
        </w:rPr>
        <w:t>a  temperature</w:t>
      </w:r>
      <w:proofErr w:type="gramEnd"/>
      <w:r w:rsidRPr="00133786">
        <w:rPr>
          <w:rFonts w:ascii="Arial" w:eastAsia="Batang" w:hAnsi="Arial" w:cs="Times New Roman"/>
          <w:kern w:val="0"/>
          <w:sz w:val="24"/>
          <w:szCs w:val="24"/>
          <w:lang w:val="en-US"/>
          <w14:ligatures w14:val="none"/>
        </w:rPr>
        <w:t xml:space="preserve"> of 40 – 50 degrees </w:t>
      </w:r>
      <w:proofErr w:type="spellStart"/>
      <w:r w:rsidRPr="00133786">
        <w:rPr>
          <w:rFonts w:ascii="Arial" w:eastAsia="Batang" w:hAnsi="Arial" w:cs="Times New Roman"/>
          <w:kern w:val="0"/>
          <w:sz w:val="24"/>
          <w:szCs w:val="24"/>
          <w:lang w:val="en-US"/>
          <w14:ligatures w14:val="none"/>
        </w:rPr>
        <w:t>celcius</w:t>
      </w:r>
      <w:proofErr w:type="spellEnd"/>
      <w:r w:rsidRPr="00133786">
        <w:rPr>
          <w:rFonts w:ascii="Arial" w:eastAsia="Batang" w:hAnsi="Arial" w:cs="Times New Roman"/>
          <w:kern w:val="0"/>
          <w:sz w:val="24"/>
          <w:szCs w:val="24"/>
          <w:lang w:val="en-US"/>
          <w14:ligatures w14:val="none"/>
        </w:rPr>
        <w:t>.   The prime coat shall be left for a sufficient period to obtain adequate penetration and shall be inspected and passed by the Architect / Supervising Officer before the bituminous surface is laid.</w:t>
      </w:r>
    </w:p>
    <w:p w14:paraId="1EADD39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D9C476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PREPARATION OF BASE AND PRIME COAT</w:t>
      </w:r>
    </w:p>
    <w:p w14:paraId="3F6C806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085DF08"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D</w:t>
      </w:r>
      <w:r w:rsidRPr="00133786">
        <w:rPr>
          <w:rFonts w:ascii="Arial" w:eastAsia="Batang" w:hAnsi="Arial" w:cs="Times New Roman"/>
          <w:kern w:val="0"/>
          <w:sz w:val="24"/>
          <w:szCs w:val="24"/>
          <w:lang w:val="en-US"/>
          <w14:ligatures w14:val="none"/>
        </w:rPr>
        <w:tab/>
        <w:t>Extreme care must be exercised to avoid damage to the prime coat prior to or during the laying of the surfacing and any such damage caused shall be made good by the Contractor as his own expense.</w:t>
      </w:r>
    </w:p>
    <w:p w14:paraId="6ACA0EE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4AB457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SURFACING</w:t>
      </w:r>
    </w:p>
    <w:p w14:paraId="1995601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2952FF9"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E</w:t>
      </w:r>
      <w:r w:rsidRPr="00133786">
        <w:rPr>
          <w:rFonts w:ascii="Arial" w:eastAsia="Batang" w:hAnsi="Arial" w:cs="Times New Roman"/>
          <w:kern w:val="0"/>
          <w:sz w:val="24"/>
          <w:szCs w:val="24"/>
          <w:lang w:val="en-US"/>
          <w14:ligatures w14:val="none"/>
        </w:rPr>
        <w:tab/>
        <w:t xml:space="preserve">Wearing course shall be dense Bitumen Macadam to B.S. 2040 and shall have the following </w:t>
      </w:r>
      <w:proofErr w:type="gramStart"/>
      <w:r w:rsidRPr="00133786">
        <w:rPr>
          <w:rFonts w:ascii="Arial" w:eastAsia="Batang" w:hAnsi="Arial" w:cs="Times New Roman"/>
          <w:kern w:val="0"/>
          <w:sz w:val="24"/>
          <w:szCs w:val="24"/>
          <w:lang w:val="en-US"/>
          <w14:ligatures w14:val="none"/>
        </w:rPr>
        <w:t>composition:-</w:t>
      </w:r>
      <w:proofErr w:type="gramEnd"/>
    </w:p>
    <w:p w14:paraId="005E2B7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12"/>
        <w:gridCol w:w="2712"/>
        <w:gridCol w:w="2712"/>
      </w:tblGrid>
      <w:tr w:rsidR="00133786" w:rsidRPr="00133786" w14:paraId="7C994C35" w14:textId="77777777" w:rsidTr="00470876">
        <w:trPr>
          <w:cantSplit/>
        </w:trPr>
        <w:tc>
          <w:tcPr>
            <w:tcW w:w="5424" w:type="dxa"/>
            <w:gridSpan w:val="2"/>
            <w:tcBorders>
              <w:top w:val="single" w:sz="4" w:space="0" w:color="auto"/>
              <w:left w:val="single" w:sz="4" w:space="0" w:color="auto"/>
              <w:bottom w:val="single" w:sz="4" w:space="0" w:color="auto"/>
              <w:right w:val="single" w:sz="4" w:space="0" w:color="auto"/>
            </w:tcBorders>
            <w:hideMark/>
          </w:tcPr>
          <w:p w14:paraId="37B63D1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lastRenderedPageBreak/>
              <w:t>Aggregate Size</w:t>
            </w:r>
          </w:p>
        </w:tc>
        <w:tc>
          <w:tcPr>
            <w:tcW w:w="2712" w:type="dxa"/>
            <w:tcBorders>
              <w:top w:val="single" w:sz="4" w:space="0" w:color="auto"/>
              <w:left w:val="single" w:sz="4" w:space="0" w:color="auto"/>
              <w:bottom w:val="single" w:sz="4" w:space="0" w:color="auto"/>
              <w:right w:val="single" w:sz="4" w:space="0" w:color="auto"/>
            </w:tcBorders>
            <w:hideMark/>
          </w:tcPr>
          <w:p w14:paraId="6551579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Total % Passing</w:t>
            </w:r>
          </w:p>
        </w:tc>
      </w:tr>
      <w:tr w:rsidR="00133786" w:rsidRPr="00133786" w14:paraId="45070172" w14:textId="77777777" w:rsidTr="00470876">
        <w:tc>
          <w:tcPr>
            <w:tcW w:w="2712" w:type="dxa"/>
            <w:tcBorders>
              <w:top w:val="single" w:sz="4" w:space="0" w:color="auto"/>
              <w:left w:val="single" w:sz="4" w:space="0" w:color="auto"/>
              <w:bottom w:val="single" w:sz="4" w:space="0" w:color="auto"/>
              <w:right w:val="single" w:sz="4" w:space="0" w:color="auto"/>
            </w:tcBorders>
          </w:tcPr>
          <w:p w14:paraId="200D9B1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503BBB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B4526B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6EAD5A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1.40</w:t>
            </w:r>
          </w:p>
          <w:p w14:paraId="5A144B9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75</w:t>
            </w:r>
          </w:p>
        </w:tc>
        <w:tc>
          <w:tcPr>
            <w:tcW w:w="2712" w:type="dxa"/>
            <w:tcBorders>
              <w:top w:val="single" w:sz="4" w:space="0" w:color="auto"/>
              <w:left w:val="single" w:sz="4" w:space="0" w:color="auto"/>
              <w:bottom w:val="single" w:sz="4" w:space="0" w:color="auto"/>
              <w:right w:val="single" w:sz="4" w:space="0" w:color="auto"/>
            </w:tcBorders>
          </w:tcPr>
          <w:p w14:paraId="57A43EA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20 mm</w:t>
            </w:r>
          </w:p>
          <w:p w14:paraId="5304C7B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13 mm</w:t>
            </w:r>
          </w:p>
          <w:p w14:paraId="796D932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6</w:t>
            </w:r>
          </w:p>
          <w:p w14:paraId="7BB37F2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15 – 35</w:t>
            </w:r>
          </w:p>
          <w:p w14:paraId="3021234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2 – 5</w:t>
            </w:r>
          </w:p>
          <w:p w14:paraId="0253323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2712" w:type="dxa"/>
            <w:tcBorders>
              <w:top w:val="single" w:sz="4" w:space="0" w:color="auto"/>
              <w:left w:val="single" w:sz="4" w:space="0" w:color="auto"/>
              <w:bottom w:val="single" w:sz="4" w:space="0" w:color="auto"/>
              <w:right w:val="single" w:sz="4" w:space="0" w:color="auto"/>
            </w:tcBorders>
            <w:hideMark/>
          </w:tcPr>
          <w:p w14:paraId="4CBB00A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100</w:t>
            </w:r>
          </w:p>
          <w:p w14:paraId="3D153D9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50 – 100</w:t>
            </w:r>
          </w:p>
          <w:p w14:paraId="72E7E34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30 - 60</w:t>
            </w:r>
          </w:p>
        </w:tc>
      </w:tr>
    </w:tbl>
    <w:p w14:paraId="38CF468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2D2B51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87AF937"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F</w:t>
      </w:r>
      <w:r w:rsidRPr="00133786">
        <w:rPr>
          <w:rFonts w:ascii="Arial" w:eastAsia="Batang" w:hAnsi="Arial" w:cs="Times New Roman"/>
          <w:kern w:val="0"/>
          <w:sz w:val="24"/>
          <w:szCs w:val="24"/>
          <w:lang w:val="en-US"/>
          <w14:ligatures w14:val="none"/>
        </w:rPr>
        <w:tab/>
        <w:t>The coarse aggregate shall be crushed stone or gravel, clean, hard and cubical in shape.   The binder shall be light to heavy cut-back or soft straight bitumen.</w:t>
      </w:r>
    </w:p>
    <w:p w14:paraId="50B7B17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21FDDB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G</w:t>
      </w:r>
      <w:r w:rsidRPr="00133786">
        <w:rPr>
          <w:rFonts w:ascii="Arial" w:eastAsia="Batang" w:hAnsi="Arial" w:cs="Times New Roman"/>
          <w:kern w:val="0"/>
          <w:sz w:val="24"/>
          <w:szCs w:val="24"/>
          <w:lang w:val="en-US"/>
          <w14:ligatures w14:val="none"/>
        </w:rPr>
        <w:tab/>
        <w:t>The fine aggregate shall be angular, sharp stone.</w:t>
      </w:r>
    </w:p>
    <w:p w14:paraId="0B89E49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4133B4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0D655D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9A79EF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SURFACING (cont’d)</w:t>
      </w:r>
    </w:p>
    <w:p w14:paraId="1E89B09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3474773"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proofErr w:type="gramStart"/>
      <w:r w:rsidRPr="00133786">
        <w:rPr>
          <w:rFonts w:ascii="Arial" w:eastAsia="Batang" w:hAnsi="Arial" w:cs="Times New Roman"/>
          <w:kern w:val="0"/>
          <w:sz w:val="24"/>
          <w:szCs w:val="24"/>
          <w:lang w:val="en-US"/>
          <w14:ligatures w14:val="none"/>
        </w:rPr>
        <w:t>A</w:t>
      </w:r>
      <w:proofErr w:type="gramEnd"/>
      <w:r w:rsidRPr="00133786">
        <w:rPr>
          <w:rFonts w:ascii="Arial" w:eastAsia="Batang" w:hAnsi="Arial" w:cs="Times New Roman"/>
          <w:kern w:val="0"/>
          <w:sz w:val="24"/>
          <w:szCs w:val="24"/>
          <w:lang w:val="en-US"/>
          <w14:ligatures w14:val="none"/>
        </w:rPr>
        <w:tab/>
        <w:t xml:space="preserve">Initial rolling for both layers shall be carries out with a 2 to 2.5 </w:t>
      </w:r>
      <w:proofErr w:type="spellStart"/>
      <w:r w:rsidRPr="00133786">
        <w:rPr>
          <w:rFonts w:ascii="Arial" w:eastAsia="Batang" w:hAnsi="Arial" w:cs="Times New Roman"/>
          <w:kern w:val="0"/>
          <w:sz w:val="24"/>
          <w:szCs w:val="24"/>
          <w:lang w:val="en-US"/>
          <w14:ligatures w14:val="none"/>
        </w:rPr>
        <w:t>tonne</w:t>
      </w:r>
      <w:proofErr w:type="spellEnd"/>
      <w:r w:rsidRPr="00133786">
        <w:rPr>
          <w:rFonts w:ascii="Arial" w:eastAsia="Batang" w:hAnsi="Arial" w:cs="Times New Roman"/>
          <w:kern w:val="0"/>
          <w:sz w:val="24"/>
          <w:szCs w:val="24"/>
          <w:lang w:val="en-US"/>
          <w14:ligatures w14:val="none"/>
        </w:rPr>
        <w:t xml:space="preserve"> roller and final rolling with a 6 to 8 </w:t>
      </w:r>
      <w:proofErr w:type="spellStart"/>
      <w:r w:rsidRPr="00133786">
        <w:rPr>
          <w:rFonts w:ascii="Arial" w:eastAsia="Batang" w:hAnsi="Arial" w:cs="Times New Roman"/>
          <w:kern w:val="0"/>
          <w:sz w:val="24"/>
          <w:szCs w:val="24"/>
          <w:lang w:val="en-US"/>
          <w14:ligatures w14:val="none"/>
        </w:rPr>
        <w:t>tonne</w:t>
      </w:r>
      <w:proofErr w:type="spellEnd"/>
      <w:r w:rsidRPr="00133786">
        <w:rPr>
          <w:rFonts w:ascii="Arial" w:eastAsia="Batang" w:hAnsi="Arial" w:cs="Times New Roman"/>
          <w:kern w:val="0"/>
          <w:sz w:val="24"/>
          <w:szCs w:val="24"/>
          <w:lang w:val="en-US"/>
          <w14:ligatures w14:val="none"/>
        </w:rPr>
        <w:t xml:space="preserve"> roller done only when the surface is sufficiently hard to resist excessive movement.   The second layer shall then be applied and again roller as above.</w:t>
      </w:r>
    </w:p>
    <w:p w14:paraId="008CD70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621EFA0"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B</w:t>
      </w:r>
      <w:r w:rsidRPr="00133786">
        <w:rPr>
          <w:rFonts w:ascii="Arial" w:eastAsia="Batang" w:hAnsi="Arial" w:cs="Times New Roman"/>
          <w:kern w:val="0"/>
          <w:sz w:val="24"/>
          <w:szCs w:val="24"/>
          <w:lang w:val="en-US"/>
          <w14:ligatures w14:val="none"/>
        </w:rPr>
        <w:tab/>
        <w:t xml:space="preserve">A final rolling with a 2 to 2.5 </w:t>
      </w:r>
      <w:proofErr w:type="spellStart"/>
      <w:r w:rsidRPr="00133786">
        <w:rPr>
          <w:rFonts w:ascii="Arial" w:eastAsia="Batang" w:hAnsi="Arial" w:cs="Times New Roman"/>
          <w:kern w:val="0"/>
          <w:sz w:val="24"/>
          <w:szCs w:val="24"/>
          <w:lang w:val="en-US"/>
          <w14:ligatures w14:val="none"/>
        </w:rPr>
        <w:t>tonne</w:t>
      </w:r>
      <w:proofErr w:type="spellEnd"/>
      <w:r w:rsidRPr="00133786">
        <w:rPr>
          <w:rFonts w:ascii="Arial" w:eastAsia="Batang" w:hAnsi="Arial" w:cs="Times New Roman"/>
          <w:kern w:val="0"/>
          <w:sz w:val="24"/>
          <w:szCs w:val="24"/>
          <w:lang w:val="en-US"/>
          <w14:ligatures w14:val="none"/>
        </w:rPr>
        <w:t xml:space="preserve"> roller is required after blinding with approved crushes dust applied at the rate of 400 square </w:t>
      </w:r>
      <w:proofErr w:type="spellStart"/>
      <w:r w:rsidRPr="00133786">
        <w:rPr>
          <w:rFonts w:ascii="Arial" w:eastAsia="Batang" w:hAnsi="Arial" w:cs="Times New Roman"/>
          <w:kern w:val="0"/>
          <w:sz w:val="24"/>
          <w:szCs w:val="24"/>
          <w:lang w:val="en-US"/>
          <w14:ligatures w14:val="none"/>
        </w:rPr>
        <w:t>metres</w:t>
      </w:r>
      <w:proofErr w:type="spellEnd"/>
      <w:r w:rsidRPr="00133786">
        <w:rPr>
          <w:rFonts w:ascii="Arial" w:eastAsia="Batang" w:hAnsi="Arial" w:cs="Times New Roman"/>
          <w:kern w:val="0"/>
          <w:sz w:val="24"/>
          <w:szCs w:val="24"/>
          <w:lang w:val="en-US"/>
          <w14:ligatures w14:val="none"/>
        </w:rPr>
        <w:t xml:space="preserve"> per cubic </w:t>
      </w:r>
      <w:proofErr w:type="spellStart"/>
      <w:r w:rsidRPr="00133786">
        <w:rPr>
          <w:rFonts w:ascii="Arial" w:eastAsia="Batang" w:hAnsi="Arial" w:cs="Times New Roman"/>
          <w:kern w:val="0"/>
          <w:sz w:val="24"/>
          <w:szCs w:val="24"/>
          <w:lang w:val="en-US"/>
          <w14:ligatures w14:val="none"/>
        </w:rPr>
        <w:t>metre</w:t>
      </w:r>
      <w:proofErr w:type="spellEnd"/>
      <w:r w:rsidRPr="00133786">
        <w:rPr>
          <w:rFonts w:ascii="Arial" w:eastAsia="Batang" w:hAnsi="Arial" w:cs="Times New Roman"/>
          <w:kern w:val="0"/>
          <w:sz w:val="24"/>
          <w:szCs w:val="24"/>
          <w:lang w:val="en-US"/>
          <w14:ligatures w14:val="none"/>
        </w:rPr>
        <w:t>.</w:t>
      </w:r>
    </w:p>
    <w:p w14:paraId="4EF29CE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C7B003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FOUNDATIONS TO KERBS AND CHANNELS</w:t>
      </w:r>
    </w:p>
    <w:p w14:paraId="25C35EA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313C486"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w:t>
      </w:r>
      <w:r w:rsidRPr="00133786">
        <w:rPr>
          <w:rFonts w:ascii="Arial" w:eastAsia="Batang" w:hAnsi="Arial" w:cs="Times New Roman"/>
          <w:kern w:val="0"/>
          <w:sz w:val="24"/>
          <w:szCs w:val="24"/>
          <w:lang w:val="en-US"/>
          <w14:ligatures w14:val="none"/>
        </w:rPr>
        <w:tab/>
        <w:t xml:space="preserve">foundations to </w:t>
      </w:r>
      <w:proofErr w:type="spellStart"/>
      <w:r w:rsidRPr="00133786">
        <w:rPr>
          <w:rFonts w:ascii="Arial" w:eastAsia="Batang" w:hAnsi="Arial" w:cs="Times New Roman"/>
          <w:kern w:val="0"/>
          <w:sz w:val="24"/>
          <w:szCs w:val="24"/>
          <w:lang w:val="en-US"/>
          <w14:ligatures w14:val="none"/>
        </w:rPr>
        <w:t>kerbs</w:t>
      </w:r>
      <w:proofErr w:type="spellEnd"/>
      <w:r w:rsidRPr="00133786">
        <w:rPr>
          <w:rFonts w:ascii="Arial" w:eastAsia="Batang" w:hAnsi="Arial" w:cs="Times New Roman"/>
          <w:kern w:val="0"/>
          <w:sz w:val="24"/>
          <w:szCs w:val="24"/>
          <w:lang w:val="en-US"/>
          <w14:ligatures w14:val="none"/>
        </w:rPr>
        <w:t xml:space="preserve"> and channels shall be mass concrete laid to the dimensions on the drawings and compacted to a dense finish.</w:t>
      </w:r>
    </w:p>
    <w:p w14:paraId="386732E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A199DA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KERBS AND CHANNELS</w:t>
      </w:r>
    </w:p>
    <w:p w14:paraId="73C26E5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5106C9C"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D</w:t>
      </w:r>
      <w:r w:rsidRPr="00133786">
        <w:rPr>
          <w:rFonts w:ascii="Arial" w:eastAsia="Batang" w:hAnsi="Arial" w:cs="Times New Roman"/>
          <w:kern w:val="0"/>
          <w:sz w:val="24"/>
          <w:szCs w:val="24"/>
          <w:lang w:val="en-US"/>
          <w14:ligatures w14:val="none"/>
        </w:rPr>
        <w:tab/>
      </w:r>
      <w:proofErr w:type="spellStart"/>
      <w:r w:rsidRPr="00133786">
        <w:rPr>
          <w:rFonts w:ascii="Arial" w:eastAsia="Batang" w:hAnsi="Arial" w:cs="Times New Roman"/>
          <w:kern w:val="0"/>
          <w:sz w:val="24"/>
          <w:szCs w:val="24"/>
          <w:lang w:val="en-US"/>
          <w14:ligatures w14:val="none"/>
        </w:rPr>
        <w:t>Kerbs</w:t>
      </w:r>
      <w:proofErr w:type="spellEnd"/>
      <w:r w:rsidRPr="00133786">
        <w:rPr>
          <w:rFonts w:ascii="Arial" w:eastAsia="Batang" w:hAnsi="Arial" w:cs="Times New Roman"/>
          <w:kern w:val="0"/>
          <w:sz w:val="24"/>
          <w:szCs w:val="24"/>
          <w:lang w:val="en-US"/>
          <w14:ligatures w14:val="none"/>
        </w:rPr>
        <w:t xml:space="preserve"> and channels shall be hydraulically pressed and shall comply with B.S. 340 and be </w:t>
      </w:r>
      <w:proofErr w:type="spellStart"/>
      <w:r w:rsidRPr="00133786">
        <w:rPr>
          <w:rFonts w:ascii="Arial" w:eastAsia="Batang" w:hAnsi="Arial" w:cs="Times New Roman"/>
          <w:kern w:val="0"/>
          <w:sz w:val="24"/>
          <w:szCs w:val="24"/>
          <w:lang w:val="en-US"/>
          <w14:ligatures w14:val="none"/>
        </w:rPr>
        <w:t>lola</w:t>
      </w:r>
      <w:proofErr w:type="spellEnd"/>
      <w:r w:rsidRPr="00133786">
        <w:rPr>
          <w:rFonts w:ascii="Arial" w:eastAsia="Batang" w:hAnsi="Arial" w:cs="Times New Roman"/>
          <w:kern w:val="0"/>
          <w:sz w:val="24"/>
          <w:szCs w:val="24"/>
          <w:lang w:val="en-US"/>
          <w14:ligatures w14:val="none"/>
        </w:rPr>
        <w:t xml:space="preserve"> on layer of mortar not less than 134 thick.   For a radius of 10000 mm or less, </w:t>
      </w:r>
      <w:proofErr w:type="spellStart"/>
      <w:r w:rsidRPr="00133786">
        <w:rPr>
          <w:rFonts w:ascii="Arial" w:eastAsia="Batang" w:hAnsi="Arial" w:cs="Times New Roman"/>
          <w:kern w:val="0"/>
          <w:sz w:val="24"/>
          <w:szCs w:val="24"/>
          <w:lang w:val="en-US"/>
          <w14:ligatures w14:val="none"/>
        </w:rPr>
        <w:t>kerbs</w:t>
      </w:r>
      <w:proofErr w:type="spellEnd"/>
      <w:r w:rsidRPr="00133786">
        <w:rPr>
          <w:rFonts w:ascii="Arial" w:eastAsia="Batang" w:hAnsi="Arial" w:cs="Times New Roman"/>
          <w:kern w:val="0"/>
          <w:sz w:val="24"/>
          <w:szCs w:val="24"/>
          <w:lang w:val="en-US"/>
          <w14:ligatures w14:val="none"/>
        </w:rPr>
        <w:t xml:space="preserve"> of appropriate radius shall be used.   Any unit of </w:t>
      </w:r>
      <w:proofErr w:type="spellStart"/>
      <w:r w:rsidRPr="00133786">
        <w:rPr>
          <w:rFonts w:ascii="Arial" w:eastAsia="Batang" w:hAnsi="Arial" w:cs="Times New Roman"/>
          <w:kern w:val="0"/>
          <w:sz w:val="24"/>
          <w:szCs w:val="24"/>
          <w:lang w:val="en-US"/>
          <w14:ligatures w14:val="none"/>
        </w:rPr>
        <w:t>kerb</w:t>
      </w:r>
      <w:proofErr w:type="spellEnd"/>
      <w:r w:rsidRPr="00133786">
        <w:rPr>
          <w:rFonts w:ascii="Arial" w:eastAsia="Batang" w:hAnsi="Arial" w:cs="Times New Roman"/>
          <w:kern w:val="0"/>
          <w:sz w:val="24"/>
          <w:szCs w:val="24"/>
          <w:lang w:val="en-US"/>
          <w14:ligatures w14:val="none"/>
        </w:rPr>
        <w:t xml:space="preserve"> or channel deviating more than 3 mm from line and level at either end shall be made good by lifting and relaying.</w:t>
      </w:r>
    </w:p>
    <w:p w14:paraId="62233E2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D14B28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PROTECTION AND MAINTENANCE</w:t>
      </w:r>
    </w:p>
    <w:p w14:paraId="1E1142F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7424BC2"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E</w:t>
      </w:r>
      <w:r w:rsidRPr="00133786">
        <w:rPr>
          <w:rFonts w:ascii="Arial" w:eastAsia="Batang" w:hAnsi="Arial" w:cs="Times New Roman"/>
          <w:kern w:val="0"/>
          <w:sz w:val="24"/>
          <w:szCs w:val="24"/>
          <w:lang w:val="en-US"/>
          <w14:ligatures w14:val="none"/>
        </w:rPr>
        <w:tab/>
        <w:t>The Contractor shall protect the completed bituminous surfacing from all damage until the work is finally accepted by the Architect / Supervising Officer and he shall maintain the surface work until the issue of the maintenance certificate.   Any damage occurring to the surface or any defects which may develop due to faulty workmanship shall be made good by the Contractor at his own expense and to the satisfaction of the Architect / Supervising Officer.</w:t>
      </w:r>
    </w:p>
    <w:p w14:paraId="6560FF0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524C087"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F</w:t>
      </w:r>
      <w:r w:rsidRPr="00133786">
        <w:rPr>
          <w:rFonts w:ascii="Arial" w:eastAsia="Batang" w:hAnsi="Arial" w:cs="Times New Roman"/>
          <w:kern w:val="0"/>
          <w:sz w:val="24"/>
          <w:szCs w:val="24"/>
          <w:lang w:val="en-US"/>
          <w14:ligatures w14:val="none"/>
        </w:rPr>
        <w:tab/>
        <w:t xml:space="preserve">The Contractor is to include for ensuring that all </w:t>
      </w:r>
      <w:proofErr w:type="spellStart"/>
      <w:r w:rsidRPr="00133786">
        <w:rPr>
          <w:rFonts w:ascii="Arial" w:eastAsia="Batang" w:hAnsi="Arial" w:cs="Times New Roman"/>
          <w:kern w:val="0"/>
          <w:sz w:val="24"/>
          <w:szCs w:val="24"/>
          <w:lang w:val="en-US"/>
          <w14:ligatures w14:val="none"/>
        </w:rPr>
        <w:t>kerbs</w:t>
      </w:r>
      <w:proofErr w:type="spellEnd"/>
      <w:r w:rsidRPr="00133786">
        <w:rPr>
          <w:rFonts w:ascii="Arial" w:eastAsia="Batang" w:hAnsi="Arial" w:cs="Times New Roman"/>
          <w:kern w:val="0"/>
          <w:sz w:val="24"/>
          <w:szCs w:val="24"/>
          <w:lang w:val="en-US"/>
          <w14:ligatures w14:val="none"/>
        </w:rPr>
        <w:t>, manholes, bring or concrete surrounds and the walls of the buildings adjacent to the roadwork are protected and kept clean and free from tar and bitumen stains, etc. by protecting the surfaces which might be contaminated with building paper or such other materials as is approved by the Architect / Supervising Officer.</w:t>
      </w:r>
    </w:p>
    <w:p w14:paraId="7DFAE71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D80345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A650FD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21CF52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BF5E1C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2E2D4C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3098F1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0C3330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B8A9EC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FFA8B2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9B8C32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DRAINAGE</w:t>
      </w:r>
    </w:p>
    <w:p w14:paraId="7023E8F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CAE1DB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EXCAVATION OF TRENCHES AND BACKFILLING</w:t>
      </w:r>
    </w:p>
    <w:p w14:paraId="2EB7777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F6EAC41"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proofErr w:type="gramStart"/>
      <w:r w:rsidRPr="00133786">
        <w:rPr>
          <w:rFonts w:ascii="Arial" w:eastAsia="Batang" w:hAnsi="Arial" w:cs="Times New Roman"/>
          <w:kern w:val="0"/>
          <w:sz w:val="24"/>
          <w:szCs w:val="24"/>
          <w:lang w:val="en-US"/>
          <w14:ligatures w14:val="none"/>
        </w:rPr>
        <w:t>A</w:t>
      </w:r>
      <w:proofErr w:type="gramEnd"/>
      <w:r w:rsidRPr="00133786">
        <w:rPr>
          <w:rFonts w:ascii="Arial" w:eastAsia="Batang" w:hAnsi="Arial" w:cs="Times New Roman"/>
          <w:kern w:val="0"/>
          <w:sz w:val="24"/>
          <w:szCs w:val="24"/>
          <w:lang w:val="en-US"/>
          <w14:ligatures w14:val="none"/>
        </w:rPr>
        <w:tab/>
        <w:t xml:space="preserve">excavation of drains shall be commenced at the outfall end of each drain.    Trenches shall be accurately cut </w:t>
      </w:r>
      <w:proofErr w:type="spellStart"/>
      <w:r w:rsidRPr="00133786">
        <w:rPr>
          <w:rFonts w:ascii="Arial" w:eastAsia="Batang" w:hAnsi="Arial" w:cs="Times New Roman"/>
          <w:kern w:val="0"/>
          <w:sz w:val="24"/>
          <w:szCs w:val="24"/>
          <w:lang w:val="en-US"/>
          <w14:ligatures w14:val="none"/>
        </w:rPr>
        <w:t>t</w:t>
      </w:r>
      <w:proofErr w:type="spellEnd"/>
      <w:r w:rsidRPr="00133786">
        <w:rPr>
          <w:rFonts w:ascii="Arial" w:eastAsia="Batang" w:hAnsi="Arial" w:cs="Times New Roman"/>
          <w:kern w:val="0"/>
          <w:sz w:val="24"/>
          <w:szCs w:val="24"/>
          <w:lang w:val="en-US"/>
          <w14:ligatures w14:val="none"/>
        </w:rPr>
        <w:t xml:space="preserve"> the correct depths and gradients required, for pies and shall be of sufficient width to afford room for the proper laying.   In the event of any excavations being made below the required level, they shall </w:t>
      </w:r>
      <w:proofErr w:type="gramStart"/>
      <w:r w:rsidRPr="00133786">
        <w:rPr>
          <w:rFonts w:ascii="Arial" w:eastAsia="Batang" w:hAnsi="Arial" w:cs="Times New Roman"/>
          <w:kern w:val="0"/>
          <w:sz w:val="24"/>
          <w:szCs w:val="24"/>
          <w:lang w:val="en-US"/>
          <w14:ligatures w14:val="none"/>
        </w:rPr>
        <w:t>filled</w:t>
      </w:r>
      <w:proofErr w:type="gramEnd"/>
      <w:r w:rsidRPr="00133786">
        <w:rPr>
          <w:rFonts w:ascii="Arial" w:eastAsia="Batang" w:hAnsi="Arial" w:cs="Times New Roman"/>
          <w:kern w:val="0"/>
          <w:sz w:val="24"/>
          <w:szCs w:val="24"/>
          <w:lang w:val="en-US"/>
          <w14:ligatures w14:val="none"/>
        </w:rPr>
        <w:t xml:space="preserve"> up with concrete at the Contractor’s expense.   No trench shall be filled in until the drain therein has been tested and approved.  Earth filling to a height of 230 mm above the top of pipes shall be selected fine materials free from stones, </w:t>
      </w:r>
      <w:proofErr w:type="spellStart"/>
      <w:r w:rsidRPr="00133786">
        <w:rPr>
          <w:rFonts w:ascii="Arial" w:eastAsia="Batang" w:hAnsi="Arial" w:cs="Times New Roman"/>
          <w:kern w:val="0"/>
          <w:sz w:val="24"/>
          <w:szCs w:val="24"/>
          <w:lang w:val="en-US"/>
          <w14:ligatures w14:val="none"/>
        </w:rPr>
        <w:t>well watered</w:t>
      </w:r>
      <w:proofErr w:type="spellEnd"/>
      <w:r w:rsidRPr="00133786">
        <w:rPr>
          <w:rFonts w:ascii="Arial" w:eastAsia="Batang" w:hAnsi="Arial" w:cs="Times New Roman"/>
          <w:kern w:val="0"/>
          <w:sz w:val="24"/>
          <w:szCs w:val="24"/>
          <w:lang w:val="en-US"/>
          <w14:ligatures w14:val="none"/>
        </w:rPr>
        <w:t xml:space="preserve"> and lightly rammed and consolidated around the pipe without causing any damage thereto.   The remainder of the trench shall be filled with each filling in 150 mm layers, each layer </w:t>
      </w:r>
      <w:proofErr w:type="spellStart"/>
      <w:r w:rsidRPr="00133786">
        <w:rPr>
          <w:rFonts w:ascii="Arial" w:eastAsia="Batang" w:hAnsi="Arial" w:cs="Times New Roman"/>
          <w:kern w:val="0"/>
          <w:sz w:val="24"/>
          <w:szCs w:val="24"/>
          <w:lang w:val="en-US"/>
          <w14:ligatures w14:val="none"/>
        </w:rPr>
        <w:t>well watered</w:t>
      </w:r>
      <w:proofErr w:type="spellEnd"/>
      <w:r w:rsidRPr="00133786">
        <w:rPr>
          <w:rFonts w:ascii="Arial" w:eastAsia="Batang" w:hAnsi="Arial" w:cs="Times New Roman"/>
          <w:kern w:val="0"/>
          <w:sz w:val="24"/>
          <w:szCs w:val="24"/>
          <w:lang w:val="en-US"/>
          <w14:ligatures w14:val="none"/>
        </w:rPr>
        <w:t xml:space="preserve"> and consolidated and the ground level made good to the satisfaction of the Architect / Supervising Officer.</w:t>
      </w:r>
    </w:p>
    <w:p w14:paraId="63D310E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33C5F36" w14:textId="77777777" w:rsidR="00133786" w:rsidRPr="00133786" w:rsidRDefault="00133786" w:rsidP="00133786">
      <w:pPr>
        <w:snapToGrid w:val="0"/>
        <w:spacing w:after="0" w:line="264" w:lineRule="auto"/>
        <w:ind w:left="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U.P.V.C. DRAIN PIPES AND FITTINGS, LAYING AND JOINTING PIPES AND FITTINGS</w:t>
      </w:r>
    </w:p>
    <w:p w14:paraId="2E1D66A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8F895F9"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B</w:t>
      </w:r>
      <w:r w:rsidRPr="00133786">
        <w:rPr>
          <w:rFonts w:ascii="Arial" w:eastAsia="Batang" w:hAnsi="Arial" w:cs="Times New Roman"/>
          <w:kern w:val="0"/>
          <w:sz w:val="24"/>
          <w:szCs w:val="24"/>
          <w:lang w:val="en-US"/>
          <w14:ligatures w14:val="none"/>
        </w:rPr>
        <w:tab/>
        <w:t>The U.P.V.C. drain pipes and fittings are to be B. 4660 and obtained from a manufacturer to be approved by the Architect / Supervising Officer.</w:t>
      </w:r>
    </w:p>
    <w:p w14:paraId="339E41D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951449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JOINTING OF PIPES AND FITTINGS</w:t>
      </w:r>
    </w:p>
    <w:p w14:paraId="1DC0A95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32C9A8A"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w:t>
      </w:r>
      <w:r w:rsidRPr="00133786">
        <w:rPr>
          <w:rFonts w:ascii="Arial" w:eastAsia="Batang" w:hAnsi="Arial" w:cs="Times New Roman"/>
          <w:kern w:val="0"/>
          <w:sz w:val="24"/>
          <w:szCs w:val="24"/>
          <w:lang w:val="en-US"/>
          <w14:ligatures w14:val="none"/>
        </w:rPr>
        <w:tab/>
        <w:t>The pipes are to be jointed with ring seals used strictly in accordance with the manufacturer’s instructions.</w:t>
      </w:r>
    </w:p>
    <w:p w14:paraId="61315B4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D868C2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t>LAYING</w:t>
      </w:r>
    </w:p>
    <w:p w14:paraId="6DBBA63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2E42AA0"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lastRenderedPageBreak/>
        <w:t>D</w:t>
      </w:r>
      <w:r w:rsidRPr="00133786">
        <w:rPr>
          <w:rFonts w:ascii="Arial" w:eastAsia="Batang" w:hAnsi="Arial" w:cs="Times New Roman"/>
          <w:kern w:val="0"/>
          <w:sz w:val="24"/>
          <w:szCs w:val="24"/>
          <w:lang w:val="en-US"/>
          <w14:ligatures w14:val="none"/>
        </w:rPr>
        <w:tab/>
        <w:t>Pipes shall be laid to straight lines, to even gradients, to the levels indicated and strictly in accordance with the manufacturer’s instructions.    Pipes shall be laid in such a manner that the pipe shall have a firm bearing for the entire length.    Socket pockets shall be kept free from mud, sit, debris or other obstruction during the laying thereof and until completion.</w:t>
      </w:r>
    </w:p>
    <w:p w14:paraId="1644213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EBAA30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90C326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3F69FD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75ECFB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B52E2A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5CD748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5FC862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3B2A27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70E859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327E91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D250AA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1160AC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5A8159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C5001A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RATE TO INCLUDE</w:t>
      </w:r>
    </w:p>
    <w:p w14:paraId="745CB41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376C92D"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w:t>
      </w:r>
      <w:r w:rsidRPr="00133786">
        <w:rPr>
          <w:rFonts w:ascii="Arial" w:eastAsia="Batang" w:hAnsi="Arial" w:cs="Times New Roman"/>
          <w:kern w:val="0"/>
          <w:sz w:val="24"/>
          <w:szCs w:val="24"/>
          <w:lang w:val="en-US"/>
          <w14:ligatures w14:val="none"/>
        </w:rPr>
        <w:tab/>
        <w:t xml:space="preserve">Rates for pipes are to include for all necessary cutting wastes, short running lengths and for all instruments, boning rods, sight rails, etc.  required for the proper execution of the Works.   Rates for fittings are to include for cutting and waste on pipes and extra joints.  </w:t>
      </w:r>
    </w:p>
    <w:p w14:paraId="1F109AF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B14CFF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87BFED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7EC677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349B5D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DD0E33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1AADD4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2F89EA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6EB31A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7DD9ED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C23FC5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B948C1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CCE48C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0CA197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440902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BE7D7E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853872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775884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2FA488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6BD9ED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38272B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E78EA6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FC5ED5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72E7D1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D80CF0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1929E2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0C90B2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BBE266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8D4C0C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4F3379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1A7FA9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E246E7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6AEE9C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F4B5E9F" w14:textId="2934CF91" w:rsidR="00133786" w:rsidRPr="008B39E9" w:rsidRDefault="008B39E9" w:rsidP="00133786">
      <w:pPr>
        <w:snapToGrid w:val="0"/>
        <w:spacing w:after="0" w:line="264" w:lineRule="auto"/>
        <w:rPr>
          <w:rFonts w:ascii="Arial" w:eastAsia="Batang" w:hAnsi="Arial" w:cs="Times New Roman"/>
          <w:b/>
          <w:bCs/>
          <w:kern w:val="0"/>
          <w:sz w:val="24"/>
          <w:szCs w:val="24"/>
          <w:lang w:val="en-US"/>
          <w14:ligatures w14:val="none"/>
        </w:rPr>
      </w:pPr>
      <w:r w:rsidRPr="008B39E9">
        <w:rPr>
          <w:rFonts w:ascii="Arial" w:eastAsia="Batang" w:hAnsi="Arial" w:cs="Times New Roman"/>
          <w:b/>
          <w:bCs/>
          <w:kern w:val="0"/>
          <w:sz w:val="24"/>
          <w:szCs w:val="24"/>
          <w:lang w:val="en-US"/>
          <w14:ligatures w14:val="none"/>
        </w:rPr>
        <w:t xml:space="preserve">4.3. </w:t>
      </w:r>
      <w:r w:rsidR="00133786" w:rsidRPr="008B39E9">
        <w:rPr>
          <w:rFonts w:ascii="Arial" w:eastAsia="Batang" w:hAnsi="Arial" w:cs="Times New Roman"/>
          <w:b/>
          <w:bCs/>
          <w:kern w:val="0"/>
          <w:sz w:val="24"/>
          <w:szCs w:val="24"/>
          <w:lang w:val="en-US"/>
          <w14:ligatures w14:val="none"/>
        </w:rPr>
        <w:t>PARTICULAR SPECIFICATIONS FOR ENVIRONMENTAL MANAGEMENT PLAN</w:t>
      </w:r>
    </w:p>
    <w:p w14:paraId="5979BFBE" w14:textId="77777777" w:rsidR="00133786" w:rsidRPr="008B39E9" w:rsidRDefault="00133786" w:rsidP="00133786">
      <w:pPr>
        <w:snapToGrid w:val="0"/>
        <w:spacing w:after="0" w:line="264" w:lineRule="auto"/>
        <w:rPr>
          <w:rFonts w:ascii="Arial" w:eastAsia="Batang" w:hAnsi="Arial" w:cs="Times New Roman"/>
          <w:b/>
          <w:bCs/>
          <w:kern w:val="0"/>
          <w:sz w:val="24"/>
          <w:szCs w:val="24"/>
          <w:lang w:val="en-US"/>
          <w14:ligatures w14:val="none"/>
        </w:rPr>
      </w:pPr>
    </w:p>
    <w:p w14:paraId="2EBDCEE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1.0</w:t>
      </w:r>
      <w:r w:rsidRPr="00133786">
        <w:rPr>
          <w:rFonts w:ascii="Arial" w:eastAsia="Batang" w:hAnsi="Arial" w:cs="Times New Roman"/>
          <w:kern w:val="0"/>
          <w:sz w:val="24"/>
          <w:szCs w:val="24"/>
          <w:lang w:val="en-US"/>
          <w14:ligatures w14:val="none"/>
        </w:rPr>
        <w:tab/>
        <w:t>ENVIRONMENTAL MANAGEMENT TEAM (EMT)</w:t>
      </w:r>
    </w:p>
    <w:p w14:paraId="42B6C5C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8CDA7D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TRADE will be represented on site by a Resident Engineer (RE) and his inspection team will include an Environmental Control Officer (ECO) who shall determine members of the site supervision team as the Environmental Management Team (EMT) that will report on the activities to the Contracting Entity through the RE.</w:t>
      </w:r>
    </w:p>
    <w:p w14:paraId="04AE14A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55AB08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The EMT will be responsible for monitoring the performance of the Contractor during the construction phase with regard to Environmental issues and to assess the effectiveness of the impact mitigation measures in protecting the environment on behalf of TRADE and the local communities. The role of the EMT will be “pro-active” with regard to impacts seeking to predict and prevent negative impact and pollution.</w:t>
      </w:r>
    </w:p>
    <w:p w14:paraId="2332A91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98DE23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The Contractor will provide one full time Contractor’s Environmental, Occupational Health and Safety Expert (EOHSE) to be responsible for the implementation of all environmental mitigation measures. The EOHSE will also undertake liaison with local community leaders and ensure that the Contractor’s compliance with the requirements of the Malawi Environmental Affairs Department, the District Valuer’s Office, and other relevant authorities in connection with environmental and social considerations.</w:t>
      </w:r>
    </w:p>
    <w:p w14:paraId="032B884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8171BA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The Contractor shall prepare a Project Environmental Management Plan (PEMP) based on the headings, risks and responsibilities given in the EMP Table.</w:t>
      </w:r>
    </w:p>
    <w:p w14:paraId="698BA63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D7360D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This Plan shall be particular to the works required under this Contract. The draft PEMP will be discussed, reviewed, where necessary amended and finally agreed in the EMT. The PEMP will form the principal document upon which all Environmental Monitoring will be based throughout the project.</w:t>
      </w:r>
    </w:p>
    <w:p w14:paraId="3E571D6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F0FD79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IMPACT MITIGATION MEASURES</w:t>
      </w:r>
    </w:p>
    <w:p w14:paraId="0DCE167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640BAE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Landscape Preservation</w:t>
      </w:r>
    </w:p>
    <w:p w14:paraId="6C50254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9B33FC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lastRenderedPageBreak/>
        <w:t>General</w:t>
      </w:r>
    </w:p>
    <w:p w14:paraId="4CA2A29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6453B6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The Contractor shall exercise care to conserve the natural landscape and shall conduct his construction operations so as to prevent any unnecessary destruction, scarring, or defacing of the natural surroundings in the vicinity of the works. Except where clearing is required for permanent works, diversions or excavation operations, all trees, native shrubbery and vegetation shall be preserved and shall be protected from damage by the contractor’s construction operation and equipment. The edges of clearing and cuts through trees, shrubbery, and vegetation shall be irregularly shaped to soften the undesirable visual impact of straight lines. Movement of labour and equipment within the right-of-way and over routes provided for access to the work shall be performed in a manner to prevent damage to grazing land, crops or property.</w:t>
      </w:r>
    </w:p>
    <w:p w14:paraId="7904942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FB40BF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Except as otherwise provided special reseeding or replanting will not be required under these specifications; however, on completion of the work all work areas not seeded shall be scarified and left in a condition which will facilitate natural re-vegetation provided for proper drainage and prevent erosion. All unnecessary destruction, scarring, damage or defacing reseeded or the landscape resulting from the Contractor’s operations shall be repaired, replanted reseeded or otherwise corrected as directed by the Resident Engineer and at the Contractor’s expense.</w:t>
      </w:r>
    </w:p>
    <w:p w14:paraId="793C936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3EF632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1BBCAE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Construction Roads</w:t>
      </w:r>
    </w:p>
    <w:p w14:paraId="0C62C8F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4C3B00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The location, alignment, and grade of construction roads shall be subject to approval of the Resident Engineer. When no longer required by the Contractor, construction roads shall, if required by the Resident Engineer, be restored to the original contour and made impassable to vehicular traffic. The surfaces of such diversions shall be scarified as needed to provide a condition that will facilitate natural re-vegetation provided for proper drainage and prevent erosion.</w:t>
      </w:r>
    </w:p>
    <w:p w14:paraId="2244B44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0C55A1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Construction Facilities</w:t>
      </w:r>
    </w:p>
    <w:p w14:paraId="6E1F059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7256F4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The Contractor’s workshops office and yard area shall be located and arranged in a manner to preserve trees and vegetation to the maximum practicable extent. On completion of the project all temporary buildings including concrete footings and slabs, and all construction materials and debris shall be removed from the site. The area shall be regarded, as required, so that all surfaces drain naturally, blend with natural terrain, and are left in a condition that will facilitate natural re-vegetation, provide for proper drainage and prevent erosion.</w:t>
      </w:r>
    </w:p>
    <w:p w14:paraId="3229F9E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F645B2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Blasting Precautions</w:t>
      </w:r>
    </w:p>
    <w:p w14:paraId="180A7B6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52DF9A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In addition to any requirements of local regulations, the contractor shall adopt precautions when using explosives that will prevent scattering rocks, stumps, or other debris outside the work area, and prevent damage to surrounding trees, shrubbery and vegetation.</w:t>
      </w:r>
    </w:p>
    <w:p w14:paraId="2FCEB16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779092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Preservation of Trees and Shrubbery</w:t>
      </w:r>
    </w:p>
    <w:p w14:paraId="695FCD6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B575B1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Preservation</w:t>
      </w:r>
    </w:p>
    <w:p w14:paraId="014E01B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8A5394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All trees and shrubbery which are not specifically required to be cleared or removed for construction purposes shall be protected from any damage that may be caused by the construction operations and equipment. Special care shall be exercised where trees or shrubs are exposed to injuries by construction equipment, blasting excavating, dumping, chemical damage or other operations; and the Contractor shall adequately protect such trees by use of protective barriers or other methods approved by the Resident Engineer. The removal of trees or shrubs will only be permitted after prior approval by the Resident Engineer.</w:t>
      </w:r>
    </w:p>
    <w:p w14:paraId="65922FA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43C0CF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The layout of the Contractor’s construction facilities such as workshops, warehouse storage areas and parking areas; location of access and haul routes; and operation in borrow and spoil areas shall be planned and conducted in such a manner that all trees and shrubbery not approved for removal by the Resident Engineer shall be preserved and adequately protected from either direct or indirect damage by the Contractor’s operations.</w:t>
      </w:r>
    </w:p>
    <w:p w14:paraId="7ECA9E0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E1E1A4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Except in emergency cases or when otherwise approved by Resident Engineer, trees shall not be used as anchorages. Where such use is approved, the trunk shall be wrapped in with a sufficient thickness of approved protective material before any rope, cable, or wire is placed.</w:t>
      </w:r>
    </w:p>
    <w:p w14:paraId="23E339F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F336B3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Repair or Treatment of Damage</w:t>
      </w:r>
    </w:p>
    <w:p w14:paraId="52A5A09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70F42E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The Contractor shall be responsible for injuries to trees and shrubs caused by his operations. The term “injury” shall include without limitation, bruising, scarring, tearing and breaking of roots, trunk or branches. All injured trees and shrubs shall be repaired or treated without delay, at the Contractor’s expense. If damage occurs, the Resident Engineer will determine method of repair or treatment to be used for injured trees and shrubs as recommended by an experienced horticulturist or a licensed tree surgeon provided by and at the expense of the Contractor.</w:t>
      </w:r>
    </w:p>
    <w:p w14:paraId="5F86ADF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CCE092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Replacement</w:t>
      </w:r>
    </w:p>
    <w:p w14:paraId="1742A84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r>
    </w:p>
    <w:p w14:paraId="733EE76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Trees or Shrubs that in the opinion of the Resident Engineer are beyond savings shall be removed and replaced early in the next planning season. The replacement shall be the same species or other approved species and of the maximum size that is practicable to plant and sustain growth in the particular environment. Replacement trees and shrubs shall be stayed, watered and maintained for a period of 1 year from the date of replacement.</w:t>
      </w:r>
    </w:p>
    <w:p w14:paraId="4F40A0C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D63DE7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Prevention of Water Pollution</w:t>
      </w:r>
    </w:p>
    <w:p w14:paraId="7B5A203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B93E08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General</w:t>
      </w:r>
    </w:p>
    <w:p w14:paraId="0319C4E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EA3C9A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 xml:space="preserve">The Contractor’s construction activities shall be performed by methods that will prevent entrance or accidental spillage, of solid matter, contaminants, debris, and other pollutants and wastes into streams, flowing or dry watercourses, lakes, and underground water sources, </w:t>
      </w:r>
      <w:r w:rsidRPr="00133786">
        <w:rPr>
          <w:rFonts w:ascii="Arial" w:eastAsia="Batang" w:hAnsi="Arial" w:cs="Times New Roman"/>
          <w:kern w:val="0"/>
          <w:sz w:val="24"/>
          <w:szCs w:val="24"/>
          <w:lang w:val="en-US"/>
          <w14:ligatures w14:val="none"/>
        </w:rPr>
        <w:lastRenderedPageBreak/>
        <w:t>concrete, sanitary waste, industrial waste, radioactive substances, oil and other petroleum products, aggregate processing tailings, mineral salts and thermal pollution.</w:t>
      </w:r>
    </w:p>
    <w:p w14:paraId="3C7BEF8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9A1C39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Dewatering work for structure foundations or earthworks operations adjacent to or encroaching on streams or watercourses shall be conducted in a manner to prevent muddy water and eroded materials from entering the streams or watercourses by construction of intercepting ditches, bypass channels, barriers, settling ponds or by other approved means. Excavated materials or other construction materials shall not be stockpiled or deposited near or on-stream banks, lake shorelines or other watercourse perimeters where they can be washed away by high water or storm runoff or can in any way encroach upon watercourse itself.</w:t>
      </w:r>
    </w:p>
    <w:p w14:paraId="4DD89F9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A6F3EE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 xml:space="preserve">Turbidity increases in a stream or other bodies of after that are caused by construction activities shall be strictly controlled. When necessary to perform required construction work in a stream channel, the turbidity may be increased, as approved by the Resident Engineer, for the shortest practicable period required to complete such work. This required construction work may include such work as diversion of a stream, construction or removal of cofferdams, specified earthworks in or adjacent to a stream channel, pile driving, and construction of turbidity control structures. </w:t>
      </w:r>
      <w:proofErr w:type="spellStart"/>
      <w:r w:rsidRPr="00133786">
        <w:rPr>
          <w:rFonts w:ascii="Arial" w:eastAsia="Batang" w:hAnsi="Arial" w:cs="Times New Roman"/>
          <w:kern w:val="0"/>
          <w:sz w:val="24"/>
          <w:szCs w:val="24"/>
          <w:lang w:val="en-US"/>
          <w14:ligatures w14:val="none"/>
        </w:rPr>
        <w:t>Mechanised</w:t>
      </w:r>
      <w:proofErr w:type="spellEnd"/>
      <w:r w:rsidRPr="00133786">
        <w:rPr>
          <w:rFonts w:ascii="Arial" w:eastAsia="Batang" w:hAnsi="Arial" w:cs="Times New Roman"/>
          <w:kern w:val="0"/>
          <w:sz w:val="24"/>
          <w:szCs w:val="24"/>
          <w:lang w:val="en-US"/>
          <w14:ligatures w14:val="none"/>
        </w:rPr>
        <w:t xml:space="preserve"> equipment shall not be operating in flowing water except as necessary to construct crossing or to perform the required construction.</w:t>
      </w:r>
    </w:p>
    <w:p w14:paraId="68CCA54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DED05E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Wastewater from aggregate processing, concrete batching, or other construction operations shall not enter streams, watercourses, or other surface waters without the use of such turbidity control methods as settling ponds, gravel-filter entrapment dikes, approved flocculating processes that are not harmful to fish, re-circulation systems for washing of aggregates or other approved methods. Any such wastewaters, discharged into surface of these specifications, settle-able material is defined as that material possible. For the purpose of these specifications settle-able material is defined as material which will settle from the water by gravity during a 1- hour quiescent detention period.</w:t>
      </w:r>
    </w:p>
    <w:p w14:paraId="5907835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045C0E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Compliance with law and regulations</w:t>
      </w:r>
    </w:p>
    <w:p w14:paraId="5F06F94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996B11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The Contractor shall comply with applicable laws and regulations and water quality standards concerning the control and abatement of water pollution.</w:t>
      </w:r>
    </w:p>
    <w:p w14:paraId="1514F9C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0BF1E2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Abatement of Air Pollution</w:t>
      </w:r>
    </w:p>
    <w:p w14:paraId="1EF3EC3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EB91EF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The Contractor shall comply with applicable laws and regulations concerning the prevention and control of air pollution. Notwithstanding the above in conduct of construction activities and operation of equipment, the Contractor shall utilize such practicable methods and devices as are reasonably available to control prevent and otherwise minimize atmospheric emissions or discharges of air contaminants.</w:t>
      </w:r>
    </w:p>
    <w:p w14:paraId="6EE4E92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ED162B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 xml:space="preserve">The emission of dust into the atmosphere shall be strictly controlled during the manufacture, handling and storage of concrete and road aggregates, and the Contractor shall use such methods and equipment as are necessary for the collection and disposal or prevention of dust </w:t>
      </w:r>
      <w:r w:rsidRPr="00133786">
        <w:rPr>
          <w:rFonts w:ascii="Arial" w:eastAsia="Batang" w:hAnsi="Arial" w:cs="Times New Roman"/>
          <w:kern w:val="0"/>
          <w:sz w:val="24"/>
          <w:szCs w:val="24"/>
          <w:lang w:val="en-US"/>
          <w14:ligatures w14:val="none"/>
        </w:rPr>
        <w:lastRenderedPageBreak/>
        <w:t>during these operations. The Contractor’s methods of storing and handling cement and lime shall also include means of eliminating atmospheric discharges of dust. Equipment and vehicles that show excessive emissions of exhaust gases due to poor engine adjustments or other inefficient operating conditions. Shall not be operated until corrective repairs or adjustments are made.</w:t>
      </w:r>
    </w:p>
    <w:p w14:paraId="21C4254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CD7BE4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 xml:space="preserve">Burning of materials resulting from clearing of trees and bush, combustible construction materials, and rubbish will be permitted only when atmospheric conditions for burning are considered favourable and when authorized by the Resident Engineer. In lieu of burning, such combustible materials may be disposed of by other methods as provided in Clause 2.10 hereof. Where open burning is permitted, the burn piles shall be properly constructed to minimize smoke, and in no case shall unapproved materials such as tires, plastic rubber products, asphalt products, or other materials, that create heavy black smoke or nuisance </w:t>
      </w:r>
      <w:proofErr w:type="spellStart"/>
      <w:r w:rsidRPr="00133786">
        <w:rPr>
          <w:rFonts w:ascii="Arial" w:eastAsia="Batang" w:hAnsi="Arial" w:cs="Times New Roman"/>
          <w:kern w:val="0"/>
          <w:sz w:val="24"/>
          <w:szCs w:val="24"/>
          <w:lang w:val="en-US"/>
          <w14:ligatures w14:val="none"/>
        </w:rPr>
        <w:t>odours</w:t>
      </w:r>
      <w:proofErr w:type="spellEnd"/>
      <w:r w:rsidRPr="00133786">
        <w:rPr>
          <w:rFonts w:ascii="Arial" w:eastAsia="Batang" w:hAnsi="Arial" w:cs="Times New Roman"/>
          <w:kern w:val="0"/>
          <w:sz w:val="24"/>
          <w:szCs w:val="24"/>
          <w:lang w:val="en-US"/>
          <w14:ligatures w14:val="none"/>
        </w:rPr>
        <w:t>, be burned.</w:t>
      </w:r>
    </w:p>
    <w:p w14:paraId="7BAAC82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1CDB32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B5F769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Dust Abatement</w:t>
      </w:r>
    </w:p>
    <w:p w14:paraId="0854CC3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82AC8D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During the performance of the work required by this specifications or any other appurtenant thereto, whether on right-of-way provided by the Employer or elsewhere, the Contractor shall furnish all the labour, equipment, materials, and means required, and shall carry out proper and efficient measures wherever and as often as necessary to reduce the dust nuisance and to prevent dust which has originated from his operations from damaging crops, orchards, cultivated fields and dwellings or causing nuisance to obtain adequate control.</w:t>
      </w:r>
    </w:p>
    <w:p w14:paraId="5C6709A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7E99AE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Noise Abatement</w:t>
      </w:r>
    </w:p>
    <w:p w14:paraId="57E7ED2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781C03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The Contractor shall comply with applicable National laws, orders and regulations concerning the prevention, control and abatement of excessive noise.</w:t>
      </w:r>
    </w:p>
    <w:p w14:paraId="47B7F00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67FDB5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Blasting, the use of jackhammers, pile driving, rock crushing or other operations producing high-intensity impact noise may be not be performed during the night.</w:t>
      </w:r>
    </w:p>
    <w:p w14:paraId="220E652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D4C882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Light Abatement</w:t>
      </w:r>
    </w:p>
    <w:p w14:paraId="1C0F1B7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A9DE7B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The Contractor shall exercise special care to direct all stationary flood-light to shine downwards at an angle less than horizontal. These floodlights shall also be shielded so as not to be a nuisance to surrounding areas. No lighting shall include a residence in its direct beam.</w:t>
      </w:r>
    </w:p>
    <w:p w14:paraId="66CF53D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AD10CD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The Contractor shall be responsible for correcting light problems when they occur as directed by the Resident Engineer.</w:t>
      </w:r>
    </w:p>
    <w:p w14:paraId="00E67FD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5C3AFA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Preservation of Historical &amp; Archaeological Data</w:t>
      </w:r>
    </w:p>
    <w:p w14:paraId="5F3765C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B475D4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 xml:space="preserve">Should the Contractor or any of his employees in the performance of his contract discover evidence of possible scientific, prehistoric, or archaeological data he will notify the Resident </w:t>
      </w:r>
      <w:r w:rsidRPr="00133786">
        <w:rPr>
          <w:rFonts w:ascii="Arial" w:eastAsia="Batang" w:hAnsi="Arial" w:cs="Times New Roman"/>
          <w:kern w:val="0"/>
          <w:sz w:val="24"/>
          <w:szCs w:val="24"/>
          <w:lang w:val="en-US"/>
          <w14:ligatures w14:val="none"/>
        </w:rPr>
        <w:lastRenderedPageBreak/>
        <w:t>Engineer immediately, giving the location and nature of the findings. Written confirmation shall be forwarded within 2 days. The Contractor shall exercise care so as not to damage artefacts or fossils uncovered during excavation operation and shall provide such co-operation and assistance as may be necessary to preserve the findings for removal or other disposition by the employer. The Contractor will also report his findings for the Ministry of Forestry, Fisheries and Environmental Affairs and the authority responsible for antiquities.</w:t>
      </w:r>
    </w:p>
    <w:p w14:paraId="2BD2BCA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E9BDAF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Where appropriate by reasons of a discovery the Resident Engineer may order delays in the time of performance, or changes in the work, or both. If such delays, or changes or both are ordered, the time of performance and contract price shall be adjusted in accordance with the applicable clause in the conditions of contract.</w:t>
      </w:r>
    </w:p>
    <w:p w14:paraId="4C2CD59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F0B6FE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The Contractor shall insert this Clause in all subcontracts that involve the performance of work on the project site.</w:t>
      </w:r>
    </w:p>
    <w:p w14:paraId="24D0CD8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969A15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Pesticides</w:t>
      </w:r>
    </w:p>
    <w:p w14:paraId="6460472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C96590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Pesticides include herbicides, insecticides, fungicides rodenticides, and pesticides, surface disinfectants animal repellent and insect repellent. Should the Contractor find it necessary to use pesticides in work areas of this contract, he shall submit his plan for such use to the Resident Engineer for written approval.</w:t>
      </w:r>
    </w:p>
    <w:p w14:paraId="0EE2C57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CBEA1E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The Contractor shall read and comply with all labelling requirements when using pesticides.</w:t>
      </w:r>
    </w:p>
    <w:p w14:paraId="2856DB5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7285A3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Clean-Up and Disposal of Waste Materials</w:t>
      </w:r>
    </w:p>
    <w:p w14:paraId="5219B4C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F38934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Clean – Up</w:t>
      </w:r>
    </w:p>
    <w:p w14:paraId="7877D17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7AC33B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The Contractor shall, at all times keep the construction area, including storage areas used free from accumulation of waste material or rubbish.</w:t>
      </w:r>
    </w:p>
    <w:p w14:paraId="14492A8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5F1739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 xml:space="preserve">All waste water and sewerage from office, residential and mobile camps shall be piped to soak pits or other disposal areas constructed in accordance with local government regulations, and where and when regulations require </w:t>
      </w:r>
      <w:proofErr w:type="gramStart"/>
      <w:r w:rsidRPr="00133786">
        <w:rPr>
          <w:rFonts w:ascii="Arial" w:eastAsia="Batang" w:hAnsi="Arial" w:cs="Times New Roman"/>
          <w:kern w:val="0"/>
          <w:sz w:val="24"/>
          <w:szCs w:val="24"/>
          <w:lang w:val="en-US"/>
          <w14:ligatures w14:val="none"/>
        </w:rPr>
        <w:t>it</w:t>
      </w:r>
      <w:proofErr w:type="gramEnd"/>
      <w:r w:rsidRPr="00133786">
        <w:rPr>
          <w:rFonts w:ascii="Arial" w:eastAsia="Batang" w:hAnsi="Arial" w:cs="Times New Roman"/>
          <w:kern w:val="0"/>
          <w:sz w:val="24"/>
          <w:szCs w:val="24"/>
          <w:lang w:val="en-US"/>
          <w14:ligatures w14:val="none"/>
        </w:rPr>
        <w:t xml:space="preserve"> the Contractor shall obtain a permit or other appropriate documentation approving the disposal methods used.</w:t>
      </w:r>
    </w:p>
    <w:p w14:paraId="2AEBDC3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56D0A7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 xml:space="preserve">All used fuels, oils, other plant or vehicle fluids, and old </w:t>
      </w:r>
      <w:proofErr w:type="spellStart"/>
      <w:r w:rsidRPr="00133786">
        <w:rPr>
          <w:rFonts w:ascii="Arial" w:eastAsia="Batang" w:hAnsi="Arial" w:cs="Times New Roman"/>
          <w:kern w:val="0"/>
          <w:sz w:val="24"/>
          <w:szCs w:val="24"/>
          <w:lang w:val="en-US"/>
          <w14:ligatures w14:val="none"/>
        </w:rPr>
        <w:t>tyres</w:t>
      </w:r>
      <w:proofErr w:type="spellEnd"/>
      <w:r w:rsidRPr="00133786">
        <w:rPr>
          <w:rFonts w:ascii="Arial" w:eastAsia="Batang" w:hAnsi="Arial" w:cs="Times New Roman"/>
          <w:kern w:val="0"/>
          <w:sz w:val="24"/>
          <w:szCs w:val="24"/>
          <w:lang w:val="en-US"/>
          <w14:ligatures w14:val="none"/>
        </w:rPr>
        <w:t xml:space="preserve"> and tubes shall be collected to a central disposal area on a daily basis and disposed of in a manner approved by the Resident Engineer.</w:t>
      </w:r>
    </w:p>
    <w:p w14:paraId="33367BA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C33618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Servicing of plant equipment and vehicles shall whenever possible be carried out at a workshop area. This workshop area shall be equipped with secure storage areas for fuels oils and other fluids and constructed in such a way as to contain any spillage, which may occur, and similar storage where fluids can be stored securely prior to their disposal.</w:t>
      </w:r>
    </w:p>
    <w:p w14:paraId="6A31756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6719F7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lastRenderedPageBreak/>
        <w:t>When servicing of plant, equipment and vehicles is carried out away from the workshop area it shall be done at locations and in such a manner as to avoid spillage and contamination of streams and other drainage courses. Any spillage shall be cleaned up by either burning in place or collecting the contaminated soils and burning them at the central disposal area, all to the satisfaction of the Resident Engineer.</w:t>
      </w:r>
    </w:p>
    <w:p w14:paraId="4FFFC17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1AEE52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Prior to the completion of the work, the Contractor shall remove from the vicinity of the work all facilities, buildings, rubbish, unused materials, concrete forms and other like material, belonging to him or used under his directions during construction.</w:t>
      </w:r>
    </w:p>
    <w:p w14:paraId="4D98DB1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C1A9CE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All work areas shall be graded and left in a neat manner conforming to the natural appearance of the landscape as provided in these specifications.</w:t>
      </w:r>
    </w:p>
    <w:p w14:paraId="2401708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646D09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Any residue deposited on the ground from washing out truck mixers, agitating trucks or any other similar concrete operations shall be buried or cleaned up in a manner acceptable to the Resident Engineer.</w:t>
      </w:r>
    </w:p>
    <w:p w14:paraId="45BC4F9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446834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In the event of the Contractor’s failure to perform the above work, the work may be performed by the Employer at the expense of the Contractor, and his surety or sureties shall be liable therefore.</w:t>
      </w:r>
    </w:p>
    <w:p w14:paraId="002683A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09536C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Disposal of Waste Material</w:t>
      </w:r>
    </w:p>
    <w:p w14:paraId="5762F7A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AC308C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General</w:t>
      </w:r>
    </w:p>
    <w:p w14:paraId="7735591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4A8BA0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Waste materials including, but not restricted to refuse, garbage, sanitary wastes industrial wastes and oil and other petroleum products, shall be disposed of by the Contractor. Disposal of combustible materials shall be by burying, where burial of such materials is approved by the Resident Engineer by burning, where burning of approved materials is permitted; or by removal from the construction area. Disposal of non-combustible materials shall be by burying where burial of such materials is approved by the Resident Engineer or by removal from the construction area. Waste materials removed from the construction area shall be dumped at an approved dump</w:t>
      </w:r>
    </w:p>
    <w:p w14:paraId="67F5683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CAB353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Disposal of Material by Burying</w:t>
      </w:r>
    </w:p>
    <w:p w14:paraId="5F25136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C6779B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 xml:space="preserve">Only materials approved by the Resident Engineer may be buried. Burial shall be in pits and the location, size and depth of which shall be approved by the Resident Engineer. The pits shall be covered by at least 0.6 </w:t>
      </w:r>
      <w:proofErr w:type="spellStart"/>
      <w:r w:rsidRPr="00133786">
        <w:rPr>
          <w:rFonts w:ascii="Arial" w:eastAsia="Batang" w:hAnsi="Arial" w:cs="Times New Roman"/>
          <w:kern w:val="0"/>
          <w:sz w:val="24"/>
          <w:szCs w:val="24"/>
          <w:lang w:val="en-US"/>
          <w14:ligatures w14:val="none"/>
        </w:rPr>
        <w:t>metre</w:t>
      </w:r>
      <w:proofErr w:type="spellEnd"/>
      <w:r w:rsidRPr="00133786">
        <w:rPr>
          <w:rFonts w:ascii="Arial" w:eastAsia="Batang" w:hAnsi="Arial" w:cs="Times New Roman"/>
          <w:kern w:val="0"/>
          <w:sz w:val="24"/>
          <w:szCs w:val="24"/>
          <w:lang w:val="en-US"/>
          <w14:ligatures w14:val="none"/>
        </w:rPr>
        <w:t xml:space="preserve"> of earth material prior to abandonment.</w:t>
      </w:r>
    </w:p>
    <w:p w14:paraId="18B54D0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E57EBF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Disposal of Material by Burning</w:t>
      </w:r>
    </w:p>
    <w:p w14:paraId="0E03487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EFF642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All materials to be burned shall be piled in designated burning areas in such a manner as will cause the least fire hazards. Burning shall be through and complete and all charred pieces remaining after burning, except for scattered small pieces, shall be removed from the construction area and disposed of as otherwise provided in this Clause.</w:t>
      </w:r>
    </w:p>
    <w:p w14:paraId="16B1259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4FC2FB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The Contractor shall at all times, take special precautions to prevent fire from spreading beyond the piles being burned and shall be liable for any damage caused by this burning operation. The Contractor shall have available, at all times, suitable equipment and supplies for use in preventing and suppressing fires and shall be subject to all laws and regulations locally applicable for pre-suppression, suppression and prevention of fires.</w:t>
      </w:r>
    </w:p>
    <w:p w14:paraId="79BFE7E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2309A5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Disposal of Material by Removal</w:t>
      </w:r>
    </w:p>
    <w:p w14:paraId="2D9E5E4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F931BF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Material to be disposed of by removal from the construction area shall be removed from the area prior to the completion of the work under these specifications. All materials removed shall become the property of the Contractor.</w:t>
      </w:r>
    </w:p>
    <w:p w14:paraId="39A399B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44D891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Materials to be disposed of by dumping shall be hauled to an approved dump. It shall be the responsibility of the Contractor to make any arrangements of such dumping. Any fees for charges required to be paid for dumping of materials shall be paid by the Contractor and shall be included in the prices tendered in the Bill of Quantities for other work.</w:t>
      </w:r>
    </w:p>
    <w:p w14:paraId="3D909E8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01F82B4" w14:textId="77777777" w:rsidR="00133786" w:rsidRPr="00445E72" w:rsidRDefault="00133786" w:rsidP="00133786">
      <w:pPr>
        <w:snapToGrid w:val="0"/>
        <w:spacing w:after="0" w:line="264" w:lineRule="auto"/>
        <w:rPr>
          <w:rFonts w:ascii="Arial" w:eastAsia="Batang" w:hAnsi="Arial" w:cs="Times New Roman"/>
          <w:kern w:val="0"/>
          <w:sz w:val="24"/>
          <w:szCs w:val="24"/>
          <w:lang w:val="en-US"/>
          <w14:ligatures w14:val="none"/>
        </w:rPr>
      </w:pPr>
      <w:r w:rsidRPr="00445E72">
        <w:rPr>
          <w:rFonts w:ascii="Arial" w:eastAsia="Batang" w:hAnsi="Arial" w:cs="Times New Roman"/>
          <w:kern w:val="0"/>
          <w:sz w:val="24"/>
          <w:szCs w:val="24"/>
          <w:lang w:val="en-US"/>
          <w14:ligatures w14:val="none"/>
        </w:rPr>
        <w:t>PROJECT ENVIRONMENTAL MANAGEMENT PLAN (PEMP)</w:t>
      </w:r>
    </w:p>
    <w:p w14:paraId="03E61A6C" w14:textId="77777777" w:rsidR="00133786" w:rsidRPr="00445E72" w:rsidRDefault="00133786" w:rsidP="00133786">
      <w:pPr>
        <w:snapToGrid w:val="0"/>
        <w:spacing w:after="0" w:line="264" w:lineRule="auto"/>
        <w:rPr>
          <w:rFonts w:ascii="Arial" w:eastAsia="Batang" w:hAnsi="Arial" w:cs="Times New Roman"/>
          <w:kern w:val="0"/>
          <w:sz w:val="24"/>
          <w:szCs w:val="24"/>
          <w:lang w:val="en-US"/>
          <w14:ligatures w14:val="none"/>
        </w:rPr>
      </w:pPr>
    </w:p>
    <w:p w14:paraId="2D904B6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The Contractor will be deemed to have prepared his tender upon sound environmental practice and the guidelines contained in this section together with the entire contents of the Guidelines to Environmental Impact Assessment issued by the Ministry of Forestry, Fisheries and Environmental Affairs in December 1997 and the heading applicable to this contract in the Environmental Management Plan that follows this Section; as well as Environmental and Social Management Guidelines in the Road Sector issued by the Malawi Roads Authority in March, 2008.</w:t>
      </w:r>
    </w:p>
    <w:p w14:paraId="13AA2BD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260235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The PEMP will be read in conjunction with and shall be deemed to include all descriptions of environmental protection and mitigation described elsewhere in the Specification, Design Standards and Conditions of Contract. The PEMP will supplement but not supersede normal Regulatory Controls from Health and Safety Inspectorates and shall be made available to all parties.</w:t>
      </w:r>
    </w:p>
    <w:p w14:paraId="3D383A0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1165F8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The following is a summary of the guidelines to be incorporated into the PEMP:</w:t>
      </w:r>
    </w:p>
    <w:p w14:paraId="425BB81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3B2932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Specific proposals</w:t>
      </w:r>
    </w:p>
    <w:p w14:paraId="04C4844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2147A3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Drainage</w:t>
      </w:r>
    </w:p>
    <w:p w14:paraId="66A0FCD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911EB0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Drainage and Proper installation of drainage structures</w:t>
      </w:r>
    </w:p>
    <w:p w14:paraId="4F7156B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A194E2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Soil erosion</w:t>
      </w:r>
    </w:p>
    <w:p w14:paraId="47D8F30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8F150B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Controlling and management of excavation activities</w:t>
      </w:r>
    </w:p>
    <w:p w14:paraId="0CB1E37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lastRenderedPageBreak/>
        <w:t>Installation of erosion control measures such as check dams, scour checks and impact dissipaters</w:t>
      </w:r>
    </w:p>
    <w:p w14:paraId="1F6FBFB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Landscaping and re-vegetating road embankment and gravel sites</w:t>
      </w:r>
    </w:p>
    <w:p w14:paraId="1D1AC2D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6B2B45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Pollution (air, noise, water)</w:t>
      </w:r>
    </w:p>
    <w:p w14:paraId="30BE14F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7376F5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Supervision of construction traffic, including control of speed</w:t>
      </w:r>
    </w:p>
    <w:p w14:paraId="74B7697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roofErr w:type="spellStart"/>
      <w:r w:rsidRPr="00133786">
        <w:rPr>
          <w:rFonts w:ascii="Arial" w:eastAsia="Batang" w:hAnsi="Arial" w:cs="Times New Roman"/>
          <w:kern w:val="0"/>
          <w:sz w:val="24"/>
          <w:szCs w:val="24"/>
          <w:lang w:val="en-US"/>
          <w14:ligatures w14:val="none"/>
        </w:rPr>
        <w:t>Sensitisation</w:t>
      </w:r>
      <w:proofErr w:type="spellEnd"/>
      <w:r w:rsidRPr="00133786">
        <w:rPr>
          <w:rFonts w:ascii="Arial" w:eastAsia="Batang" w:hAnsi="Arial" w:cs="Times New Roman"/>
          <w:kern w:val="0"/>
          <w:sz w:val="24"/>
          <w:szCs w:val="24"/>
          <w:lang w:val="en-US"/>
          <w14:ligatures w14:val="none"/>
        </w:rPr>
        <w:t xml:space="preserve"> of workforce</w:t>
      </w:r>
    </w:p>
    <w:p w14:paraId="3B560D0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Maintenance of plant and equipment</w:t>
      </w:r>
    </w:p>
    <w:p w14:paraId="6F3E25F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Proper disposal of construction debris, proper handling, storage and disposal of oil and oil wastes, and disposal of wastewater / sewage at Contractor’s</w:t>
      </w:r>
    </w:p>
    <w:p w14:paraId="3E4495C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/workmen’s camps</w:t>
      </w:r>
    </w:p>
    <w:p w14:paraId="6832F41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5CB1FC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Materials sources</w:t>
      </w:r>
    </w:p>
    <w:p w14:paraId="5C8ECDB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D76B6B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Planned, controlled and restricted access to all materials sites</w:t>
      </w:r>
    </w:p>
    <w:p w14:paraId="7E4BED5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Proper management of excavation activities</w:t>
      </w:r>
    </w:p>
    <w:p w14:paraId="41DCBCE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Landscaping, terracing where necessary, and grassing and re-vegetation of materials sites</w:t>
      </w:r>
    </w:p>
    <w:p w14:paraId="4C47E0D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Compensation of individuals/ communities as required for use of material</w:t>
      </w:r>
    </w:p>
    <w:p w14:paraId="7C8908F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Controlled blasting of hard stone material</w:t>
      </w:r>
    </w:p>
    <w:p w14:paraId="3029F7C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5132D2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Water Sources</w:t>
      </w:r>
    </w:p>
    <w:p w14:paraId="5BB7791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8AE793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Consultation with communities during identification of sources</w:t>
      </w:r>
    </w:p>
    <w:p w14:paraId="486C525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Management of water usage</w:t>
      </w:r>
    </w:p>
    <w:p w14:paraId="7E9F07D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5FD1DE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Deviations</w:t>
      </w:r>
    </w:p>
    <w:p w14:paraId="4A70C30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2F64EB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Planning of deviations</w:t>
      </w:r>
    </w:p>
    <w:p w14:paraId="1E36894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Reinstating deviations (and old tracks) to original condition</w:t>
      </w:r>
    </w:p>
    <w:p w14:paraId="2D3DA85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16EC30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Vegetation</w:t>
      </w:r>
    </w:p>
    <w:p w14:paraId="013CC5B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3793BE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Prohibition of use of herbicides</w:t>
      </w:r>
    </w:p>
    <w:p w14:paraId="2CFC82A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Landscaping and planting all disturbed areas (pits, deviations, embankments, camps sites)</w:t>
      </w:r>
    </w:p>
    <w:p w14:paraId="6E2E508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 xml:space="preserve">Planting of trees at main towns/trading </w:t>
      </w:r>
      <w:proofErr w:type="spellStart"/>
      <w:r w:rsidRPr="00133786">
        <w:rPr>
          <w:rFonts w:ascii="Arial" w:eastAsia="Batang" w:hAnsi="Arial" w:cs="Times New Roman"/>
          <w:kern w:val="0"/>
          <w:sz w:val="24"/>
          <w:szCs w:val="24"/>
          <w:lang w:val="en-US"/>
          <w14:ligatures w14:val="none"/>
        </w:rPr>
        <w:t>centres</w:t>
      </w:r>
      <w:proofErr w:type="spellEnd"/>
      <w:r w:rsidRPr="00133786">
        <w:rPr>
          <w:rFonts w:ascii="Arial" w:eastAsia="Batang" w:hAnsi="Arial" w:cs="Times New Roman"/>
          <w:kern w:val="0"/>
          <w:sz w:val="24"/>
          <w:szCs w:val="24"/>
          <w:lang w:val="en-US"/>
          <w14:ligatures w14:val="none"/>
        </w:rPr>
        <w:t xml:space="preserve"> along road for aesthetics and as pollution screens.</w:t>
      </w:r>
    </w:p>
    <w:p w14:paraId="01D3F7D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BD6C19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roofErr w:type="spellStart"/>
      <w:r w:rsidRPr="00133786">
        <w:rPr>
          <w:rFonts w:ascii="Arial" w:eastAsia="Batang" w:hAnsi="Arial" w:cs="Times New Roman"/>
          <w:kern w:val="0"/>
          <w:sz w:val="24"/>
          <w:szCs w:val="24"/>
          <w:lang w:val="en-US"/>
          <w14:ligatures w14:val="none"/>
        </w:rPr>
        <w:t>Demobilisation</w:t>
      </w:r>
      <w:proofErr w:type="spellEnd"/>
      <w:r w:rsidRPr="00133786">
        <w:rPr>
          <w:rFonts w:ascii="Arial" w:eastAsia="Batang" w:hAnsi="Arial" w:cs="Times New Roman"/>
          <w:kern w:val="0"/>
          <w:sz w:val="24"/>
          <w:szCs w:val="24"/>
          <w:lang w:val="en-US"/>
          <w14:ligatures w14:val="none"/>
        </w:rPr>
        <w:t>/ Decommissioning</w:t>
      </w:r>
    </w:p>
    <w:p w14:paraId="38CDFF0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1BD5DF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Proper removal and disposal of construction buildings and structures required for the contractors’/workmen’s camp, and construction wastes including oil, solid wastes, and debris after construction works are complete, and restoration to original condition where applicable.</w:t>
      </w:r>
    </w:p>
    <w:p w14:paraId="68CBF12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2EF461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Land/property and crops</w:t>
      </w:r>
    </w:p>
    <w:p w14:paraId="6062151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DD0CB2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lastRenderedPageBreak/>
        <w:t>Notification to people about non – compensation for annual crops within road reserve.</w:t>
      </w:r>
    </w:p>
    <w:p w14:paraId="3E0DA9C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Evaluate land/property loss due to deviations, materials sites and Contractor’s camp.</w:t>
      </w:r>
    </w:p>
    <w:p w14:paraId="2D36E34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Compensation to be paid for land, crops and all property on land temporarily acquired for road construction works (camps and deviations) and for all crops outside road reserve that are removed/destroyed for clearing of carriageway, gravel pits and deviations.</w:t>
      </w:r>
    </w:p>
    <w:p w14:paraId="2DB9E62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FBFF57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Public Health and Occupational Safety</w:t>
      </w:r>
    </w:p>
    <w:p w14:paraId="1239652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EEB1BA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Provision of water supply for the workforce, and proper facilities for the disposal of solid and sanitary waste.</w:t>
      </w:r>
    </w:p>
    <w:p w14:paraId="5C8FD6B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Provision of protective gear to workforce.</w:t>
      </w:r>
    </w:p>
    <w:p w14:paraId="152DF60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Provision of a first aid kit on site.</w:t>
      </w:r>
    </w:p>
    <w:p w14:paraId="1F44AE4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8DDDE8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Road Safety</w:t>
      </w:r>
    </w:p>
    <w:p w14:paraId="62AF0F5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0EBD00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Supervision of construction traffic and management of construction activities</w:t>
      </w:r>
    </w:p>
    <w:p w14:paraId="21984D1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Provision of safe access/egress to work sites</w:t>
      </w:r>
    </w:p>
    <w:p w14:paraId="6AD2868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Warning signs are erected.</w:t>
      </w:r>
    </w:p>
    <w:p w14:paraId="297FF01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C297BF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Site of cultural, historical and traditional value</w:t>
      </w:r>
    </w:p>
    <w:p w14:paraId="4E84962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F80581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All findings to be reported to the Resident Engineer, TRADE, Ministry responsible for antiquities and Department of Environmental Affairs.</w:t>
      </w:r>
    </w:p>
    <w:p w14:paraId="09BF431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All graves are avoided.</w:t>
      </w:r>
    </w:p>
    <w:p w14:paraId="097E9F8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9BBD34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Planning and prevention</w:t>
      </w:r>
    </w:p>
    <w:p w14:paraId="15A4B8E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B55A67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Frequency of Environmental site meetings to be chaired by the Environmental Control Officer (ECO) and attended by relevant parties.</w:t>
      </w:r>
    </w:p>
    <w:p w14:paraId="4FE11B4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Adoption of time scale and planning for all relevant measures</w:t>
      </w:r>
    </w:p>
    <w:p w14:paraId="09E0FF4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Procedure for correction of bad practice</w:t>
      </w:r>
    </w:p>
    <w:p w14:paraId="17AD803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Reinstatement of borrow pits</w:t>
      </w:r>
    </w:p>
    <w:p w14:paraId="761C6D6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B9E2E2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E5DACA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AB4EFF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Borrow areas</w:t>
      </w:r>
    </w:p>
    <w:p w14:paraId="7A65944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5F6CD6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Borrow areas shall be reinstated in compliance with the following minimum specifications in the table below:</w:t>
      </w:r>
    </w:p>
    <w:p w14:paraId="0831A45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bl>
      <w:tblPr>
        <w:tblW w:w="0" w:type="auto"/>
        <w:tblInd w:w="14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797"/>
      </w:tblGrid>
      <w:tr w:rsidR="00133786" w:rsidRPr="00133786" w14:paraId="2EBD5DED" w14:textId="77777777" w:rsidTr="00470876">
        <w:trPr>
          <w:trHeight w:val="230"/>
        </w:trPr>
        <w:tc>
          <w:tcPr>
            <w:tcW w:w="7797" w:type="dxa"/>
            <w:tcBorders>
              <w:top w:val="single" w:sz="4" w:space="0" w:color="000000"/>
              <w:left w:val="single" w:sz="4" w:space="0" w:color="000000"/>
              <w:bottom w:val="single" w:sz="4" w:space="0" w:color="000000"/>
              <w:right w:val="single" w:sz="4" w:space="0" w:color="000000"/>
            </w:tcBorders>
            <w:hideMark/>
          </w:tcPr>
          <w:p w14:paraId="737A1D2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PIT AND QUARRY REINSTATEMENT SPECIFICATION</w:t>
            </w:r>
          </w:p>
        </w:tc>
      </w:tr>
      <w:tr w:rsidR="00133786" w:rsidRPr="00133786" w14:paraId="09A5FC5E" w14:textId="77777777" w:rsidTr="00470876">
        <w:trPr>
          <w:trHeight w:val="460"/>
        </w:trPr>
        <w:tc>
          <w:tcPr>
            <w:tcW w:w="7797" w:type="dxa"/>
            <w:tcBorders>
              <w:top w:val="single" w:sz="4" w:space="0" w:color="000000"/>
              <w:left w:val="single" w:sz="4" w:space="0" w:color="000000"/>
              <w:bottom w:val="single" w:sz="4" w:space="0" w:color="000000"/>
              <w:right w:val="single" w:sz="4" w:space="0" w:color="000000"/>
            </w:tcBorders>
            <w:hideMark/>
          </w:tcPr>
          <w:p w14:paraId="31C9113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1.</w:t>
            </w:r>
            <w:r w:rsidRPr="00133786">
              <w:rPr>
                <w:rFonts w:ascii="Arial" w:eastAsia="Batang" w:hAnsi="Arial" w:cs="Times New Roman"/>
                <w:kern w:val="0"/>
                <w:sz w:val="24"/>
                <w:szCs w:val="24"/>
                <w:lang w:val="en-US"/>
                <w14:ligatures w14:val="none"/>
              </w:rPr>
              <w:tab/>
              <w:t>At the completion of operations, the Contractor shall rehabilitate used, exhausted and obsolete pits and quarries.</w:t>
            </w:r>
          </w:p>
        </w:tc>
      </w:tr>
      <w:tr w:rsidR="00133786" w:rsidRPr="00133786" w14:paraId="10E3A37D" w14:textId="77777777" w:rsidTr="00470876">
        <w:trPr>
          <w:trHeight w:val="457"/>
        </w:trPr>
        <w:tc>
          <w:tcPr>
            <w:tcW w:w="7797" w:type="dxa"/>
            <w:tcBorders>
              <w:top w:val="single" w:sz="4" w:space="0" w:color="000000"/>
              <w:left w:val="single" w:sz="4" w:space="0" w:color="000000"/>
              <w:bottom w:val="single" w:sz="4" w:space="0" w:color="000000"/>
              <w:right w:val="single" w:sz="4" w:space="0" w:color="000000"/>
            </w:tcBorders>
            <w:hideMark/>
          </w:tcPr>
          <w:p w14:paraId="3FCF5B0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2.</w:t>
            </w:r>
            <w:r w:rsidRPr="00133786">
              <w:rPr>
                <w:rFonts w:ascii="Arial" w:eastAsia="Batang" w:hAnsi="Arial" w:cs="Times New Roman"/>
                <w:kern w:val="0"/>
                <w:sz w:val="24"/>
                <w:szCs w:val="24"/>
                <w:lang w:val="en-US"/>
                <w14:ligatures w14:val="none"/>
              </w:rPr>
              <w:tab/>
              <w:t>The sides and floors of pits shall be formed to a flowing finish with side slopes not steeper than 1 vertical to 6 horizontals.</w:t>
            </w:r>
          </w:p>
        </w:tc>
      </w:tr>
      <w:tr w:rsidR="00133786" w:rsidRPr="00133786" w14:paraId="054928E5" w14:textId="77777777" w:rsidTr="00470876">
        <w:trPr>
          <w:trHeight w:val="916"/>
        </w:trPr>
        <w:tc>
          <w:tcPr>
            <w:tcW w:w="7797" w:type="dxa"/>
            <w:tcBorders>
              <w:top w:val="single" w:sz="4" w:space="0" w:color="000000"/>
              <w:left w:val="single" w:sz="4" w:space="0" w:color="000000"/>
              <w:bottom w:val="single" w:sz="4" w:space="0" w:color="000000"/>
              <w:right w:val="single" w:sz="4" w:space="0" w:color="000000"/>
            </w:tcBorders>
            <w:hideMark/>
          </w:tcPr>
          <w:p w14:paraId="0803AFA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lastRenderedPageBreak/>
              <w:t xml:space="preserve">3. During pit reshaping any material carried to the pit shall be spread uniformly over the entire shaped surface. The Contractor shall ensure that non – biodegradable and inert waste is removed and disposed of in </w:t>
            </w:r>
            <w:proofErr w:type="spellStart"/>
            <w:r w:rsidRPr="00133786">
              <w:rPr>
                <w:rFonts w:ascii="Arial" w:eastAsia="Batang" w:hAnsi="Arial" w:cs="Times New Roman"/>
                <w:kern w:val="0"/>
                <w:sz w:val="24"/>
                <w:szCs w:val="24"/>
                <w:lang w:val="en-US"/>
                <w14:ligatures w14:val="none"/>
              </w:rPr>
              <w:t>licenced</w:t>
            </w:r>
            <w:proofErr w:type="spellEnd"/>
            <w:r w:rsidRPr="00133786">
              <w:rPr>
                <w:rFonts w:ascii="Arial" w:eastAsia="Batang" w:hAnsi="Arial" w:cs="Times New Roman"/>
                <w:kern w:val="0"/>
                <w:sz w:val="24"/>
                <w:szCs w:val="24"/>
                <w:lang w:val="en-US"/>
                <w14:ligatures w14:val="none"/>
              </w:rPr>
              <w:t xml:space="preserve"> sites.</w:t>
            </w:r>
          </w:p>
          <w:p w14:paraId="1075765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The same will apply to toxic waste.</w:t>
            </w:r>
          </w:p>
        </w:tc>
      </w:tr>
      <w:tr w:rsidR="00133786" w:rsidRPr="00133786" w14:paraId="769A6FFD" w14:textId="77777777" w:rsidTr="00470876">
        <w:trPr>
          <w:trHeight w:val="460"/>
        </w:trPr>
        <w:tc>
          <w:tcPr>
            <w:tcW w:w="7797" w:type="dxa"/>
            <w:tcBorders>
              <w:top w:val="single" w:sz="4" w:space="0" w:color="000000"/>
              <w:left w:val="single" w:sz="4" w:space="0" w:color="000000"/>
              <w:bottom w:val="single" w:sz="4" w:space="0" w:color="000000"/>
              <w:right w:val="single" w:sz="4" w:space="0" w:color="000000"/>
            </w:tcBorders>
            <w:hideMark/>
          </w:tcPr>
          <w:p w14:paraId="62B28B6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4.</w:t>
            </w:r>
            <w:r w:rsidRPr="00133786">
              <w:rPr>
                <w:rFonts w:ascii="Arial" w:eastAsia="Batang" w:hAnsi="Arial" w:cs="Times New Roman"/>
                <w:kern w:val="0"/>
                <w:sz w:val="24"/>
                <w:szCs w:val="24"/>
                <w:lang w:val="en-US"/>
                <w14:ligatures w14:val="none"/>
              </w:rPr>
              <w:tab/>
              <w:t>Topsoil shall be spread over the shaped batters, filled areas and bare areas of the pits to a reasonable depth.</w:t>
            </w:r>
          </w:p>
        </w:tc>
      </w:tr>
      <w:tr w:rsidR="00133786" w:rsidRPr="00133786" w14:paraId="0CE3A609" w14:textId="77777777" w:rsidTr="00470876">
        <w:trPr>
          <w:trHeight w:val="457"/>
        </w:trPr>
        <w:tc>
          <w:tcPr>
            <w:tcW w:w="7797" w:type="dxa"/>
            <w:tcBorders>
              <w:top w:val="single" w:sz="4" w:space="0" w:color="000000"/>
              <w:left w:val="single" w:sz="4" w:space="0" w:color="000000"/>
              <w:bottom w:val="single" w:sz="4" w:space="0" w:color="000000"/>
              <w:right w:val="single" w:sz="4" w:space="0" w:color="000000"/>
            </w:tcBorders>
            <w:hideMark/>
          </w:tcPr>
          <w:p w14:paraId="1DC735F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5.</w:t>
            </w:r>
            <w:r w:rsidRPr="00133786">
              <w:rPr>
                <w:rFonts w:ascii="Arial" w:eastAsia="Batang" w:hAnsi="Arial" w:cs="Times New Roman"/>
                <w:kern w:val="0"/>
                <w:sz w:val="24"/>
                <w:szCs w:val="24"/>
                <w:lang w:val="en-US"/>
                <w14:ligatures w14:val="none"/>
              </w:rPr>
              <w:tab/>
              <w:t>Following the spreading of topsoil, the entire pit shall be ripped along the</w:t>
            </w:r>
          </w:p>
          <w:p w14:paraId="7E6F3F7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contours to a depth of 500mm and at not more than 500mm spacing.</w:t>
            </w:r>
          </w:p>
        </w:tc>
      </w:tr>
    </w:tbl>
    <w:p w14:paraId="1465520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E09B21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bl>
      <w:tblPr>
        <w:tblW w:w="0" w:type="auto"/>
        <w:tblInd w:w="14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797"/>
      </w:tblGrid>
      <w:tr w:rsidR="00133786" w:rsidRPr="00133786" w14:paraId="2BE5E1D0" w14:textId="77777777" w:rsidTr="00470876">
        <w:trPr>
          <w:trHeight w:val="230"/>
        </w:trPr>
        <w:tc>
          <w:tcPr>
            <w:tcW w:w="7797" w:type="dxa"/>
            <w:tcBorders>
              <w:top w:val="single" w:sz="4" w:space="0" w:color="000000"/>
              <w:left w:val="single" w:sz="4" w:space="0" w:color="000000"/>
              <w:bottom w:val="single" w:sz="4" w:space="0" w:color="000000"/>
              <w:right w:val="single" w:sz="4" w:space="0" w:color="000000"/>
            </w:tcBorders>
            <w:hideMark/>
          </w:tcPr>
          <w:p w14:paraId="2500D48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REVEGETATION SPECIFICATION</w:t>
            </w:r>
          </w:p>
        </w:tc>
      </w:tr>
      <w:tr w:rsidR="00133786" w:rsidRPr="00133786" w14:paraId="0C50EAAF" w14:textId="77777777" w:rsidTr="00470876">
        <w:trPr>
          <w:trHeight w:val="460"/>
        </w:trPr>
        <w:tc>
          <w:tcPr>
            <w:tcW w:w="7797" w:type="dxa"/>
            <w:tcBorders>
              <w:top w:val="single" w:sz="4" w:space="0" w:color="000000"/>
              <w:left w:val="single" w:sz="4" w:space="0" w:color="000000"/>
              <w:bottom w:val="single" w:sz="4" w:space="0" w:color="000000"/>
              <w:right w:val="single" w:sz="4" w:space="0" w:color="000000"/>
            </w:tcBorders>
            <w:hideMark/>
          </w:tcPr>
          <w:p w14:paraId="2D14A6D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1.</w:t>
            </w:r>
            <w:r w:rsidRPr="00133786">
              <w:rPr>
                <w:rFonts w:ascii="Arial" w:eastAsia="Batang" w:hAnsi="Arial" w:cs="Times New Roman"/>
                <w:kern w:val="0"/>
                <w:sz w:val="24"/>
                <w:szCs w:val="24"/>
                <w:lang w:val="en-US"/>
                <w14:ligatures w14:val="none"/>
              </w:rPr>
              <w:tab/>
              <w:t>Planting and direct seeding shall be carried out after the topsoil has been placed, shaped and prepared for planting and seeding operations</w:t>
            </w:r>
          </w:p>
        </w:tc>
      </w:tr>
      <w:tr w:rsidR="00133786" w:rsidRPr="00133786" w14:paraId="40A734FE" w14:textId="77777777" w:rsidTr="00470876">
        <w:trPr>
          <w:trHeight w:val="918"/>
        </w:trPr>
        <w:tc>
          <w:tcPr>
            <w:tcW w:w="7797" w:type="dxa"/>
            <w:tcBorders>
              <w:top w:val="single" w:sz="4" w:space="0" w:color="000000"/>
              <w:left w:val="single" w:sz="4" w:space="0" w:color="000000"/>
              <w:bottom w:val="single" w:sz="4" w:space="0" w:color="000000"/>
              <w:right w:val="single" w:sz="4" w:space="0" w:color="000000"/>
            </w:tcBorders>
            <w:hideMark/>
          </w:tcPr>
          <w:p w14:paraId="174802F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 xml:space="preserve">2.   The Contractor shall prepare a plant and seed species list that is representative of the native vegetation (trees, and </w:t>
            </w:r>
            <w:proofErr w:type="spellStart"/>
            <w:r w:rsidRPr="00133786">
              <w:rPr>
                <w:rFonts w:ascii="Arial" w:eastAsia="Batang" w:hAnsi="Arial" w:cs="Times New Roman"/>
                <w:kern w:val="0"/>
                <w:sz w:val="24"/>
                <w:szCs w:val="24"/>
                <w:lang w:val="en-US"/>
                <w14:ligatures w14:val="none"/>
              </w:rPr>
              <w:t>understorey</w:t>
            </w:r>
            <w:proofErr w:type="spellEnd"/>
            <w:r w:rsidRPr="00133786">
              <w:rPr>
                <w:rFonts w:ascii="Arial" w:eastAsia="Batang" w:hAnsi="Arial" w:cs="Times New Roman"/>
                <w:kern w:val="0"/>
                <w:sz w:val="24"/>
                <w:szCs w:val="24"/>
                <w:lang w:val="en-US"/>
                <w14:ligatures w14:val="none"/>
              </w:rPr>
              <w:t xml:space="preserve"> species) in adjacent areas and the list is to be included in the Environmental Management Plan.</w:t>
            </w:r>
          </w:p>
        </w:tc>
      </w:tr>
      <w:tr w:rsidR="00133786" w:rsidRPr="00133786" w14:paraId="167C7B78" w14:textId="77777777" w:rsidTr="00470876">
        <w:trPr>
          <w:trHeight w:val="689"/>
        </w:trPr>
        <w:tc>
          <w:tcPr>
            <w:tcW w:w="7797" w:type="dxa"/>
            <w:tcBorders>
              <w:top w:val="single" w:sz="4" w:space="0" w:color="000000"/>
              <w:left w:val="single" w:sz="4" w:space="0" w:color="000000"/>
              <w:bottom w:val="single" w:sz="4" w:space="0" w:color="000000"/>
              <w:right w:val="single" w:sz="4" w:space="0" w:color="000000"/>
            </w:tcBorders>
            <w:hideMark/>
          </w:tcPr>
          <w:p w14:paraId="69A8DDF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3. The plant and seed list shall describe the plant size and spacing of all plants,</w:t>
            </w:r>
          </w:p>
          <w:p w14:paraId="0E5964C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the quantities by seed species in a seed mix and the seeding rate (kg per hectare) to be used in any revegetation of the area to be rehabilitated.</w:t>
            </w:r>
          </w:p>
        </w:tc>
      </w:tr>
      <w:tr w:rsidR="00133786" w:rsidRPr="00133786" w14:paraId="5564999A" w14:textId="77777777" w:rsidTr="00470876">
        <w:trPr>
          <w:trHeight w:val="460"/>
        </w:trPr>
        <w:tc>
          <w:tcPr>
            <w:tcW w:w="7797" w:type="dxa"/>
            <w:tcBorders>
              <w:top w:val="single" w:sz="4" w:space="0" w:color="000000"/>
              <w:left w:val="single" w:sz="4" w:space="0" w:color="000000"/>
              <w:bottom w:val="single" w:sz="4" w:space="0" w:color="000000"/>
              <w:right w:val="single" w:sz="4" w:space="0" w:color="000000"/>
            </w:tcBorders>
            <w:hideMark/>
          </w:tcPr>
          <w:p w14:paraId="4099552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4.</w:t>
            </w:r>
            <w:r w:rsidRPr="00133786">
              <w:rPr>
                <w:rFonts w:ascii="Arial" w:eastAsia="Batang" w:hAnsi="Arial" w:cs="Times New Roman"/>
                <w:kern w:val="0"/>
                <w:sz w:val="24"/>
                <w:szCs w:val="24"/>
                <w:lang w:val="en-US"/>
                <w14:ligatures w14:val="none"/>
              </w:rPr>
              <w:tab/>
              <w:t>The Contractor shall supply and hand-plant tube stock in good condition using the species and spacing chosen in the plant list.</w:t>
            </w:r>
          </w:p>
        </w:tc>
      </w:tr>
      <w:tr w:rsidR="00133786" w:rsidRPr="00133786" w14:paraId="78DF3C7B" w14:textId="77777777" w:rsidTr="00470876">
        <w:trPr>
          <w:trHeight w:val="685"/>
        </w:trPr>
        <w:tc>
          <w:tcPr>
            <w:tcW w:w="7797" w:type="dxa"/>
            <w:tcBorders>
              <w:top w:val="single" w:sz="4" w:space="0" w:color="000000"/>
              <w:left w:val="single" w:sz="4" w:space="0" w:color="000000"/>
              <w:bottom w:val="single" w:sz="4" w:space="0" w:color="000000"/>
              <w:right w:val="single" w:sz="4" w:space="0" w:color="000000"/>
            </w:tcBorders>
            <w:hideMark/>
          </w:tcPr>
          <w:p w14:paraId="0F657A0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5.</w:t>
            </w:r>
            <w:r w:rsidRPr="00133786">
              <w:rPr>
                <w:rFonts w:ascii="Arial" w:eastAsia="Batang" w:hAnsi="Arial" w:cs="Times New Roman"/>
                <w:kern w:val="0"/>
                <w:sz w:val="24"/>
                <w:szCs w:val="24"/>
                <w:lang w:val="en-US"/>
                <w14:ligatures w14:val="none"/>
              </w:rPr>
              <w:tab/>
              <w:t>The Contractor shall supply and direct seed the areas to be seeded using the</w:t>
            </w:r>
          </w:p>
          <w:p w14:paraId="4306D9D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seed species mix and seeding rate (kg per hectare) as described in the plant list.</w:t>
            </w:r>
          </w:p>
        </w:tc>
      </w:tr>
      <w:tr w:rsidR="00133786" w:rsidRPr="00133786" w14:paraId="17F085B3" w14:textId="77777777" w:rsidTr="00470876">
        <w:trPr>
          <w:trHeight w:val="458"/>
        </w:trPr>
        <w:tc>
          <w:tcPr>
            <w:tcW w:w="7797" w:type="dxa"/>
            <w:tcBorders>
              <w:top w:val="single" w:sz="4" w:space="0" w:color="000000"/>
              <w:left w:val="single" w:sz="4" w:space="0" w:color="000000"/>
              <w:bottom w:val="single" w:sz="4" w:space="0" w:color="000000"/>
              <w:right w:val="single" w:sz="4" w:space="0" w:color="000000"/>
            </w:tcBorders>
            <w:hideMark/>
          </w:tcPr>
          <w:p w14:paraId="272029C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6.</w:t>
            </w:r>
            <w:r w:rsidRPr="00133786">
              <w:rPr>
                <w:rFonts w:ascii="Arial" w:eastAsia="Batang" w:hAnsi="Arial" w:cs="Times New Roman"/>
                <w:kern w:val="0"/>
                <w:sz w:val="24"/>
                <w:szCs w:val="24"/>
                <w:lang w:val="en-US"/>
                <w14:ligatures w14:val="none"/>
              </w:rPr>
              <w:tab/>
              <w:t>All planting, seeding and or weed control operations shall be undertaken in accordance with basic principles of REVEGETATION AND LANDSCAPING.</w:t>
            </w:r>
          </w:p>
        </w:tc>
      </w:tr>
      <w:tr w:rsidR="00133786" w:rsidRPr="00133786" w14:paraId="7337B5B1" w14:textId="77777777" w:rsidTr="00470876">
        <w:trPr>
          <w:trHeight w:val="457"/>
        </w:trPr>
        <w:tc>
          <w:tcPr>
            <w:tcW w:w="7797" w:type="dxa"/>
            <w:tcBorders>
              <w:top w:val="single" w:sz="4" w:space="0" w:color="000000"/>
              <w:left w:val="single" w:sz="4" w:space="0" w:color="000000"/>
              <w:bottom w:val="single" w:sz="4" w:space="0" w:color="000000"/>
              <w:right w:val="single" w:sz="4" w:space="0" w:color="000000"/>
            </w:tcBorders>
            <w:hideMark/>
          </w:tcPr>
          <w:p w14:paraId="0145F0E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7.</w:t>
            </w:r>
            <w:r w:rsidRPr="00133786">
              <w:rPr>
                <w:rFonts w:ascii="Arial" w:eastAsia="Batang" w:hAnsi="Arial" w:cs="Times New Roman"/>
                <w:kern w:val="0"/>
                <w:sz w:val="24"/>
                <w:szCs w:val="24"/>
                <w:lang w:val="en-US"/>
                <w14:ligatures w14:val="none"/>
              </w:rPr>
              <w:tab/>
              <w:t>The completion criteria for revegetation shall be in accordance with the Environmental Management Plan.</w:t>
            </w:r>
          </w:p>
        </w:tc>
      </w:tr>
    </w:tbl>
    <w:p w14:paraId="3B42371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648796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566043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5BB7FE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4.0</w:t>
      </w:r>
      <w:r w:rsidRPr="00133786">
        <w:rPr>
          <w:rFonts w:ascii="Arial" w:eastAsia="Batang" w:hAnsi="Arial" w:cs="Times New Roman"/>
          <w:kern w:val="0"/>
          <w:sz w:val="24"/>
          <w:szCs w:val="24"/>
          <w:lang w:val="en-US"/>
          <w14:ligatures w14:val="none"/>
        </w:rPr>
        <w:tab/>
        <w:t>ENVIRONMENTAL TRAINING</w:t>
      </w:r>
    </w:p>
    <w:p w14:paraId="4525976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E2F35B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 xml:space="preserve">The ECO will be responsible for </w:t>
      </w:r>
      <w:proofErr w:type="spellStart"/>
      <w:r w:rsidRPr="00133786">
        <w:rPr>
          <w:rFonts w:ascii="Arial" w:eastAsia="Batang" w:hAnsi="Arial" w:cs="Times New Roman"/>
          <w:kern w:val="0"/>
          <w:sz w:val="24"/>
          <w:szCs w:val="24"/>
          <w:lang w:val="en-US"/>
          <w14:ligatures w14:val="none"/>
        </w:rPr>
        <w:t>organising</w:t>
      </w:r>
      <w:proofErr w:type="spellEnd"/>
      <w:r w:rsidRPr="00133786">
        <w:rPr>
          <w:rFonts w:ascii="Arial" w:eastAsia="Batang" w:hAnsi="Arial" w:cs="Times New Roman"/>
          <w:kern w:val="0"/>
          <w:sz w:val="24"/>
          <w:szCs w:val="24"/>
          <w:lang w:val="en-US"/>
          <w14:ligatures w14:val="none"/>
        </w:rPr>
        <w:t xml:space="preserve"> the environmental training of all the Engineer’s and Contractor’s staff where needed. It is suggested that this training is coupled with the safety training that the Contractor should include in his own site management plan. The Contractor shall ensure that the Resident Engineer is informed of all staff that will work on the site and their general responsibilities and shall make sure that they are available to attend suitable </w:t>
      </w:r>
      <w:r w:rsidRPr="00133786">
        <w:rPr>
          <w:rFonts w:ascii="Arial" w:eastAsia="Batang" w:hAnsi="Arial" w:cs="Times New Roman"/>
          <w:kern w:val="0"/>
          <w:sz w:val="24"/>
          <w:szCs w:val="24"/>
          <w:lang w:val="en-US"/>
          <w14:ligatures w14:val="none"/>
        </w:rPr>
        <w:lastRenderedPageBreak/>
        <w:t>briefing sessions arranged by the ECO on the environmental mitigation measures that are to be in place on the site.</w:t>
      </w:r>
    </w:p>
    <w:p w14:paraId="042DB19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The Contractor shall provide the ECO with a suitable room for the briefing and such administrative support and facilities as shall be ordered by the ECO.</w:t>
      </w:r>
    </w:p>
    <w:p w14:paraId="6803839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9DD04F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5.0</w:t>
      </w:r>
      <w:r w:rsidRPr="00133786">
        <w:rPr>
          <w:rFonts w:ascii="Arial" w:eastAsia="Batang" w:hAnsi="Arial" w:cs="Times New Roman"/>
          <w:kern w:val="0"/>
          <w:sz w:val="24"/>
          <w:szCs w:val="24"/>
          <w:lang w:val="en-US"/>
          <w14:ligatures w14:val="none"/>
        </w:rPr>
        <w:tab/>
        <w:t>MEDICAL AND HIV/AIDS PREVENTION PROGRAMMES</w:t>
      </w:r>
    </w:p>
    <w:p w14:paraId="5F15276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995EE9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To assist in the general health and well-being of both all the site staff and the residents in the community local to the works, the Programme will organize and coordinate appropriate awareness training as well as health screening (other than accident prevention and medical aid facilities provided by the Contractor).</w:t>
      </w:r>
    </w:p>
    <w:p w14:paraId="17EFE67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969062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The Contractor shall ensure that the Resident Engineer is informed when any new staff commence work on the site such that health and HIV awareness and counselling can be provided either in group sessions or on an individual basis. The Contractor shall ensure that staff are available for briefing by the Programme’s staff and shall make available suitable rooms, administrative support and provide any facilities or supplies against an order from the Programme. The Contractor shall ensure that condoms provided as part of the HIV/STD control programme are readily available to all staff.</w:t>
      </w:r>
    </w:p>
    <w:p w14:paraId="7D1DAC0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65C982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The Programme will also arrange for the health screening of site workers in local medical facilities or otherwise and the Contractor shall cooperate fully in these programmes by making staff available. The Contractor shall ensure that the Resident Engineer and local medical officials are informed promptly of any workers suffering from the symptoms of infectious disease so appropriate help and treatment can be arranged promptly.</w:t>
      </w:r>
    </w:p>
    <w:p w14:paraId="5945D85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788BEF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6.0</w:t>
      </w:r>
      <w:r w:rsidRPr="00133786">
        <w:rPr>
          <w:rFonts w:ascii="Arial" w:eastAsia="Batang" w:hAnsi="Arial" w:cs="Times New Roman"/>
          <w:kern w:val="0"/>
          <w:sz w:val="24"/>
          <w:szCs w:val="24"/>
          <w:lang w:val="en-US"/>
          <w14:ligatures w14:val="none"/>
        </w:rPr>
        <w:tab/>
        <w:t>SAFETY TRAINING</w:t>
      </w:r>
    </w:p>
    <w:p w14:paraId="0414041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EEED7A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 xml:space="preserve">The Programme will be arranging relevant safety training and awareness sessions in local schools and community </w:t>
      </w:r>
      <w:proofErr w:type="spellStart"/>
      <w:r w:rsidRPr="00133786">
        <w:rPr>
          <w:rFonts w:ascii="Arial" w:eastAsia="Batang" w:hAnsi="Arial" w:cs="Times New Roman"/>
          <w:kern w:val="0"/>
          <w:sz w:val="24"/>
          <w:szCs w:val="24"/>
          <w:lang w:val="en-US"/>
          <w14:ligatures w14:val="none"/>
        </w:rPr>
        <w:t>centres</w:t>
      </w:r>
      <w:proofErr w:type="spellEnd"/>
      <w:r w:rsidRPr="00133786">
        <w:rPr>
          <w:rFonts w:ascii="Arial" w:eastAsia="Batang" w:hAnsi="Arial" w:cs="Times New Roman"/>
          <w:kern w:val="0"/>
          <w:sz w:val="24"/>
          <w:szCs w:val="24"/>
          <w:lang w:val="en-US"/>
          <w14:ligatures w14:val="none"/>
        </w:rPr>
        <w:t>. The Contractor will assist the Programme when requested with administrative support and where ordered the provision of supplies for these courses and programmes.</w:t>
      </w:r>
    </w:p>
    <w:p w14:paraId="7BD4ED7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2A63A4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7.0</w:t>
      </w:r>
      <w:r w:rsidRPr="00133786">
        <w:rPr>
          <w:rFonts w:ascii="Arial" w:eastAsia="Batang" w:hAnsi="Arial" w:cs="Times New Roman"/>
          <w:kern w:val="0"/>
          <w:sz w:val="24"/>
          <w:szCs w:val="24"/>
          <w:lang w:val="en-US"/>
          <w14:ligatures w14:val="none"/>
        </w:rPr>
        <w:tab/>
        <w:t>RESPONSIBLE AUTHORITIES</w:t>
      </w:r>
    </w:p>
    <w:p w14:paraId="2E17A0F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B8733B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The Contractor is advised that the following authorities have an interest in the environmental and social protective measures associated with this road/bridge construction project.</w:t>
      </w:r>
    </w:p>
    <w:p w14:paraId="6CD8DE3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Environmental Affairs Department                                                                                                             Public Health Department</w:t>
      </w:r>
    </w:p>
    <w:p w14:paraId="56D17D7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Health and Safety Office</w:t>
      </w:r>
    </w:p>
    <w:p w14:paraId="3DC6C20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District Council</w:t>
      </w:r>
    </w:p>
    <w:p w14:paraId="0D0F50A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F96E28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A7D1B2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8.0</w:t>
      </w:r>
      <w:r w:rsidRPr="00133786">
        <w:rPr>
          <w:rFonts w:ascii="Arial" w:eastAsia="Batang" w:hAnsi="Arial" w:cs="Times New Roman"/>
          <w:kern w:val="0"/>
          <w:sz w:val="24"/>
          <w:szCs w:val="24"/>
          <w:lang w:val="en-US"/>
          <w14:ligatures w14:val="none"/>
        </w:rPr>
        <w:tab/>
        <w:t>SITE CLEARANCE</w:t>
      </w:r>
    </w:p>
    <w:p w14:paraId="2C8867C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8026D2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lastRenderedPageBreak/>
        <w:t>No trees are to be cut or removed unless required to be cleared or removed for construction works. Where there are branches overhanging roads or traffic diversion routes the Contractor shall agree with the SR the cutting back necessary to provide for clear vehicle access. The Branch cutting shall then be carried carefully using saws to leave a clean-cut face with no damages or snags.</w:t>
      </w:r>
    </w:p>
    <w:p w14:paraId="6022308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AADAB0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9.0</w:t>
      </w:r>
      <w:r w:rsidRPr="00133786">
        <w:rPr>
          <w:rFonts w:ascii="Arial" w:eastAsia="Batang" w:hAnsi="Arial" w:cs="Times New Roman"/>
          <w:kern w:val="0"/>
          <w:sz w:val="24"/>
          <w:szCs w:val="24"/>
          <w:lang w:val="en-US"/>
          <w14:ligatures w14:val="none"/>
        </w:rPr>
        <w:tab/>
        <w:t>FINISHING OF VERGES AND OTHER WORKS AREA</w:t>
      </w:r>
    </w:p>
    <w:p w14:paraId="1387E80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FDDAB1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Verges, routes of diversion roads, site camps and all other areas where the Contractor’s work has heavily compacted the soil shall be loosened, spread with a thin layer of grass plant rich soil and firmed by foot or a light roller so as to encourage the re-growth of natural vegetation.</w:t>
      </w:r>
    </w:p>
    <w:p w14:paraId="55F8601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48A9BE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10.0</w:t>
      </w:r>
      <w:r w:rsidRPr="00133786">
        <w:rPr>
          <w:rFonts w:ascii="Arial" w:eastAsia="Batang" w:hAnsi="Arial" w:cs="Times New Roman"/>
          <w:kern w:val="0"/>
          <w:sz w:val="24"/>
          <w:szCs w:val="24"/>
          <w:lang w:val="en-US"/>
          <w14:ligatures w14:val="none"/>
        </w:rPr>
        <w:tab/>
        <w:t>WATER POLLUTION</w:t>
      </w:r>
    </w:p>
    <w:p w14:paraId="448B04E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44880B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 xml:space="preserve">The Contractor shall observe the requirements to avoid the pollution of watercourses and ground water. Sanitary facilities for all site workers convenient to the working sites shall be provided to enable environmentally sensitive disposal of the waste. The storage of bitumen, fuel and oil for the works operations shall be arranged in working sites, </w:t>
      </w:r>
      <w:proofErr w:type="spellStart"/>
      <w:r w:rsidRPr="00133786">
        <w:rPr>
          <w:rFonts w:ascii="Arial" w:eastAsia="Batang" w:hAnsi="Arial" w:cs="Times New Roman"/>
          <w:kern w:val="0"/>
          <w:sz w:val="24"/>
          <w:szCs w:val="24"/>
          <w:lang w:val="en-US"/>
          <w14:ligatures w14:val="none"/>
        </w:rPr>
        <w:t>refuelling</w:t>
      </w:r>
      <w:proofErr w:type="spellEnd"/>
      <w:r w:rsidRPr="00133786">
        <w:rPr>
          <w:rFonts w:ascii="Arial" w:eastAsia="Batang" w:hAnsi="Arial" w:cs="Times New Roman"/>
          <w:kern w:val="0"/>
          <w:sz w:val="24"/>
          <w:szCs w:val="24"/>
          <w:lang w:val="en-US"/>
          <w14:ligatures w14:val="none"/>
        </w:rPr>
        <w:t xml:space="preserve"> of all plant and equipment and servicing practices shall be arranged to prevent the uncontrolled spilling of any oil-based products.</w:t>
      </w:r>
    </w:p>
    <w:p w14:paraId="0C7EC20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5E730D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Mitigation measures shall include drip trays, working on paved surfaces with waste collection arrangements and the provision of oil absorbing material for spills that can be subsequently disposed safely by burning.</w:t>
      </w:r>
    </w:p>
    <w:p w14:paraId="4149397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12F4FA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F0F419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754E14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E523D8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40F1F6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333ED6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A27A3D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DC47E7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6355B0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Environmental and Social Management Plan - Table 1</w:t>
      </w:r>
    </w:p>
    <w:p w14:paraId="77F1D84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bl>
      <w:tblPr>
        <w:tblW w:w="0" w:type="auto"/>
        <w:tblInd w:w="1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57"/>
        <w:gridCol w:w="1710"/>
        <w:gridCol w:w="1440"/>
        <w:gridCol w:w="1530"/>
        <w:gridCol w:w="1440"/>
        <w:gridCol w:w="1584"/>
      </w:tblGrid>
      <w:tr w:rsidR="00133786" w:rsidRPr="00133786" w14:paraId="2B5B34B5" w14:textId="77777777" w:rsidTr="00470876">
        <w:trPr>
          <w:trHeight w:val="1449"/>
        </w:trPr>
        <w:tc>
          <w:tcPr>
            <w:tcW w:w="1357" w:type="dxa"/>
            <w:tcBorders>
              <w:top w:val="single" w:sz="4" w:space="0" w:color="000000"/>
              <w:left w:val="single" w:sz="4" w:space="0" w:color="000000"/>
              <w:bottom w:val="single" w:sz="4" w:space="0" w:color="000000"/>
              <w:right w:val="single" w:sz="4" w:space="0" w:color="000000"/>
            </w:tcBorders>
            <w:hideMark/>
          </w:tcPr>
          <w:p w14:paraId="1404348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Environmental Social Impact</w:t>
            </w:r>
          </w:p>
        </w:tc>
        <w:tc>
          <w:tcPr>
            <w:tcW w:w="1710" w:type="dxa"/>
            <w:tcBorders>
              <w:top w:val="single" w:sz="4" w:space="0" w:color="000000"/>
              <w:left w:val="single" w:sz="4" w:space="0" w:color="000000"/>
              <w:bottom w:val="single" w:sz="4" w:space="0" w:color="000000"/>
              <w:right w:val="single" w:sz="4" w:space="0" w:color="000000"/>
            </w:tcBorders>
            <w:hideMark/>
          </w:tcPr>
          <w:p w14:paraId="005FF33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Proposed Mitigation and Aspect for Monitoring</w:t>
            </w:r>
          </w:p>
        </w:tc>
        <w:tc>
          <w:tcPr>
            <w:tcW w:w="1440" w:type="dxa"/>
            <w:tcBorders>
              <w:top w:val="single" w:sz="4" w:space="0" w:color="000000"/>
              <w:left w:val="single" w:sz="4" w:space="0" w:color="000000"/>
              <w:bottom w:val="single" w:sz="4" w:space="0" w:color="000000"/>
              <w:right w:val="single" w:sz="4" w:space="0" w:color="000000"/>
            </w:tcBorders>
            <w:hideMark/>
          </w:tcPr>
          <w:p w14:paraId="7C01519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Responsibility for intervention and monitoring during design, construction and defects</w:t>
            </w:r>
          </w:p>
          <w:p w14:paraId="59A460A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liability period</w:t>
            </w:r>
          </w:p>
        </w:tc>
        <w:tc>
          <w:tcPr>
            <w:tcW w:w="1530" w:type="dxa"/>
            <w:tcBorders>
              <w:top w:val="single" w:sz="4" w:space="0" w:color="000000"/>
              <w:left w:val="single" w:sz="4" w:space="0" w:color="000000"/>
              <w:bottom w:val="single" w:sz="4" w:space="0" w:color="000000"/>
              <w:right w:val="single" w:sz="4" w:space="0" w:color="000000"/>
            </w:tcBorders>
            <w:hideMark/>
          </w:tcPr>
          <w:p w14:paraId="121BE71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Responsibility for mitigation monitoring and/or maintenance after defects liability period</w:t>
            </w:r>
          </w:p>
        </w:tc>
        <w:tc>
          <w:tcPr>
            <w:tcW w:w="1440" w:type="dxa"/>
            <w:tcBorders>
              <w:top w:val="single" w:sz="4" w:space="0" w:color="000000"/>
              <w:left w:val="single" w:sz="4" w:space="0" w:color="000000"/>
              <w:bottom w:val="single" w:sz="4" w:space="0" w:color="000000"/>
              <w:right w:val="single" w:sz="4" w:space="0" w:color="000000"/>
            </w:tcBorders>
            <w:hideMark/>
          </w:tcPr>
          <w:p w14:paraId="537C443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Monitoring means</w:t>
            </w:r>
          </w:p>
          <w:p w14:paraId="61514E3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 =</w:t>
            </w:r>
          </w:p>
          <w:p w14:paraId="073361B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Construction</w:t>
            </w:r>
          </w:p>
          <w:p w14:paraId="59385E0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(o) = operation</w:t>
            </w:r>
          </w:p>
        </w:tc>
        <w:tc>
          <w:tcPr>
            <w:tcW w:w="1584" w:type="dxa"/>
            <w:tcBorders>
              <w:top w:val="single" w:sz="4" w:space="0" w:color="000000"/>
              <w:left w:val="single" w:sz="4" w:space="0" w:color="000000"/>
              <w:bottom w:val="single" w:sz="4" w:space="0" w:color="000000"/>
              <w:right w:val="single" w:sz="4" w:space="0" w:color="000000"/>
            </w:tcBorders>
            <w:hideMark/>
          </w:tcPr>
          <w:p w14:paraId="627B32D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Recommended frequency of monitoring</w:t>
            </w:r>
          </w:p>
        </w:tc>
      </w:tr>
      <w:tr w:rsidR="00133786" w:rsidRPr="00133786" w14:paraId="12AA8CE3" w14:textId="77777777" w:rsidTr="00470876">
        <w:trPr>
          <w:trHeight w:val="760"/>
        </w:trPr>
        <w:tc>
          <w:tcPr>
            <w:tcW w:w="9061" w:type="dxa"/>
            <w:gridSpan w:val="6"/>
            <w:tcBorders>
              <w:top w:val="single" w:sz="4" w:space="0" w:color="000000"/>
              <w:left w:val="single" w:sz="4" w:space="0" w:color="000000"/>
              <w:bottom w:val="single" w:sz="4" w:space="0" w:color="000000"/>
              <w:right w:val="single" w:sz="4" w:space="0" w:color="000000"/>
            </w:tcBorders>
            <w:hideMark/>
          </w:tcPr>
          <w:p w14:paraId="6501D73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lastRenderedPageBreak/>
              <w:t>ENVIRONMENTAL MANAGEMENT</w:t>
            </w:r>
          </w:p>
        </w:tc>
      </w:tr>
      <w:tr w:rsidR="00133786" w:rsidRPr="00133786" w14:paraId="57C52246" w14:textId="77777777" w:rsidTr="00470876">
        <w:trPr>
          <w:trHeight w:val="1267"/>
        </w:trPr>
        <w:tc>
          <w:tcPr>
            <w:tcW w:w="1357" w:type="dxa"/>
            <w:tcBorders>
              <w:top w:val="single" w:sz="4" w:space="0" w:color="000000"/>
              <w:left w:val="single" w:sz="4" w:space="0" w:color="000000"/>
              <w:bottom w:val="single" w:sz="4" w:space="0" w:color="000000"/>
              <w:right w:val="single" w:sz="4" w:space="0" w:color="000000"/>
            </w:tcBorders>
            <w:hideMark/>
          </w:tcPr>
          <w:p w14:paraId="33EB988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Changes in hydrology impeded drainage</w:t>
            </w:r>
          </w:p>
        </w:tc>
        <w:tc>
          <w:tcPr>
            <w:tcW w:w="1710" w:type="dxa"/>
            <w:tcBorders>
              <w:top w:val="single" w:sz="4" w:space="0" w:color="000000"/>
              <w:left w:val="single" w:sz="4" w:space="0" w:color="000000"/>
              <w:bottom w:val="single" w:sz="4" w:space="0" w:color="000000"/>
              <w:right w:val="single" w:sz="4" w:space="0" w:color="000000"/>
            </w:tcBorders>
            <w:hideMark/>
          </w:tcPr>
          <w:p w14:paraId="7046AE5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Install drainage structure properly</w:t>
            </w:r>
          </w:p>
          <w:p w14:paraId="629ADD6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Efficiency</w:t>
            </w:r>
            <w:r w:rsidRPr="00133786">
              <w:rPr>
                <w:rFonts w:ascii="Arial" w:eastAsia="Batang" w:hAnsi="Arial" w:cs="Times New Roman"/>
                <w:kern w:val="0"/>
                <w:sz w:val="24"/>
                <w:szCs w:val="24"/>
                <w:lang w:val="en-US"/>
                <w14:ligatures w14:val="none"/>
              </w:rPr>
              <w:tab/>
              <w:t>of drainage structures</w:t>
            </w:r>
          </w:p>
        </w:tc>
        <w:tc>
          <w:tcPr>
            <w:tcW w:w="1440" w:type="dxa"/>
            <w:tcBorders>
              <w:top w:val="single" w:sz="4" w:space="0" w:color="000000"/>
              <w:left w:val="single" w:sz="4" w:space="0" w:color="000000"/>
              <w:bottom w:val="single" w:sz="4" w:space="0" w:color="000000"/>
              <w:right w:val="single" w:sz="4" w:space="0" w:color="000000"/>
            </w:tcBorders>
            <w:hideMark/>
          </w:tcPr>
          <w:p w14:paraId="6A2D83D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Design consultant Supervising Engineer Supervising Engineer</w:t>
            </w:r>
          </w:p>
        </w:tc>
        <w:tc>
          <w:tcPr>
            <w:tcW w:w="1530" w:type="dxa"/>
            <w:tcBorders>
              <w:top w:val="single" w:sz="4" w:space="0" w:color="000000"/>
              <w:left w:val="single" w:sz="4" w:space="0" w:color="000000"/>
              <w:bottom w:val="single" w:sz="4" w:space="0" w:color="000000"/>
              <w:right w:val="single" w:sz="4" w:space="0" w:color="000000"/>
            </w:tcBorders>
          </w:tcPr>
          <w:p w14:paraId="6F271EB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Contractor</w:t>
            </w:r>
          </w:p>
          <w:p w14:paraId="4AD1AC3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8C7B4A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District Works Offices</w:t>
            </w:r>
          </w:p>
        </w:tc>
        <w:tc>
          <w:tcPr>
            <w:tcW w:w="1440" w:type="dxa"/>
            <w:tcBorders>
              <w:top w:val="single" w:sz="4" w:space="0" w:color="000000"/>
              <w:left w:val="single" w:sz="4" w:space="0" w:color="000000"/>
              <w:bottom w:val="single" w:sz="4" w:space="0" w:color="000000"/>
              <w:right w:val="single" w:sz="4" w:space="0" w:color="000000"/>
            </w:tcBorders>
            <w:hideMark/>
          </w:tcPr>
          <w:p w14:paraId="506B721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Inspection</w:t>
            </w:r>
          </w:p>
          <w:p w14:paraId="4504D85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(o) routine maintenance and road condition survey</w:t>
            </w:r>
          </w:p>
        </w:tc>
        <w:tc>
          <w:tcPr>
            <w:tcW w:w="1584" w:type="dxa"/>
            <w:tcBorders>
              <w:top w:val="single" w:sz="4" w:space="0" w:color="000000"/>
              <w:left w:val="single" w:sz="4" w:space="0" w:color="000000"/>
              <w:bottom w:val="single" w:sz="4" w:space="0" w:color="000000"/>
              <w:right w:val="single" w:sz="4" w:space="0" w:color="000000"/>
            </w:tcBorders>
            <w:hideMark/>
          </w:tcPr>
          <w:p w14:paraId="65ED32D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 during construction and on completion of each structure</w:t>
            </w:r>
          </w:p>
        </w:tc>
      </w:tr>
      <w:tr w:rsidR="00133786" w:rsidRPr="00133786" w14:paraId="2AD50E4A" w14:textId="77777777" w:rsidTr="00470876">
        <w:trPr>
          <w:trHeight w:val="53"/>
        </w:trPr>
        <w:tc>
          <w:tcPr>
            <w:tcW w:w="1357" w:type="dxa"/>
            <w:tcBorders>
              <w:top w:val="single" w:sz="4" w:space="0" w:color="000000"/>
              <w:left w:val="single" w:sz="4" w:space="0" w:color="000000"/>
              <w:bottom w:val="single" w:sz="4" w:space="0" w:color="000000"/>
              <w:right w:val="single" w:sz="4" w:space="0" w:color="000000"/>
            </w:tcBorders>
            <w:hideMark/>
          </w:tcPr>
          <w:p w14:paraId="40C0B70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Soil erosion</w:t>
            </w:r>
          </w:p>
        </w:tc>
        <w:tc>
          <w:tcPr>
            <w:tcW w:w="1710" w:type="dxa"/>
            <w:tcBorders>
              <w:top w:val="single" w:sz="4" w:space="0" w:color="000000"/>
              <w:left w:val="single" w:sz="4" w:space="0" w:color="000000"/>
              <w:bottom w:val="single" w:sz="4" w:space="0" w:color="000000"/>
              <w:right w:val="single" w:sz="4" w:space="0" w:color="000000"/>
            </w:tcBorders>
            <w:hideMark/>
          </w:tcPr>
          <w:p w14:paraId="3C3ACBC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Control earthworks</w:t>
            </w:r>
          </w:p>
          <w:p w14:paraId="36A886A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Install drainage structures properly</w:t>
            </w:r>
          </w:p>
          <w:p w14:paraId="7A41B98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Install erosion control measures</w:t>
            </w:r>
          </w:p>
          <w:p w14:paraId="4678927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Landscape and re-vegetate gravel sites</w:t>
            </w:r>
          </w:p>
          <w:p w14:paraId="1A96DDA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Management of excavation activities</w:t>
            </w:r>
          </w:p>
          <w:p w14:paraId="28C333E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Impact</w:t>
            </w:r>
            <w:r w:rsidRPr="00133786">
              <w:rPr>
                <w:rFonts w:ascii="Arial" w:eastAsia="Batang" w:hAnsi="Arial" w:cs="Times New Roman"/>
                <w:kern w:val="0"/>
                <w:sz w:val="24"/>
                <w:szCs w:val="24"/>
                <w:lang w:val="en-US"/>
                <w14:ligatures w14:val="none"/>
              </w:rPr>
              <w:tab/>
              <w:t>on</w:t>
            </w:r>
          </w:p>
          <w:p w14:paraId="63AA062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erosion</w:t>
            </w:r>
            <w:r w:rsidRPr="00133786">
              <w:rPr>
                <w:rFonts w:ascii="Arial" w:eastAsia="Batang" w:hAnsi="Arial" w:cs="Times New Roman"/>
                <w:kern w:val="0"/>
                <w:sz w:val="24"/>
                <w:szCs w:val="24"/>
                <w:lang w:val="en-US"/>
                <w14:ligatures w14:val="none"/>
              </w:rPr>
              <w:tab/>
              <w:t xml:space="preserve">(on road, off road, embankments, riverbanks, </w:t>
            </w:r>
            <w:proofErr w:type="spellStart"/>
            <w:r w:rsidRPr="00133786">
              <w:rPr>
                <w:rFonts w:ascii="Arial" w:eastAsia="Batang" w:hAnsi="Arial" w:cs="Times New Roman"/>
                <w:kern w:val="0"/>
                <w:sz w:val="24"/>
                <w:szCs w:val="24"/>
                <w:lang w:val="en-US"/>
                <w14:ligatures w14:val="none"/>
              </w:rPr>
              <w:t>etc</w:t>
            </w:r>
            <w:proofErr w:type="spellEnd"/>
            <w:r w:rsidRPr="00133786">
              <w:rPr>
                <w:rFonts w:ascii="Arial" w:eastAsia="Batang" w:hAnsi="Arial" w:cs="Times New Roman"/>
                <w:kern w:val="0"/>
                <w:sz w:val="24"/>
                <w:szCs w:val="24"/>
                <w:lang w:val="en-US"/>
                <w14:ligatures w14:val="none"/>
              </w:rPr>
              <w:t>)</w:t>
            </w:r>
          </w:p>
          <w:p w14:paraId="0CBA974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Efficiency of erosion control measures</w:t>
            </w:r>
          </w:p>
          <w:p w14:paraId="6D495BF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Landscape and grass road embankment</w:t>
            </w:r>
          </w:p>
        </w:tc>
        <w:tc>
          <w:tcPr>
            <w:tcW w:w="1440" w:type="dxa"/>
            <w:tcBorders>
              <w:top w:val="single" w:sz="4" w:space="0" w:color="000000"/>
              <w:left w:val="single" w:sz="4" w:space="0" w:color="000000"/>
              <w:bottom w:val="single" w:sz="4" w:space="0" w:color="000000"/>
              <w:right w:val="single" w:sz="4" w:space="0" w:color="000000"/>
            </w:tcBorders>
          </w:tcPr>
          <w:p w14:paraId="325A449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Supervising Engineer and Contractor; Designer /TRADE</w:t>
            </w:r>
          </w:p>
          <w:p w14:paraId="4C06F6E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23ADAC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6E7DC7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80252D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C31F5F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3B63DC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District Works Offices/ TRADE</w:t>
            </w:r>
          </w:p>
        </w:tc>
        <w:tc>
          <w:tcPr>
            <w:tcW w:w="1530" w:type="dxa"/>
            <w:tcBorders>
              <w:top w:val="single" w:sz="4" w:space="0" w:color="000000"/>
              <w:left w:val="single" w:sz="4" w:space="0" w:color="000000"/>
              <w:bottom w:val="single" w:sz="4" w:space="0" w:color="000000"/>
              <w:right w:val="single" w:sz="4" w:space="0" w:color="000000"/>
            </w:tcBorders>
            <w:hideMark/>
          </w:tcPr>
          <w:p w14:paraId="616DD45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Supervising Engineer and Contractor</w:t>
            </w:r>
          </w:p>
        </w:tc>
        <w:tc>
          <w:tcPr>
            <w:tcW w:w="1440" w:type="dxa"/>
            <w:tcBorders>
              <w:top w:val="single" w:sz="4" w:space="0" w:color="000000"/>
              <w:left w:val="single" w:sz="4" w:space="0" w:color="000000"/>
              <w:bottom w:val="single" w:sz="4" w:space="0" w:color="000000"/>
              <w:right w:val="single" w:sz="4" w:space="0" w:color="000000"/>
            </w:tcBorders>
          </w:tcPr>
          <w:p w14:paraId="4D77D28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w:t>
            </w:r>
            <w:proofErr w:type="gramStart"/>
            <w:r w:rsidRPr="00133786">
              <w:rPr>
                <w:rFonts w:ascii="Arial" w:eastAsia="Batang" w:hAnsi="Arial" w:cs="Times New Roman"/>
                <w:kern w:val="0"/>
                <w:sz w:val="24"/>
                <w:szCs w:val="24"/>
                <w:lang w:val="en-US"/>
                <w14:ligatures w14:val="none"/>
              </w:rPr>
              <w:t>c )</w:t>
            </w:r>
            <w:proofErr w:type="gramEnd"/>
            <w:r w:rsidRPr="00133786">
              <w:rPr>
                <w:rFonts w:ascii="Arial" w:eastAsia="Batang" w:hAnsi="Arial" w:cs="Times New Roman"/>
                <w:kern w:val="0"/>
                <w:sz w:val="24"/>
                <w:szCs w:val="24"/>
                <w:lang w:val="en-US"/>
                <w14:ligatures w14:val="none"/>
              </w:rPr>
              <w:t xml:space="preserve"> inspection</w:t>
            </w:r>
          </w:p>
          <w:p w14:paraId="08D4D62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(o) routine maintenance and road condition survey</w:t>
            </w:r>
          </w:p>
          <w:p w14:paraId="682907E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920684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w:t>
            </w:r>
            <w:proofErr w:type="gramStart"/>
            <w:r w:rsidRPr="00133786">
              <w:rPr>
                <w:rFonts w:ascii="Arial" w:eastAsia="Batang" w:hAnsi="Arial" w:cs="Times New Roman"/>
                <w:kern w:val="0"/>
                <w:sz w:val="24"/>
                <w:szCs w:val="24"/>
                <w:lang w:val="en-US"/>
                <w14:ligatures w14:val="none"/>
              </w:rPr>
              <w:t>c )</w:t>
            </w:r>
            <w:proofErr w:type="gramEnd"/>
            <w:r w:rsidRPr="00133786">
              <w:rPr>
                <w:rFonts w:ascii="Arial" w:eastAsia="Batang" w:hAnsi="Arial" w:cs="Times New Roman"/>
                <w:kern w:val="0"/>
                <w:sz w:val="24"/>
                <w:szCs w:val="24"/>
                <w:lang w:val="en-US"/>
                <w14:ligatures w14:val="none"/>
              </w:rPr>
              <w:t xml:space="preserve"> inspection</w:t>
            </w:r>
          </w:p>
          <w:p w14:paraId="3B4C68D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(o) routine maintenance and road condition survey</w:t>
            </w:r>
          </w:p>
        </w:tc>
        <w:tc>
          <w:tcPr>
            <w:tcW w:w="1584" w:type="dxa"/>
            <w:tcBorders>
              <w:top w:val="single" w:sz="4" w:space="0" w:color="000000"/>
              <w:left w:val="single" w:sz="4" w:space="0" w:color="000000"/>
              <w:bottom w:val="single" w:sz="4" w:space="0" w:color="000000"/>
              <w:right w:val="single" w:sz="4" w:space="0" w:color="000000"/>
            </w:tcBorders>
          </w:tcPr>
          <w:p w14:paraId="7D5E06A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 daily erosion control measures during construction and on completion of measures</w:t>
            </w:r>
          </w:p>
          <w:p w14:paraId="1B31D74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21CE25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w:t>
            </w:r>
            <w:proofErr w:type="gramStart"/>
            <w:r w:rsidRPr="00133786">
              <w:rPr>
                <w:rFonts w:ascii="Arial" w:eastAsia="Batang" w:hAnsi="Arial" w:cs="Times New Roman"/>
                <w:kern w:val="0"/>
                <w:sz w:val="24"/>
                <w:szCs w:val="24"/>
                <w:lang w:val="en-US"/>
                <w14:ligatures w14:val="none"/>
              </w:rPr>
              <w:t>o )</w:t>
            </w:r>
            <w:proofErr w:type="gramEnd"/>
            <w:r w:rsidRPr="00133786">
              <w:rPr>
                <w:rFonts w:ascii="Arial" w:eastAsia="Batang" w:hAnsi="Arial" w:cs="Times New Roman"/>
                <w:kern w:val="0"/>
                <w:sz w:val="24"/>
                <w:szCs w:val="24"/>
                <w:lang w:val="en-US"/>
                <w14:ligatures w14:val="none"/>
              </w:rPr>
              <w:t xml:space="preserve"> once in 6 months</w:t>
            </w:r>
          </w:p>
          <w:p w14:paraId="0924D14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47D027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w:t>
            </w:r>
            <w:proofErr w:type="gramStart"/>
            <w:r w:rsidRPr="00133786">
              <w:rPr>
                <w:rFonts w:ascii="Arial" w:eastAsia="Batang" w:hAnsi="Arial" w:cs="Times New Roman"/>
                <w:kern w:val="0"/>
                <w:sz w:val="24"/>
                <w:szCs w:val="24"/>
                <w:lang w:val="en-US"/>
                <w14:ligatures w14:val="none"/>
              </w:rPr>
              <w:t>c )</w:t>
            </w:r>
            <w:proofErr w:type="gramEnd"/>
            <w:r w:rsidRPr="00133786">
              <w:rPr>
                <w:rFonts w:ascii="Arial" w:eastAsia="Batang" w:hAnsi="Arial" w:cs="Times New Roman"/>
                <w:kern w:val="0"/>
                <w:sz w:val="24"/>
                <w:szCs w:val="24"/>
                <w:lang w:val="en-US"/>
                <w14:ligatures w14:val="none"/>
              </w:rPr>
              <w:t xml:space="preserve"> once a month</w:t>
            </w:r>
          </w:p>
        </w:tc>
      </w:tr>
      <w:tr w:rsidR="00133786" w:rsidRPr="00133786" w14:paraId="54B75016" w14:textId="77777777" w:rsidTr="00470876">
        <w:trPr>
          <w:trHeight w:val="4671"/>
        </w:trPr>
        <w:tc>
          <w:tcPr>
            <w:tcW w:w="1357" w:type="dxa"/>
            <w:tcBorders>
              <w:top w:val="single" w:sz="4" w:space="0" w:color="000000"/>
              <w:left w:val="single" w:sz="4" w:space="0" w:color="000000"/>
              <w:bottom w:val="single" w:sz="4" w:space="0" w:color="000000"/>
              <w:right w:val="single" w:sz="4" w:space="0" w:color="000000"/>
            </w:tcBorders>
            <w:hideMark/>
          </w:tcPr>
          <w:p w14:paraId="4A91EC0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lastRenderedPageBreak/>
              <w:t>Air pollution</w:t>
            </w:r>
          </w:p>
        </w:tc>
        <w:tc>
          <w:tcPr>
            <w:tcW w:w="1710" w:type="dxa"/>
            <w:tcBorders>
              <w:top w:val="single" w:sz="4" w:space="0" w:color="000000"/>
              <w:left w:val="single" w:sz="4" w:space="0" w:color="000000"/>
              <w:bottom w:val="single" w:sz="4" w:space="0" w:color="000000"/>
              <w:right w:val="single" w:sz="4" w:space="0" w:color="000000"/>
            </w:tcBorders>
            <w:hideMark/>
          </w:tcPr>
          <w:p w14:paraId="5B1966E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Control speed of construction vehicles</w:t>
            </w:r>
          </w:p>
          <w:p w14:paraId="788E280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Prohibit idling of vehicles</w:t>
            </w:r>
          </w:p>
          <w:p w14:paraId="00A35D0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Sensitive workforce</w:t>
            </w:r>
          </w:p>
          <w:p w14:paraId="1634BB6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Maintenance of plant</w:t>
            </w:r>
            <w:r w:rsidRPr="00133786">
              <w:rPr>
                <w:rFonts w:ascii="Arial" w:eastAsia="Batang" w:hAnsi="Arial" w:cs="Times New Roman"/>
                <w:kern w:val="0"/>
                <w:sz w:val="24"/>
                <w:szCs w:val="24"/>
                <w:lang w:val="en-US"/>
                <w14:ligatures w14:val="none"/>
              </w:rPr>
              <w:tab/>
              <w:t>and equipment</w:t>
            </w:r>
          </w:p>
          <w:p w14:paraId="0004FF9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Plant trees in towns</w:t>
            </w:r>
            <w:r w:rsidRPr="00133786">
              <w:rPr>
                <w:rFonts w:ascii="Arial" w:eastAsia="Batang" w:hAnsi="Arial" w:cs="Times New Roman"/>
                <w:kern w:val="0"/>
                <w:sz w:val="24"/>
                <w:szCs w:val="24"/>
                <w:lang w:val="en-US"/>
                <w14:ligatures w14:val="none"/>
              </w:rPr>
              <w:tab/>
              <w:t>as pollution screens</w:t>
            </w:r>
          </w:p>
          <w:p w14:paraId="5ACDD4D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Impose speed limits</w:t>
            </w:r>
            <w:r w:rsidRPr="00133786">
              <w:rPr>
                <w:rFonts w:ascii="Arial" w:eastAsia="Batang" w:hAnsi="Arial" w:cs="Times New Roman"/>
                <w:kern w:val="0"/>
                <w:sz w:val="24"/>
                <w:szCs w:val="24"/>
                <w:lang w:val="en-US"/>
                <w14:ligatures w14:val="none"/>
              </w:rPr>
              <w:tab/>
              <w:t>for</w:t>
            </w:r>
            <w:r w:rsidRPr="00133786">
              <w:rPr>
                <w:rFonts w:ascii="Arial" w:eastAsia="Batang" w:hAnsi="Arial" w:cs="Times New Roman"/>
                <w:kern w:val="0"/>
                <w:sz w:val="24"/>
                <w:szCs w:val="24"/>
                <w:lang w:val="en-US"/>
                <w14:ligatures w14:val="none"/>
              </w:rPr>
              <w:tab/>
              <w:t>all vehicles, especially</w:t>
            </w:r>
            <w:r w:rsidRPr="00133786">
              <w:rPr>
                <w:rFonts w:ascii="Arial" w:eastAsia="Batang" w:hAnsi="Arial" w:cs="Times New Roman"/>
                <w:kern w:val="0"/>
                <w:sz w:val="24"/>
                <w:szCs w:val="24"/>
                <w:lang w:val="en-US"/>
                <w14:ligatures w14:val="none"/>
              </w:rPr>
              <w:tab/>
            </w:r>
            <w:r w:rsidRPr="00133786">
              <w:rPr>
                <w:rFonts w:ascii="Arial" w:eastAsia="Batang" w:hAnsi="Arial" w:cs="Times New Roman"/>
                <w:kern w:val="0"/>
                <w:sz w:val="24"/>
                <w:szCs w:val="24"/>
                <w:lang w:val="en-US"/>
                <w14:ligatures w14:val="none"/>
              </w:rPr>
              <w:tab/>
              <w:t>at</w:t>
            </w:r>
          </w:p>
          <w:p w14:paraId="256A951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towns</w:t>
            </w:r>
            <w:r w:rsidRPr="00133786">
              <w:rPr>
                <w:rFonts w:ascii="Arial" w:eastAsia="Batang" w:hAnsi="Arial" w:cs="Times New Roman"/>
                <w:kern w:val="0"/>
                <w:sz w:val="24"/>
                <w:szCs w:val="24"/>
                <w:lang w:val="en-US"/>
                <w14:ligatures w14:val="none"/>
              </w:rPr>
              <w:tab/>
              <w:t>and villages</w:t>
            </w:r>
          </w:p>
          <w:p w14:paraId="04E712C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sensitize motorists/road users</w:t>
            </w:r>
          </w:p>
        </w:tc>
        <w:tc>
          <w:tcPr>
            <w:tcW w:w="1440" w:type="dxa"/>
            <w:tcBorders>
              <w:top w:val="single" w:sz="4" w:space="0" w:color="000000"/>
              <w:left w:val="single" w:sz="4" w:space="0" w:color="000000"/>
              <w:bottom w:val="single" w:sz="4" w:space="0" w:color="000000"/>
              <w:right w:val="single" w:sz="4" w:space="0" w:color="000000"/>
            </w:tcBorders>
          </w:tcPr>
          <w:p w14:paraId="2FC88B0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Supervising Engineer and Contractor</w:t>
            </w:r>
          </w:p>
          <w:p w14:paraId="3B8A557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4FECDB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E25CFF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Designer/ TRADE</w:t>
            </w:r>
          </w:p>
        </w:tc>
        <w:tc>
          <w:tcPr>
            <w:tcW w:w="1530" w:type="dxa"/>
            <w:tcBorders>
              <w:top w:val="single" w:sz="4" w:space="0" w:color="000000"/>
              <w:left w:val="single" w:sz="4" w:space="0" w:color="000000"/>
              <w:bottom w:val="single" w:sz="4" w:space="0" w:color="000000"/>
              <w:right w:val="single" w:sz="4" w:space="0" w:color="000000"/>
            </w:tcBorders>
          </w:tcPr>
          <w:p w14:paraId="0BA95B8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B29277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4DC609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5716E3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B9E489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TA \Health and Environment committees Traffic police</w:t>
            </w:r>
          </w:p>
        </w:tc>
        <w:tc>
          <w:tcPr>
            <w:tcW w:w="1440" w:type="dxa"/>
            <w:tcBorders>
              <w:top w:val="single" w:sz="4" w:space="0" w:color="000000"/>
              <w:left w:val="single" w:sz="4" w:space="0" w:color="000000"/>
              <w:bottom w:val="single" w:sz="4" w:space="0" w:color="000000"/>
              <w:right w:val="single" w:sz="4" w:space="0" w:color="000000"/>
            </w:tcBorders>
          </w:tcPr>
          <w:p w14:paraId="72529D9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w:t>
            </w:r>
            <w:proofErr w:type="gramStart"/>
            <w:r w:rsidRPr="00133786">
              <w:rPr>
                <w:rFonts w:ascii="Arial" w:eastAsia="Batang" w:hAnsi="Arial" w:cs="Times New Roman"/>
                <w:kern w:val="0"/>
                <w:sz w:val="24"/>
                <w:szCs w:val="24"/>
                <w:lang w:val="en-US"/>
                <w14:ligatures w14:val="none"/>
              </w:rPr>
              <w:t>c )</w:t>
            </w:r>
            <w:proofErr w:type="gramEnd"/>
            <w:r w:rsidRPr="00133786">
              <w:rPr>
                <w:rFonts w:ascii="Arial" w:eastAsia="Batang" w:hAnsi="Arial" w:cs="Times New Roman"/>
                <w:kern w:val="0"/>
                <w:sz w:val="24"/>
                <w:szCs w:val="24"/>
                <w:lang w:val="en-US"/>
                <w14:ligatures w14:val="none"/>
              </w:rPr>
              <w:t xml:space="preserve"> inspection/ observation</w:t>
            </w:r>
          </w:p>
          <w:p w14:paraId="6673BB0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0DB2FC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3C3864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F0448F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26FD6A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(o) observation</w:t>
            </w:r>
          </w:p>
        </w:tc>
        <w:tc>
          <w:tcPr>
            <w:tcW w:w="1584" w:type="dxa"/>
            <w:tcBorders>
              <w:top w:val="single" w:sz="4" w:space="0" w:color="000000"/>
              <w:left w:val="single" w:sz="4" w:space="0" w:color="000000"/>
              <w:bottom w:val="single" w:sz="4" w:space="0" w:color="000000"/>
              <w:right w:val="single" w:sz="4" w:space="0" w:color="000000"/>
            </w:tcBorders>
          </w:tcPr>
          <w:p w14:paraId="278B14A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w:t>
            </w:r>
            <w:r w:rsidRPr="00133786">
              <w:rPr>
                <w:rFonts w:ascii="Arial" w:eastAsia="Batang" w:hAnsi="Arial" w:cs="Times New Roman"/>
                <w:kern w:val="0"/>
                <w:sz w:val="24"/>
                <w:szCs w:val="24"/>
                <w:lang w:val="en-US"/>
                <w14:ligatures w14:val="none"/>
              </w:rPr>
              <w:tab/>
              <w:t>Daily</w:t>
            </w:r>
          </w:p>
          <w:p w14:paraId="1DA4C6F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w:t>
            </w:r>
            <w:proofErr w:type="gramStart"/>
            <w:r w:rsidRPr="00133786">
              <w:rPr>
                <w:rFonts w:ascii="Arial" w:eastAsia="Batang" w:hAnsi="Arial" w:cs="Times New Roman"/>
                <w:kern w:val="0"/>
                <w:sz w:val="24"/>
                <w:szCs w:val="24"/>
                <w:lang w:val="en-US"/>
                <w14:ligatures w14:val="none"/>
              </w:rPr>
              <w:t>random</w:t>
            </w:r>
            <w:proofErr w:type="gramEnd"/>
          </w:p>
          <w:p w14:paraId="5571488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5F7F3E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454B9B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16652D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D83D68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5C987C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F6BC6D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(o) random</w:t>
            </w:r>
          </w:p>
        </w:tc>
      </w:tr>
      <w:tr w:rsidR="00133786" w:rsidRPr="00133786" w14:paraId="3376BAD3" w14:textId="77777777" w:rsidTr="00470876">
        <w:trPr>
          <w:trHeight w:val="1703"/>
        </w:trPr>
        <w:tc>
          <w:tcPr>
            <w:tcW w:w="1357" w:type="dxa"/>
            <w:tcBorders>
              <w:top w:val="single" w:sz="4" w:space="0" w:color="000000"/>
              <w:left w:val="single" w:sz="4" w:space="0" w:color="000000"/>
              <w:bottom w:val="single" w:sz="4" w:space="0" w:color="000000"/>
              <w:right w:val="single" w:sz="4" w:space="0" w:color="000000"/>
            </w:tcBorders>
            <w:hideMark/>
          </w:tcPr>
          <w:p w14:paraId="1788481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Noise pollution</w:t>
            </w:r>
          </w:p>
        </w:tc>
        <w:tc>
          <w:tcPr>
            <w:tcW w:w="1710" w:type="dxa"/>
            <w:tcBorders>
              <w:top w:val="single" w:sz="4" w:space="0" w:color="000000"/>
              <w:left w:val="single" w:sz="4" w:space="0" w:color="000000"/>
              <w:bottom w:val="single" w:sz="4" w:space="0" w:color="000000"/>
              <w:right w:val="single" w:sz="4" w:space="0" w:color="000000"/>
            </w:tcBorders>
            <w:hideMark/>
          </w:tcPr>
          <w:p w14:paraId="62435E7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Sensitize workforce</w:t>
            </w:r>
          </w:p>
          <w:p w14:paraId="4D8CFF6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Supervise construction traffic</w:t>
            </w:r>
          </w:p>
          <w:p w14:paraId="3530223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roofErr w:type="spellStart"/>
            <w:r w:rsidRPr="00133786">
              <w:rPr>
                <w:rFonts w:ascii="Arial" w:eastAsia="Batang" w:hAnsi="Arial" w:cs="Times New Roman"/>
                <w:kern w:val="0"/>
                <w:sz w:val="24"/>
                <w:szCs w:val="24"/>
                <w:lang w:val="en-US"/>
                <w14:ligatures w14:val="none"/>
              </w:rPr>
              <w:t>Sensitise</w:t>
            </w:r>
            <w:proofErr w:type="spellEnd"/>
            <w:r w:rsidRPr="00133786">
              <w:rPr>
                <w:rFonts w:ascii="Arial" w:eastAsia="Batang" w:hAnsi="Arial" w:cs="Times New Roman"/>
                <w:kern w:val="0"/>
                <w:sz w:val="24"/>
                <w:szCs w:val="24"/>
                <w:lang w:val="en-US"/>
                <w14:ligatures w14:val="none"/>
              </w:rPr>
              <w:t xml:space="preserve"> drivers of construction vehicles</w:t>
            </w:r>
          </w:p>
          <w:p w14:paraId="129E3AA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Maintain plant and equipment</w:t>
            </w:r>
          </w:p>
        </w:tc>
        <w:tc>
          <w:tcPr>
            <w:tcW w:w="1440" w:type="dxa"/>
            <w:tcBorders>
              <w:top w:val="single" w:sz="4" w:space="0" w:color="000000"/>
              <w:left w:val="single" w:sz="4" w:space="0" w:color="000000"/>
              <w:bottom w:val="single" w:sz="4" w:space="0" w:color="000000"/>
              <w:right w:val="single" w:sz="4" w:space="0" w:color="000000"/>
            </w:tcBorders>
            <w:hideMark/>
          </w:tcPr>
          <w:p w14:paraId="5B3BFC5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Supervising Engineer and Contractor</w:t>
            </w:r>
          </w:p>
        </w:tc>
        <w:tc>
          <w:tcPr>
            <w:tcW w:w="1530" w:type="dxa"/>
            <w:tcBorders>
              <w:top w:val="single" w:sz="4" w:space="0" w:color="000000"/>
              <w:left w:val="single" w:sz="4" w:space="0" w:color="000000"/>
              <w:bottom w:val="single" w:sz="4" w:space="0" w:color="000000"/>
              <w:right w:val="single" w:sz="4" w:space="0" w:color="000000"/>
            </w:tcBorders>
          </w:tcPr>
          <w:p w14:paraId="274D7FB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32A241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2B85E0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TA Health and environment Committees</w:t>
            </w:r>
          </w:p>
          <w:p w14:paraId="55FCF9A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50363B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Traffic police</w:t>
            </w:r>
          </w:p>
        </w:tc>
        <w:tc>
          <w:tcPr>
            <w:tcW w:w="1440" w:type="dxa"/>
            <w:tcBorders>
              <w:top w:val="single" w:sz="4" w:space="0" w:color="000000"/>
              <w:left w:val="single" w:sz="4" w:space="0" w:color="000000"/>
              <w:bottom w:val="single" w:sz="4" w:space="0" w:color="000000"/>
              <w:right w:val="single" w:sz="4" w:space="0" w:color="000000"/>
            </w:tcBorders>
          </w:tcPr>
          <w:p w14:paraId="4E149B8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7A03BA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91E325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w:t>
            </w:r>
            <w:proofErr w:type="gramStart"/>
            <w:r w:rsidRPr="00133786">
              <w:rPr>
                <w:rFonts w:ascii="Arial" w:eastAsia="Batang" w:hAnsi="Arial" w:cs="Times New Roman"/>
                <w:kern w:val="0"/>
                <w:sz w:val="24"/>
                <w:szCs w:val="24"/>
                <w:lang w:val="en-US"/>
                <w14:ligatures w14:val="none"/>
              </w:rPr>
              <w:t>c )</w:t>
            </w:r>
            <w:proofErr w:type="gramEnd"/>
            <w:r w:rsidRPr="00133786">
              <w:rPr>
                <w:rFonts w:ascii="Arial" w:eastAsia="Batang" w:hAnsi="Arial" w:cs="Times New Roman"/>
                <w:kern w:val="0"/>
                <w:sz w:val="24"/>
                <w:szCs w:val="24"/>
                <w:lang w:val="en-US"/>
                <w14:ligatures w14:val="none"/>
              </w:rPr>
              <w:t xml:space="preserve"> inspection/ observation</w:t>
            </w:r>
          </w:p>
          <w:p w14:paraId="067D186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81F06F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95BAEE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(o) observation</w:t>
            </w:r>
          </w:p>
        </w:tc>
        <w:tc>
          <w:tcPr>
            <w:tcW w:w="1584" w:type="dxa"/>
            <w:tcBorders>
              <w:top w:val="single" w:sz="4" w:space="0" w:color="000000"/>
              <w:left w:val="single" w:sz="4" w:space="0" w:color="000000"/>
              <w:bottom w:val="single" w:sz="4" w:space="0" w:color="000000"/>
              <w:right w:val="single" w:sz="4" w:space="0" w:color="000000"/>
            </w:tcBorders>
          </w:tcPr>
          <w:p w14:paraId="3D5217C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167262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 Daily</w:t>
            </w:r>
          </w:p>
          <w:p w14:paraId="3D2F7F7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w:t>
            </w:r>
            <w:proofErr w:type="gramStart"/>
            <w:r w:rsidRPr="00133786">
              <w:rPr>
                <w:rFonts w:ascii="Arial" w:eastAsia="Batang" w:hAnsi="Arial" w:cs="Times New Roman"/>
                <w:kern w:val="0"/>
                <w:sz w:val="24"/>
                <w:szCs w:val="24"/>
                <w:lang w:val="en-US"/>
                <w14:ligatures w14:val="none"/>
              </w:rPr>
              <w:t>random</w:t>
            </w:r>
            <w:proofErr w:type="gramEnd"/>
          </w:p>
          <w:p w14:paraId="623A7F4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932A33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6AC1A3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(o) random</w:t>
            </w:r>
          </w:p>
        </w:tc>
      </w:tr>
      <w:tr w:rsidR="00133786" w:rsidRPr="00133786" w14:paraId="6006F6A6" w14:textId="77777777" w:rsidTr="00470876">
        <w:trPr>
          <w:trHeight w:val="1679"/>
        </w:trPr>
        <w:tc>
          <w:tcPr>
            <w:tcW w:w="1357" w:type="dxa"/>
            <w:tcBorders>
              <w:top w:val="single" w:sz="4" w:space="0" w:color="000000"/>
              <w:left w:val="single" w:sz="4" w:space="0" w:color="000000"/>
              <w:bottom w:val="single" w:sz="4" w:space="0" w:color="000000"/>
              <w:right w:val="single" w:sz="4" w:space="0" w:color="000000"/>
            </w:tcBorders>
            <w:hideMark/>
          </w:tcPr>
          <w:p w14:paraId="6CE9FA6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
            </w:r>
          </w:p>
        </w:tc>
        <w:tc>
          <w:tcPr>
            <w:tcW w:w="1710" w:type="dxa"/>
            <w:tcBorders>
              <w:top w:val="single" w:sz="4" w:space="0" w:color="000000"/>
              <w:left w:val="single" w:sz="4" w:space="0" w:color="000000"/>
              <w:bottom w:val="single" w:sz="4" w:space="0" w:color="000000"/>
              <w:right w:val="single" w:sz="4" w:space="0" w:color="000000"/>
            </w:tcBorders>
            <w:hideMark/>
          </w:tcPr>
          <w:p w14:paraId="6737514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Impose speed</w:t>
            </w:r>
          </w:p>
          <w:p w14:paraId="5034E16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limits for all vehicles, especially at towns and villages</w:t>
            </w:r>
          </w:p>
          <w:p w14:paraId="17B7645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Sensitize motorists</w:t>
            </w:r>
          </w:p>
          <w:p w14:paraId="71911B1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w:t>
            </w:r>
            <w:proofErr w:type="gramStart"/>
            <w:r w:rsidRPr="00133786">
              <w:rPr>
                <w:rFonts w:ascii="Arial" w:eastAsia="Batang" w:hAnsi="Arial" w:cs="Times New Roman"/>
                <w:kern w:val="0"/>
                <w:sz w:val="24"/>
                <w:szCs w:val="24"/>
                <w:lang w:val="en-US"/>
                <w14:ligatures w14:val="none"/>
              </w:rPr>
              <w:t>road</w:t>
            </w:r>
            <w:proofErr w:type="gramEnd"/>
            <w:r w:rsidRPr="00133786">
              <w:rPr>
                <w:rFonts w:ascii="Arial" w:eastAsia="Batang" w:hAnsi="Arial" w:cs="Times New Roman"/>
                <w:kern w:val="0"/>
                <w:sz w:val="24"/>
                <w:szCs w:val="24"/>
                <w:lang w:val="en-US"/>
                <w14:ligatures w14:val="none"/>
              </w:rPr>
              <w:t xml:space="preserve"> users</w:t>
            </w:r>
          </w:p>
        </w:tc>
        <w:tc>
          <w:tcPr>
            <w:tcW w:w="1440" w:type="dxa"/>
            <w:tcBorders>
              <w:top w:val="single" w:sz="4" w:space="0" w:color="000000"/>
              <w:left w:val="single" w:sz="4" w:space="0" w:color="000000"/>
              <w:bottom w:val="single" w:sz="4" w:space="0" w:color="000000"/>
              <w:right w:val="single" w:sz="4" w:space="0" w:color="000000"/>
            </w:tcBorders>
          </w:tcPr>
          <w:p w14:paraId="66CA52F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530" w:type="dxa"/>
            <w:tcBorders>
              <w:top w:val="single" w:sz="4" w:space="0" w:color="000000"/>
              <w:left w:val="single" w:sz="4" w:space="0" w:color="000000"/>
              <w:bottom w:val="single" w:sz="4" w:space="0" w:color="000000"/>
              <w:right w:val="single" w:sz="4" w:space="0" w:color="000000"/>
            </w:tcBorders>
          </w:tcPr>
          <w:p w14:paraId="7ADDE4B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440" w:type="dxa"/>
            <w:tcBorders>
              <w:top w:val="single" w:sz="4" w:space="0" w:color="000000"/>
              <w:left w:val="single" w:sz="4" w:space="0" w:color="000000"/>
              <w:bottom w:val="single" w:sz="4" w:space="0" w:color="000000"/>
              <w:right w:val="single" w:sz="4" w:space="0" w:color="000000"/>
            </w:tcBorders>
          </w:tcPr>
          <w:p w14:paraId="2D9BF42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584" w:type="dxa"/>
            <w:tcBorders>
              <w:top w:val="single" w:sz="4" w:space="0" w:color="000000"/>
              <w:left w:val="single" w:sz="4" w:space="0" w:color="000000"/>
              <w:bottom w:val="single" w:sz="4" w:space="0" w:color="000000"/>
              <w:right w:val="single" w:sz="4" w:space="0" w:color="000000"/>
            </w:tcBorders>
          </w:tcPr>
          <w:p w14:paraId="52F36F7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r>
      <w:tr w:rsidR="00133786" w:rsidRPr="00133786" w14:paraId="0A5878E7" w14:textId="77777777" w:rsidTr="00470876">
        <w:trPr>
          <w:trHeight w:val="1971"/>
        </w:trPr>
        <w:tc>
          <w:tcPr>
            <w:tcW w:w="1357" w:type="dxa"/>
            <w:tcBorders>
              <w:top w:val="single" w:sz="4" w:space="0" w:color="000000"/>
              <w:left w:val="single" w:sz="4" w:space="0" w:color="000000"/>
              <w:bottom w:val="nil"/>
              <w:right w:val="single" w:sz="4" w:space="0" w:color="000000"/>
            </w:tcBorders>
            <w:hideMark/>
          </w:tcPr>
          <w:p w14:paraId="06312BC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lastRenderedPageBreak/>
              <w:t>Water pollution</w:t>
            </w:r>
          </w:p>
        </w:tc>
        <w:tc>
          <w:tcPr>
            <w:tcW w:w="1710" w:type="dxa"/>
            <w:vMerge w:val="restart"/>
            <w:tcBorders>
              <w:top w:val="single" w:sz="4" w:space="0" w:color="000000"/>
              <w:left w:val="single" w:sz="4" w:space="0" w:color="000000"/>
              <w:bottom w:val="single" w:sz="4" w:space="0" w:color="000000"/>
              <w:right w:val="single" w:sz="4" w:space="0" w:color="000000"/>
            </w:tcBorders>
            <w:hideMark/>
          </w:tcPr>
          <w:p w14:paraId="2769333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Incorporate erosion control measures</w:t>
            </w:r>
          </w:p>
          <w:p w14:paraId="09DF324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Works on culverts to be done in the dry season</w:t>
            </w:r>
          </w:p>
          <w:p w14:paraId="5298B17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Proper disposal of construction debris</w:t>
            </w:r>
          </w:p>
          <w:p w14:paraId="46DC529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Proper handling, storage</w:t>
            </w:r>
            <w:r w:rsidRPr="00133786">
              <w:rPr>
                <w:rFonts w:ascii="Arial" w:eastAsia="Batang" w:hAnsi="Arial" w:cs="Times New Roman"/>
                <w:kern w:val="0"/>
                <w:sz w:val="24"/>
                <w:szCs w:val="24"/>
                <w:lang w:val="en-US"/>
                <w14:ligatures w14:val="none"/>
              </w:rPr>
              <w:tab/>
              <w:t>and disposal of oil and oil wastes</w:t>
            </w:r>
          </w:p>
          <w:p w14:paraId="0D58F4C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Proper disposal of wastewater</w:t>
            </w:r>
          </w:p>
          <w:p w14:paraId="28B21C5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/sewerage</w:t>
            </w:r>
            <w:r w:rsidRPr="00133786">
              <w:rPr>
                <w:rFonts w:ascii="Arial" w:eastAsia="Batang" w:hAnsi="Arial" w:cs="Times New Roman"/>
                <w:kern w:val="0"/>
                <w:sz w:val="24"/>
                <w:szCs w:val="24"/>
                <w:lang w:val="en-US"/>
                <w14:ligatures w14:val="none"/>
              </w:rPr>
              <w:tab/>
              <w:t>at Contractor’s workmen’s camps</w:t>
            </w:r>
          </w:p>
        </w:tc>
        <w:tc>
          <w:tcPr>
            <w:tcW w:w="1440" w:type="dxa"/>
            <w:tcBorders>
              <w:top w:val="single" w:sz="4" w:space="0" w:color="000000"/>
              <w:left w:val="single" w:sz="4" w:space="0" w:color="000000"/>
              <w:bottom w:val="nil"/>
              <w:right w:val="single" w:sz="4" w:space="0" w:color="000000"/>
            </w:tcBorders>
            <w:hideMark/>
          </w:tcPr>
          <w:p w14:paraId="53F58D4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Designer/ TRADE</w:t>
            </w:r>
          </w:p>
        </w:tc>
        <w:tc>
          <w:tcPr>
            <w:tcW w:w="1530" w:type="dxa"/>
            <w:tcBorders>
              <w:top w:val="single" w:sz="4" w:space="0" w:color="000000"/>
              <w:left w:val="single" w:sz="4" w:space="0" w:color="000000"/>
              <w:bottom w:val="nil"/>
              <w:right w:val="single" w:sz="4" w:space="0" w:color="000000"/>
            </w:tcBorders>
            <w:hideMark/>
          </w:tcPr>
          <w:p w14:paraId="0E3A5AB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Contractor</w:t>
            </w:r>
          </w:p>
        </w:tc>
        <w:tc>
          <w:tcPr>
            <w:tcW w:w="1440" w:type="dxa"/>
            <w:tcBorders>
              <w:top w:val="single" w:sz="4" w:space="0" w:color="000000"/>
              <w:left w:val="single" w:sz="4" w:space="0" w:color="000000"/>
              <w:bottom w:val="nil"/>
              <w:right w:val="single" w:sz="4" w:space="0" w:color="000000"/>
            </w:tcBorders>
            <w:hideMark/>
          </w:tcPr>
          <w:p w14:paraId="6FB75B4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w:t>
            </w:r>
            <w:proofErr w:type="gramStart"/>
            <w:r w:rsidRPr="00133786">
              <w:rPr>
                <w:rFonts w:ascii="Arial" w:eastAsia="Batang" w:hAnsi="Arial" w:cs="Times New Roman"/>
                <w:kern w:val="0"/>
                <w:sz w:val="24"/>
                <w:szCs w:val="24"/>
                <w:lang w:val="en-US"/>
                <w14:ligatures w14:val="none"/>
              </w:rPr>
              <w:t>c )</w:t>
            </w:r>
            <w:proofErr w:type="gramEnd"/>
            <w:r w:rsidRPr="00133786">
              <w:rPr>
                <w:rFonts w:ascii="Arial" w:eastAsia="Batang" w:hAnsi="Arial" w:cs="Times New Roman"/>
                <w:kern w:val="0"/>
                <w:sz w:val="24"/>
                <w:szCs w:val="24"/>
                <w:lang w:val="en-US"/>
                <w14:ligatures w14:val="none"/>
              </w:rPr>
              <w:t xml:space="preserve"> inspection</w:t>
            </w:r>
          </w:p>
        </w:tc>
        <w:tc>
          <w:tcPr>
            <w:tcW w:w="1584" w:type="dxa"/>
            <w:tcBorders>
              <w:top w:val="single" w:sz="4" w:space="0" w:color="000000"/>
              <w:left w:val="single" w:sz="4" w:space="0" w:color="000000"/>
              <w:bottom w:val="nil"/>
              <w:right w:val="single" w:sz="4" w:space="0" w:color="000000"/>
            </w:tcBorders>
            <w:hideMark/>
          </w:tcPr>
          <w:p w14:paraId="6836689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w:t>
            </w:r>
            <w:proofErr w:type="gramStart"/>
            <w:r w:rsidRPr="00133786">
              <w:rPr>
                <w:rFonts w:ascii="Arial" w:eastAsia="Batang" w:hAnsi="Arial" w:cs="Times New Roman"/>
                <w:kern w:val="0"/>
                <w:sz w:val="24"/>
                <w:szCs w:val="24"/>
                <w:lang w:val="en-US"/>
                <w14:ligatures w14:val="none"/>
              </w:rPr>
              <w:t>c )</w:t>
            </w:r>
            <w:proofErr w:type="gramEnd"/>
            <w:r w:rsidRPr="00133786">
              <w:rPr>
                <w:rFonts w:ascii="Arial" w:eastAsia="Batang" w:hAnsi="Arial" w:cs="Times New Roman"/>
                <w:kern w:val="0"/>
                <w:sz w:val="24"/>
                <w:szCs w:val="24"/>
                <w:lang w:val="en-US"/>
                <w14:ligatures w14:val="none"/>
              </w:rPr>
              <w:t xml:space="preserve"> daily</w:t>
            </w:r>
          </w:p>
        </w:tc>
      </w:tr>
      <w:tr w:rsidR="00133786" w:rsidRPr="00133786" w14:paraId="1A6F43CF" w14:textId="77777777" w:rsidTr="00470876">
        <w:trPr>
          <w:trHeight w:val="2952"/>
        </w:trPr>
        <w:tc>
          <w:tcPr>
            <w:tcW w:w="1357" w:type="dxa"/>
            <w:tcBorders>
              <w:top w:val="nil"/>
              <w:left w:val="single" w:sz="4" w:space="0" w:color="000000"/>
              <w:bottom w:val="single" w:sz="4" w:space="0" w:color="000000"/>
              <w:right w:val="single" w:sz="4" w:space="0" w:color="000000"/>
            </w:tcBorders>
          </w:tcPr>
          <w:p w14:paraId="7F22E0E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710" w:type="dxa"/>
            <w:vMerge/>
            <w:tcBorders>
              <w:top w:val="single" w:sz="4" w:space="0" w:color="000000"/>
              <w:left w:val="single" w:sz="4" w:space="0" w:color="000000"/>
              <w:bottom w:val="single" w:sz="4" w:space="0" w:color="000000"/>
              <w:right w:val="single" w:sz="4" w:space="0" w:color="000000"/>
            </w:tcBorders>
            <w:vAlign w:val="center"/>
            <w:hideMark/>
          </w:tcPr>
          <w:p w14:paraId="781BC7F9" w14:textId="77777777" w:rsidR="00133786" w:rsidRPr="00133786" w:rsidRDefault="00133786" w:rsidP="00133786">
            <w:pPr>
              <w:snapToGrid w:val="0"/>
              <w:spacing w:after="0" w:line="264" w:lineRule="auto"/>
              <w:rPr>
                <w:rFonts w:ascii="Arial" w:eastAsia="Batang" w:hAnsi="Arial" w:cs="Times New Roman"/>
                <w:kern w:val="0"/>
                <w:sz w:val="24"/>
                <w:szCs w:val="24"/>
                <w:lang w:val="en-US" w:bidi="en-US"/>
                <w14:ligatures w14:val="none"/>
              </w:rPr>
            </w:pPr>
          </w:p>
        </w:tc>
        <w:tc>
          <w:tcPr>
            <w:tcW w:w="1440" w:type="dxa"/>
            <w:tcBorders>
              <w:top w:val="nil"/>
              <w:left w:val="single" w:sz="4" w:space="0" w:color="000000"/>
              <w:bottom w:val="single" w:sz="4" w:space="0" w:color="000000"/>
              <w:right w:val="single" w:sz="4" w:space="0" w:color="000000"/>
            </w:tcBorders>
          </w:tcPr>
          <w:p w14:paraId="5CD3A09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DC52B9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Supervising Engineer and Constructor</w:t>
            </w:r>
          </w:p>
        </w:tc>
        <w:tc>
          <w:tcPr>
            <w:tcW w:w="1530" w:type="dxa"/>
            <w:tcBorders>
              <w:top w:val="nil"/>
              <w:left w:val="single" w:sz="4" w:space="0" w:color="000000"/>
              <w:bottom w:val="single" w:sz="4" w:space="0" w:color="000000"/>
              <w:right w:val="single" w:sz="4" w:space="0" w:color="000000"/>
            </w:tcBorders>
          </w:tcPr>
          <w:p w14:paraId="5026B63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440" w:type="dxa"/>
            <w:tcBorders>
              <w:top w:val="nil"/>
              <w:left w:val="single" w:sz="4" w:space="0" w:color="000000"/>
              <w:bottom w:val="single" w:sz="4" w:space="0" w:color="000000"/>
              <w:right w:val="single" w:sz="4" w:space="0" w:color="000000"/>
            </w:tcBorders>
          </w:tcPr>
          <w:p w14:paraId="7829652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584" w:type="dxa"/>
            <w:tcBorders>
              <w:top w:val="nil"/>
              <w:left w:val="single" w:sz="4" w:space="0" w:color="000000"/>
              <w:bottom w:val="single" w:sz="4" w:space="0" w:color="000000"/>
              <w:right w:val="single" w:sz="4" w:space="0" w:color="000000"/>
            </w:tcBorders>
          </w:tcPr>
          <w:p w14:paraId="671B393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r>
      <w:tr w:rsidR="00133786" w:rsidRPr="00133786" w14:paraId="3B901C64" w14:textId="77777777" w:rsidTr="00470876">
        <w:trPr>
          <w:trHeight w:val="1031"/>
        </w:trPr>
        <w:tc>
          <w:tcPr>
            <w:tcW w:w="1357" w:type="dxa"/>
            <w:tcBorders>
              <w:top w:val="single" w:sz="4" w:space="0" w:color="000000"/>
              <w:left w:val="single" w:sz="4" w:space="0" w:color="000000"/>
              <w:bottom w:val="nil"/>
              <w:right w:val="single" w:sz="4" w:space="0" w:color="000000"/>
            </w:tcBorders>
            <w:hideMark/>
          </w:tcPr>
          <w:p w14:paraId="3989189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Oil pollution</w:t>
            </w:r>
          </w:p>
        </w:tc>
        <w:tc>
          <w:tcPr>
            <w:tcW w:w="1710" w:type="dxa"/>
            <w:vMerge w:val="restart"/>
            <w:tcBorders>
              <w:top w:val="single" w:sz="4" w:space="0" w:color="000000"/>
              <w:left w:val="single" w:sz="4" w:space="0" w:color="000000"/>
              <w:bottom w:val="single" w:sz="4" w:space="0" w:color="000000"/>
              <w:right w:val="single" w:sz="4" w:space="0" w:color="000000"/>
            </w:tcBorders>
            <w:hideMark/>
          </w:tcPr>
          <w:p w14:paraId="5B81422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 xml:space="preserve">Construct parking bays at larger trading </w:t>
            </w:r>
            <w:proofErr w:type="spellStart"/>
            <w:r w:rsidRPr="00133786">
              <w:rPr>
                <w:rFonts w:ascii="Arial" w:eastAsia="Batang" w:hAnsi="Arial" w:cs="Times New Roman"/>
                <w:kern w:val="0"/>
                <w:sz w:val="24"/>
                <w:szCs w:val="24"/>
                <w:lang w:val="en-US"/>
                <w14:ligatures w14:val="none"/>
              </w:rPr>
              <w:t>centres</w:t>
            </w:r>
            <w:proofErr w:type="spellEnd"/>
            <w:r w:rsidRPr="00133786">
              <w:rPr>
                <w:rFonts w:ascii="Arial" w:eastAsia="Batang" w:hAnsi="Arial" w:cs="Times New Roman"/>
                <w:kern w:val="0"/>
                <w:sz w:val="24"/>
                <w:szCs w:val="24"/>
                <w:lang w:val="en-US"/>
                <w14:ligatures w14:val="none"/>
              </w:rPr>
              <w:t xml:space="preserve"> for heavy vehicles.</w:t>
            </w:r>
          </w:p>
          <w:p w14:paraId="08D2CDB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Proper       storage,</w:t>
            </w:r>
          </w:p>
          <w:p w14:paraId="1A29FA1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handling</w:t>
            </w:r>
            <w:r w:rsidRPr="00133786">
              <w:rPr>
                <w:rFonts w:ascii="Arial" w:eastAsia="Batang" w:hAnsi="Arial" w:cs="Times New Roman"/>
                <w:kern w:val="0"/>
                <w:sz w:val="24"/>
                <w:szCs w:val="24"/>
                <w:lang w:val="en-US"/>
                <w14:ligatures w14:val="none"/>
              </w:rPr>
              <w:tab/>
              <w:t>and disposal of oil and oil wastes</w:t>
            </w:r>
          </w:p>
          <w:p w14:paraId="576CD2D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Maintain plant and equipment</w:t>
            </w:r>
          </w:p>
          <w:p w14:paraId="04E19E0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Maintenance</w:t>
            </w:r>
            <w:r w:rsidRPr="00133786">
              <w:rPr>
                <w:rFonts w:ascii="Arial" w:eastAsia="Batang" w:hAnsi="Arial" w:cs="Times New Roman"/>
                <w:kern w:val="0"/>
                <w:sz w:val="24"/>
                <w:szCs w:val="24"/>
                <w:lang w:val="en-US"/>
                <w14:ligatures w14:val="none"/>
              </w:rPr>
              <w:tab/>
              <w:t>of construction vehicles should be carried out in the</w:t>
            </w:r>
          </w:p>
          <w:p w14:paraId="5E78728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Contractor’s camp</w:t>
            </w:r>
          </w:p>
        </w:tc>
        <w:tc>
          <w:tcPr>
            <w:tcW w:w="1440" w:type="dxa"/>
            <w:tcBorders>
              <w:top w:val="single" w:sz="4" w:space="0" w:color="000000"/>
              <w:left w:val="single" w:sz="4" w:space="0" w:color="000000"/>
              <w:bottom w:val="nil"/>
              <w:right w:val="single" w:sz="4" w:space="0" w:color="000000"/>
            </w:tcBorders>
            <w:hideMark/>
          </w:tcPr>
          <w:p w14:paraId="4DCE3B7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Design Consultant Supervising Engineer and</w:t>
            </w:r>
          </w:p>
          <w:p w14:paraId="7BCB6A2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Contractor</w:t>
            </w:r>
          </w:p>
        </w:tc>
        <w:tc>
          <w:tcPr>
            <w:tcW w:w="1530" w:type="dxa"/>
            <w:tcBorders>
              <w:top w:val="single" w:sz="4" w:space="0" w:color="000000"/>
              <w:left w:val="single" w:sz="4" w:space="0" w:color="000000"/>
              <w:bottom w:val="nil"/>
              <w:right w:val="single" w:sz="4" w:space="0" w:color="000000"/>
            </w:tcBorders>
            <w:hideMark/>
          </w:tcPr>
          <w:p w14:paraId="45B4C0B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Contractor</w:t>
            </w:r>
          </w:p>
        </w:tc>
        <w:tc>
          <w:tcPr>
            <w:tcW w:w="1440" w:type="dxa"/>
            <w:vMerge w:val="restart"/>
            <w:tcBorders>
              <w:top w:val="single" w:sz="4" w:space="0" w:color="000000"/>
              <w:left w:val="single" w:sz="4" w:space="0" w:color="000000"/>
              <w:bottom w:val="single" w:sz="4" w:space="0" w:color="000000"/>
              <w:right w:val="single" w:sz="4" w:space="0" w:color="000000"/>
            </w:tcBorders>
            <w:hideMark/>
          </w:tcPr>
          <w:p w14:paraId="42524F99" w14:textId="77777777" w:rsidR="00133786" w:rsidRPr="00ED5182" w:rsidRDefault="00133786" w:rsidP="00133786">
            <w:pPr>
              <w:snapToGrid w:val="0"/>
              <w:spacing w:after="0" w:line="264" w:lineRule="auto"/>
              <w:rPr>
                <w:rFonts w:ascii="Arial" w:eastAsia="Batang" w:hAnsi="Arial" w:cs="Times New Roman"/>
                <w:kern w:val="0"/>
                <w:sz w:val="24"/>
                <w:szCs w:val="24"/>
                <w:lang w:val="fr-FR"/>
                <w14:ligatures w14:val="none"/>
                <w:rPrChange w:id="179" w:author="Kinyele, Josephat Yumbu" w:date="2024-11-06T10:08:00Z">
                  <w:rPr>
                    <w:rFonts w:ascii="Arial" w:eastAsia="Batang" w:hAnsi="Arial" w:cs="Times New Roman"/>
                    <w:kern w:val="0"/>
                    <w:sz w:val="24"/>
                    <w:szCs w:val="24"/>
                    <w:lang w:val="en-US"/>
                    <w14:ligatures w14:val="none"/>
                  </w:rPr>
                </w:rPrChange>
              </w:rPr>
            </w:pPr>
            <w:r w:rsidRPr="00ED5182">
              <w:rPr>
                <w:rFonts w:ascii="Arial" w:eastAsia="Batang" w:hAnsi="Arial" w:cs="Times New Roman"/>
                <w:kern w:val="0"/>
                <w:sz w:val="24"/>
                <w:szCs w:val="24"/>
                <w:lang w:val="fr-FR"/>
                <w14:ligatures w14:val="none"/>
                <w:rPrChange w:id="180" w:author="Kinyele, Josephat Yumbu" w:date="2024-11-06T10:08:00Z">
                  <w:rPr>
                    <w:rFonts w:ascii="Arial" w:eastAsia="Batang" w:hAnsi="Arial" w:cs="Times New Roman"/>
                    <w:kern w:val="0"/>
                    <w:sz w:val="24"/>
                    <w:szCs w:val="24"/>
                    <w:lang w:val="en-US"/>
                    <w14:ligatures w14:val="none"/>
                  </w:rPr>
                </w:rPrChange>
              </w:rPr>
              <w:t>(c ) Inspection</w:t>
            </w:r>
          </w:p>
          <w:p w14:paraId="6AC48AFA" w14:textId="77777777" w:rsidR="00133786" w:rsidRPr="00ED5182" w:rsidRDefault="00133786" w:rsidP="00133786">
            <w:pPr>
              <w:snapToGrid w:val="0"/>
              <w:spacing w:after="0" w:line="264" w:lineRule="auto"/>
              <w:rPr>
                <w:rFonts w:ascii="Arial" w:eastAsia="Batang" w:hAnsi="Arial" w:cs="Times New Roman"/>
                <w:kern w:val="0"/>
                <w:sz w:val="24"/>
                <w:szCs w:val="24"/>
                <w:lang w:val="fr-FR"/>
                <w14:ligatures w14:val="none"/>
                <w:rPrChange w:id="181" w:author="Kinyele, Josephat Yumbu" w:date="2024-11-06T10:08:00Z">
                  <w:rPr>
                    <w:rFonts w:ascii="Arial" w:eastAsia="Batang" w:hAnsi="Arial" w:cs="Times New Roman"/>
                    <w:kern w:val="0"/>
                    <w:sz w:val="24"/>
                    <w:szCs w:val="24"/>
                    <w:lang w:val="en-US"/>
                    <w14:ligatures w14:val="none"/>
                  </w:rPr>
                </w:rPrChange>
              </w:rPr>
            </w:pPr>
            <w:r w:rsidRPr="00ED5182">
              <w:rPr>
                <w:rFonts w:ascii="Arial" w:eastAsia="Batang" w:hAnsi="Arial" w:cs="Times New Roman"/>
                <w:kern w:val="0"/>
                <w:sz w:val="24"/>
                <w:szCs w:val="24"/>
                <w:lang w:val="fr-FR"/>
                <w14:ligatures w14:val="none"/>
                <w:rPrChange w:id="182" w:author="Kinyele, Josephat Yumbu" w:date="2024-11-06T10:08:00Z">
                  <w:rPr>
                    <w:rFonts w:ascii="Arial" w:eastAsia="Batang" w:hAnsi="Arial" w:cs="Times New Roman"/>
                    <w:kern w:val="0"/>
                    <w:sz w:val="24"/>
                    <w:szCs w:val="24"/>
                    <w:lang w:val="en-US"/>
                    <w14:ligatures w14:val="none"/>
                  </w:rPr>
                </w:rPrChange>
              </w:rPr>
              <w:t>(o) routine maintenance</w:t>
            </w:r>
          </w:p>
        </w:tc>
        <w:tc>
          <w:tcPr>
            <w:tcW w:w="1584" w:type="dxa"/>
            <w:tcBorders>
              <w:top w:val="single" w:sz="4" w:space="0" w:color="000000"/>
              <w:left w:val="single" w:sz="4" w:space="0" w:color="000000"/>
              <w:bottom w:val="nil"/>
              <w:right w:val="single" w:sz="4" w:space="0" w:color="000000"/>
            </w:tcBorders>
            <w:hideMark/>
          </w:tcPr>
          <w:p w14:paraId="1114965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w:t>
            </w:r>
            <w:proofErr w:type="gramStart"/>
            <w:r w:rsidRPr="00133786">
              <w:rPr>
                <w:rFonts w:ascii="Arial" w:eastAsia="Batang" w:hAnsi="Arial" w:cs="Times New Roman"/>
                <w:kern w:val="0"/>
                <w:sz w:val="24"/>
                <w:szCs w:val="24"/>
                <w:lang w:val="en-US"/>
                <w14:ligatures w14:val="none"/>
              </w:rPr>
              <w:t>c )</w:t>
            </w:r>
            <w:proofErr w:type="gramEnd"/>
            <w:r w:rsidRPr="00133786">
              <w:rPr>
                <w:rFonts w:ascii="Arial" w:eastAsia="Batang" w:hAnsi="Arial" w:cs="Times New Roman"/>
                <w:kern w:val="0"/>
                <w:sz w:val="24"/>
                <w:szCs w:val="24"/>
                <w:lang w:val="en-US"/>
                <w14:ligatures w14:val="none"/>
              </w:rPr>
              <w:t xml:space="preserve"> during</w:t>
            </w:r>
          </w:p>
          <w:p w14:paraId="5DD7D19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construction and on completion</w:t>
            </w:r>
          </w:p>
        </w:tc>
      </w:tr>
      <w:tr w:rsidR="00133786" w:rsidRPr="00133786" w14:paraId="318A1F8E" w14:textId="77777777" w:rsidTr="00470876">
        <w:trPr>
          <w:trHeight w:val="403"/>
        </w:trPr>
        <w:tc>
          <w:tcPr>
            <w:tcW w:w="1357" w:type="dxa"/>
            <w:tcBorders>
              <w:top w:val="nil"/>
              <w:left w:val="single" w:sz="4" w:space="0" w:color="000000"/>
              <w:bottom w:val="nil"/>
              <w:right w:val="single" w:sz="4" w:space="0" w:color="000000"/>
            </w:tcBorders>
          </w:tcPr>
          <w:p w14:paraId="229E0B4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710" w:type="dxa"/>
            <w:vMerge/>
            <w:tcBorders>
              <w:top w:val="single" w:sz="4" w:space="0" w:color="000000"/>
              <w:left w:val="single" w:sz="4" w:space="0" w:color="000000"/>
              <w:bottom w:val="single" w:sz="4" w:space="0" w:color="000000"/>
              <w:right w:val="single" w:sz="4" w:space="0" w:color="000000"/>
            </w:tcBorders>
            <w:vAlign w:val="center"/>
            <w:hideMark/>
          </w:tcPr>
          <w:p w14:paraId="2424AD84" w14:textId="77777777" w:rsidR="00133786" w:rsidRPr="00133786" w:rsidRDefault="00133786" w:rsidP="00133786">
            <w:pPr>
              <w:snapToGrid w:val="0"/>
              <w:spacing w:after="0" w:line="264" w:lineRule="auto"/>
              <w:rPr>
                <w:rFonts w:ascii="Arial" w:eastAsia="Batang" w:hAnsi="Arial" w:cs="Times New Roman"/>
                <w:kern w:val="0"/>
                <w:sz w:val="24"/>
                <w:szCs w:val="24"/>
                <w:lang w:val="en-US" w:bidi="en-US"/>
                <w14:ligatures w14:val="none"/>
              </w:rPr>
            </w:pPr>
          </w:p>
        </w:tc>
        <w:tc>
          <w:tcPr>
            <w:tcW w:w="1440" w:type="dxa"/>
            <w:tcBorders>
              <w:top w:val="nil"/>
              <w:left w:val="single" w:sz="4" w:space="0" w:color="000000"/>
              <w:bottom w:val="nil"/>
              <w:right w:val="single" w:sz="4" w:space="0" w:color="000000"/>
            </w:tcBorders>
          </w:tcPr>
          <w:p w14:paraId="2E21764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530" w:type="dxa"/>
            <w:tcBorders>
              <w:top w:val="nil"/>
              <w:left w:val="single" w:sz="4" w:space="0" w:color="000000"/>
              <w:bottom w:val="nil"/>
              <w:right w:val="single" w:sz="4" w:space="0" w:color="000000"/>
            </w:tcBorders>
          </w:tcPr>
          <w:p w14:paraId="54C4172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440" w:type="dxa"/>
            <w:vMerge/>
            <w:tcBorders>
              <w:top w:val="single" w:sz="4" w:space="0" w:color="000000"/>
              <w:left w:val="single" w:sz="4" w:space="0" w:color="000000"/>
              <w:bottom w:val="single" w:sz="4" w:space="0" w:color="000000"/>
              <w:right w:val="single" w:sz="4" w:space="0" w:color="000000"/>
            </w:tcBorders>
            <w:vAlign w:val="center"/>
            <w:hideMark/>
          </w:tcPr>
          <w:p w14:paraId="01BA03D3" w14:textId="77777777" w:rsidR="00133786" w:rsidRPr="00133786" w:rsidRDefault="00133786" w:rsidP="00133786">
            <w:pPr>
              <w:snapToGrid w:val="0"/>
              <w:spacing w:after="0" w:line="264" w:lineRule="auto"/>
              <w:rPr>
                <w:rFonts w:ascii="Arial" w:eastAsia="Batang" w:hAnsi="Arial" w:cs="Times New Roman"/>
                <w:kern w:val="0"/>
                <w:sz w:val="24"/>
                <w:szCs w:val="24"/>
                <w:lang w:val="en-US" w:bidi="en-US"/>
                <w14:ligatures w14:val="none"/>
              </w:rPr>
            </w:pPr>
          </w:p>
        </w:tc>
        <w:tc>
          <w:tcPr>
            <w:tcW w:w="1584" w:type="dxa"/>
            <w:tcBorders>
              <w:top w:val="nil"/>
              <w:left w:val="single" w:sz="4" w:space="0" w:color="000000"/>
              <w:bottom w:val="nil"/>
              <w:right w:val="single" w:sz="4" w:space="0" w:color="000000"/>
            </w:tcBorders>
            <w:hideMark/>
          </w:tcPr>
          <w:p w14:paraId="58316D6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(o)</w:t>
            </w:r>
            <w:r w:rsidRPr="00133786">
              <w:rPr>
                <w:rFonts w:ascii="Arial" w:eastAsia="Batang" w:hAnsi="Arial" w:cs="Times New Roman"/>
                <w:kern w:val="0"/>
                <w:sz w:val="24"/>
                <w:szCs w:val="24"/>
                <w:lang w:val="en-US"/>
                <w14:ligatures w14:val="none"/>
              </w:rPr>
              <w:tab/>
              <w:t>once in 6</w:t>
            </w:r>
          </w:p>
          <w:p w14:paraId="7B3EC14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months</w:t>
            </w:r>
          </w:p>
        </w:tc>
      </w:tr>
      <w:tr w:rsidR="00133786" w:rsidRPr="00133786" w14:paraId="2F2FCEA8" w14:textId="77777777" w:rsidTr="00470876">
        <w:trPr>
          <w:trHeight w:val="1698"/>
        </w:trPr>
        <w:tc>
          <w:tcPr>
            <w:tcW w:w="1357" w:type="dxa"/>
            <w:tcBorders>
              <w:top w:val="nil"/>
              <w:left w:val="single" w:sz="4" w:space="0" w:color="000000"/>
              <w:bottom w:val="single" w:sz="4" w:space="0" w:color="000000"/>
              <w:right w:val="single" w:sz="4" w:space="0" w:color="000000"/>
            </w:tcBorders>
          </w:tcPr>
          <w:p w14:paraId="1AE9652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710" w:type="dxa"/>
            <w:vMerge/>
            <w:tcBorders>
              <w:top w:val="single" w:sz="4" w:space="0" w:color="000000"/>
              <w:left w:val="single" w:sz="4" w:space="0" w:color="000000"/>
              <w:bottom w:val="single" w:sz="4" w:space="0" w:color="000000"/>
              <w:right w:val="single" w:sz="4" w:space="0" w:color="000000"/>
            </w:tcBorders>
            <w:vAlign w:val="center"/>
            <w:hideMark/>
          </w:tcPr>
          <w:p w14:paraId="06DB39FB" w14:textId="77777777" w:rsidR="00133786" w:rsidRPr="00133786" w:rsidRDefault="00133786" w:rsidP="00133786">
            <w:pPr>
              <w:snapToGrid w:val="0"/>
              <w:spacing w:after="0" w:line="264" w:lineRule="auto"/>
              <w:rPr>
                <w:rFonts w:ascii="Arial" w:eastAsia="Batang" w:hAnsi="Arial" w:cs="Times New Roman"/>
                <w:kern w:val="0"/>
                <w:sz w:val="24"/>
                <w:szCs w:val="24"/>
                <w:lang w:val="en-US" w:bidi="en-US"/>
                <w14:ligatures w14:val="none"/>
              </w:rPr>
            </w:pPr>
          </w:p>
        </w:tc>
        <w:tc>
          <w:tcPr>
            <w:tcW w:w="1440" w:type="dxa"/>
            <w:tcBorders>
              <w:top w:val="nil"/>
              <w:left w:val="single" w:sz="4" w:space="0" w:color="000000"/>
              <w:bottom w:val="single" w:sz="4" w:space="0" w:color="000000"/>
              <w:right w:val="single" w:sz="4" w:space="0" w:color="000000"/>
            </w:tcBorders>
            <w:hideMark/>
          </w:tcPr>
          <w:p w14:paraId="234C025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Supervising Engineer and Contractor</w:t>
            </w:r>
          </w:p>
        </w:tc>
        <w:tc>
          <w:tcPr>
            <w:tcW w:w="1530" w:type="dxa"/>
            <w:tcBorders>
              <w:top w:val="nil"/>
              <w:left w:val="single" w:sz="4" w:space="0" w:color="000000"/>
              <w:bottom w:val="single" w:sz="4" w:space="0" w:color="000000"/>
              <w:right w:val="single" w:sz="4" w:space="0" w:color="000000"/>
            </w:tcBorders>
          </w:tcPr>
          <w:p w14:paraId="36037BC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440" w:type="dxa"/>
            <w:vMerge/>
            <w:tcBorders>
              <w:top w:val="single" w:sz="4" w:space="0" w:color="000000"/>
              <w:left w:val="single" w:sz="4" w:space="0" w:color="000000"/>
              <w:bottom w:val="single" w:sz="4" w:space="0" w:color="000000"/>
              <w:right w:val="single" w:sz="4" w:space="0" w:color="000000"/>
            </w:tcBorders>
            <w:vAlign w:val="center"/>
            <w:hideMark/>
          </w:tcPr>
          <w:p w14:paraId="3EAF9060" w14:textId="77777777" w:rsidR="00133786" w:rsidRPr="00133786" w:rsidRDefault="00133786" w:rsidP="00133786">
            <w:pPr>
              <w:snapToGrid w:val="0"/>
              <w:spacing w:after="0" w:line="264" w:lineRule="auto"/>
              <w:rPr>
                <w:rFonts w:ascii="Arial" w:eastAsia="Batang" w:hAnsi="Arial" w:cs="Times New Roman"/>
                <w:kern w:val="0"/>
                <w:sz w:val="24"/>
                <w:szCs w:val="24"/>
                <w:lang w:val="en-US" w:bidi="en-US"/>
                <w14:ligatures w14:val="none"/>
              </w:rPr>
            </w:pPr>
          </w:p>
        </w:tc>
        <w:tc>
          <w:tcPr>
            <w:tcW w:w="1584" w:type="dxa"/>
            <w:tcBorders>
              <w:top w:val="nil"/>
              <w:left w:val="single" w:sz="4" w:space="0" w:color="000000"/>
              <w:bottom w:val="single" w:sz="4" w:space="0" w:color="000000"/>
              <w:right w:val="single" w:sz="4" w:space="0" w:color="000000"/>
            </w:tcBorders>
          </w:tcPr>
          <w:p w14:paraId="704296F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5A6E86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 daily</w:t>
            </w:r>
          </w:p>
        </w:tc>
      </w:tr>
      <w:tr w:rsidR="00133786" w:rsidRPr="00133786" w14:paraId="6A2BEFFA" w14:textId="77777777" w:rsidTr="00470876">
        <w:trPr>
          <w:trHeight w:val="928"/>
        </w:trPr>
        <w:tc>
          <w:tcPr>
            <w:tcW w:w="1357" w:type="dxa"/>
            <w:tcBorders>
              <w:top w:val="single" w:sz="4" w:space="0" w:color="000000"/>
              <w:left w:val="single" w:sz="4" w:space="0" w:color="000000"/>
              <w:bottom w:val="nil"/>
              <w:right w:val="single" w:sz="4" w:space="0" w:color="000000"/>
            </w:tcBorders>
            <w:hideMark/>
          </w:tcPr>
          <w:p w14:paraId="5817BED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Gravel sites</w:t>
            </w:r>
          </w:p>
        </w:tc>
        <w:tc>
          <w:tcPr>
            <w:tcW w:w="1710" w:type="dxa"/>
            <w:vMerge w:val="restart"/>
            <w:tcBorders>
              <w:top w:val="single" w:sz="4" w:space="0" w:color="000000"/>
              <w:left w:val="single" w:sz="4" w:space="0" w:color="000000"/>
              <w:bottom w:val="single" w:sz="4" w:space="0" w:color="000000"/>
              <w:right w:val="single" w:sz="4" w:space="0" w:color="000000"/>
            </w:tcBorders>
            <w:hideMark/>
          </w:tcPr>
          <w:p w14:paraId="22007C8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 xml:space="preserve">Inform people living at/near the sites that the pits have </w:t>
            </w:r>
            <w:r w:rsidRPr="00133786">
              <w:rPr>
                <w:rFonts w:ascii="Arial" w:eastAsia="Batang" w:hAnsi="Arial" w:cs="Times New Roman"/>
                <w:kern w:val="0"/>
                <w:sz w:val="24"/>
                <w:szCs w:val="24"/>
                <w:lang w:val="en-US"/>
                <w14:ligatures w14:val="none"/>
              </w:rPr>
              <w:lastRenderedPageBreak/>
              <w:t>been selected for exploitation.</w:t>
            </w:r>
          </w:p>
          <w:p w14:paraId="07B6BCD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Plan access to gravel sites</w:t>
            </w:r>
          </w:p>
          <w:p w14:paraId="087622A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 xml:space="preserve">Control and restrict access to gravel sites (e.g. by </w:t>
            </w:r>
            <w:proofErr w:type="gramStart"/>
            <w:r w:rsidRPr="00133786">
              <w:rPr>
                <w:rFonts w:ascii="Arial" w:eastAsia="Batang" w:hAnsi="Arial" w:cs="Times New Roman"/>
                <w:kern w:val="0"/>
                <w:sz w:val="24"/>
                <w:szCs w:val="24"/>
                <w:lang w:val="en-US"/>
                <w14:ligatures w14:val="none"/>
              </w:rPr>
              <w:t>fencing )</w:t>
            </w:r>
            <w:proofErr w:type="gramEnd"/>
          </w:p>
          <w:p w14:paraId="371BFEC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Control earthworks</w:t>
            </w:r>
          </w:p>
          <w:p w14:paraId="480A65F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Proper management</w:t>
            </w:r>
            <w:r w:rsidRPr="00133786">
              <w:rPr>
                <w:rFonts w:ascii="Arial" w:eastAsia="Batang" w:hAnsi="Arial" w:cs="Times New Roman"/>
                <w:kern w:val="0"/>
                <w:sz w:val="24"/>
                <w:szCs w:val="24"/>
                <w:lang w:val="en-US"/>
                <w14:ligatures w14:val="none"/>
              </w:rPr>
              <w:tab/>
              <w:t>of excavation activities</w:t>
            </w:r>
          </w:p>
          <w:p w14:paraId="51F6CC1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Landscape terrace if necessary, and grass site s. Replace trees that were removed during excavation</w:t>
            </w:r>
          </w:p>
          <w:p w14:paraId="04003E8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Discourage pits being made into water pans after construction</w:t>
            </w:r>
          </w:p>
        </w:tc>
        <w:tc>
          <w:tcPr>
            <w:tcW w:w="1440" w:type="dxa"/>
            <w:tcBorders>
              <w:top w:val="single" w:sz="4" w:space="0" w:color="000000"/>
              <w:left w:val="single" w:sz="4" w:space="0" w:color="000000"/>
              <w:bottom w:val="nil"/>
              <w:right w:val="single" w:sz="4" w:space="0" w:color="000000"/>
            </w:tcBorders>
            <w:hideMark/>
          </w:tcPr>
          <w:p w14:paraId="186BDFB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lastRenderedPageBreak/>
              <w:t>Supervising engineer and Contractor</w:t>
            </w:r>
          </w:p>
        </w:tc>
        <w:tc>
          <w:tcPr>
            <w:tcW w:w="1530" w:type="dxa"/>
            <w:tcBorders>
              <w:top w:val="single" w:sz="4" w:space="0" w:color="000000"/>
              <w:left w:val="single" w:sz="4" w:space="0" w:color="000000"/>
              <w:bottom w:val="nil"/>
              <w:right w:val="single" w:sz="4" w:space="0" w:color="000000"/>
            </w:tcBorders>
          </w:tcPr>
          <w:p w14:paraId="7D734AE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440" w:type="dxa"/>
            <w:vMerge w:val="restart"/>
            <w:tcBorders>
              <w:top w:val="single" w:sz="4" w:space="0" w:color="000000"/>
              <w:left w:val="single" w:sz="4" w:space="0" w:color="000000"/>
              <w:bottom w:val="single" w:sz="4" w:space="0" w:color="000000"/>
              <w:right w:val="single" w:sz="4" w:space="0" w:color="000000"/>
            </w:tcBorders>
          </w:tcPr>
          <w:p w14:paraId="4B0E23D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roofErr w:type="gramStart"/>
            <w:r w:rsidRPr="00133786">
              <w:rPr>
                <w:rFonts w:ascii="Arial" w:eastAsia="Batang" w:hAnsi="Arial" w:cs="Times New Roman"/>
                <w:kern w:val="0"/>
                <w:sz w:val="24"/>
                <w:szCs w:val="24"/>
                <w:lang w:val="en-US"/>
                <w14:ligatures w14:val="none"/>
              </w:rPr>
              <w:t>(  c</w:t>
            </w:r>
            <w:proofErr w:type="gramEnd"/>
            <w:r w:rsidRPr="00133786">
              <w:rPr>
                <w:rFonts w:ascii="Arial" w:eastAsia="Batang" w:hAnsi="Arial" w:cs="Times New Roman"/>
                <w:kern w:val="0"/>
                <w:sz w:val="24"/>
                <w:szCs w:val="24"/>
                <w:lang w:val="en-US"/>
                <w14:ligatures w14:val="none"/>
              </w:rPr>
              <w:t>)  meeting (c ) Inspection</w:t>
            </w:r>
          </w:p>
          <w:p w14:paraId="7881BC5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423D35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D6E7F6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31A560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462381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w:t>
            </w:r>
            <w:proofErr w:type="gramStart"/>
            <w:r w:rsidRPr="00133786">
              <w:rPr>
                <w:rFonts w:ascii="Arial" w:eastAsia="Batang" w:hAnsi="Arial" w:cs="Times New Roman"/>
                <w:kern w:val="0"/>
                <w:sz w:val="24"/>
                <w:szCs w:val="24"/>
                <w:lang w:val="en-US"/>
                <w14:ligatures w14:val="none"/>
              </w:rPr>
              <w:t>c )</w:t>
            </w:r>
            <w:proofErr w:type="gramEnd"/>
            <w:r w:rsidRPr="00133786">
              <w:rPr>
                <w:rFonts w:ascii="Arial" w:eastAsia="Batang" w:hAnsi="Arial" w:cs="Times New Roman"/>
                <w:kern w:val="0"/>
                <w:sz w:val="24"/>
                <w:szCs w:val="24"/>
                <w:lang w:val="en-US"/>
                <w14:ligatures w14:val="none"/>
              </w:rPr>
              <w:t xml:space="preserve"> Payment records</w:t>
            </w:r>
          </w:p>
          <w:p w14:paraId="470D6D2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921DCA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31B61F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C8B06E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w:t>
            </w:r>
            <w:proofErr w:type="gramStart"/>
            <w:r w:rsidRPr="00133786">
              <w:rPr>
                <w:rFonts w:ascii="Arial" w:eastAsia="Batang" w:hAnsi="Arial" w:cs="Times New Roman"/>
                <w:kern w:val="0"/>
                <w:sz w:val="24"/>
                <w:szCs w:val="24"/>
                <w:lang w:val="en-US"/>
                <w14:ligatures w14:val="none"/>
              </w:rPr>
              <w:t>o )</w:t>
            </w:r>
            <w:proofErr w:type="gramEnd"/>
            <w:r w:rsidRPr="00133786">
              <w:rPr>
                <w:rFonts w:ascii="Arial" w:eastAsia="Batang" w:hAnsi="Arial" w:cs="Times New Roman"/>
                <w:kern w:val="0"/>
                <w:sz w:val="24"/>
                <w:szCs w:val="24"/>
                <w:lang w:val="en-US"/>
                <w14:ligatures w14:val="none"/>
              </w:rPr>
              <w:t xml:space="preserve"> Inspection</w:t>
            </w:r>
          </w:p>
        </w:tc>
        <w:tc>
          <w:tcPr>
            <w:tcW w:w="1584" w:type="dxa"/>
            <w:tcBorders>
              <w:top w:val="single" w:sz="4" w:space="0" w:color="000000"/>
              <w:left w:val="single" w:sz="4" w:space="0" w:color="000000"/>
              <w:bottom w:val="nil"/>
              <w:right w:val="single" w:sz="4" w:space="0" w:color="000000"/>
            </w:tcBorders>
            <w:hideMark/>
          </w:tcPr>
          <w:p w14:paraId="5C944CD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lastRenderedPageBreak/>
              <w:t>(</w:t>
            </w:r>
            <w:proofErr w:type="gramStart"/>
            <w:r w:rsidRPr="00133786">
              <w:rPr>
                <w:rFonts w:ascii="Arial" w:eastAsia="Batang" w:hAnsi="Arial" w:cs="Times New Roman"/>
                <w:kern w:val="0"/>
                <w:sz w:val="24"/>
                <w:szCs w:val="24"/>
                <w:lang w:val="en-US"/>
                <w14:ligatures w14:val="none"/>
              </w:rPr>
              <w:t>c )</w:t>
            </w:r>
            <w:proofErr w:type="gramEnd"/>
            <w:r w:rsidRPr="00133786">
              <w:rPr>
                <w:rFonts w:ascii="Arial" w:eastAsia="Batang" w:hAnsi="Arial" w:cs="Times New Roman"/>
                <w:kern w:val="0"/>
                <w:sz w:val="24"/>
                <w:szCs w:val="24"/>
                <w:lang w:val="en-US"/>
                <w14:ligatures w14:val="none"/>
              </w:rPr>
              <w:t xml:space="preserve"> Once</w:t>
            </w:r>
          </w:p>
          <w:p w14:paraId="4053CEA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immediately after selection of sites</w:t>
            </w:r>
          </w:p>
        </w:tc>
      </w:tr>
      <w:tr w:rsidR="00133786" w:rsidRPr="00133786" w14:paraId="32C6B946" w14:textId="77777777" w:rsidTr="00470876">
        <w:trPr>
          <w:trHeight w:val="2888"/>
        </w:trPr>
        <w:tc>
          <w:tcPr>
            <w:tcW w:w="1357" w:type="dxa"/>
            <w:tcBorders>
              <w:top w:val="nil"/>
              <w:left w:val="single" w:sz="4" w:space="0" w:color="000000"/>
              <w:bottom w:val="nil"/>
              <w:right w:val="single" w:sz="4" w:space="0" w:color="000000"/>
            </w:tcBorders>
          </w:tcPr>
          <w:p w14:paraId="32A227B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710" w:type="dxa"/>
            <w:vMerge/>
            <w:tcBorders>
              <w:top w:val="single" w:sz="4" w:space="0" w:color="000000"/>
              <w:left w:val="single" w:sz="4" w:space="0" w:color="000000"/>
              <w:bottom w:val="single" w:sz="4" w:space="0" w:color="000000"/>
              <w:right w:val="single" w:sz="4" w:space="0" w:color="000000"/>
            </w:tcBorders>
            <w:vAlign w:val="center"/>
            <w:hideMark/>
          </w:tcPr>
          <w:p w14:paraId="11DA1516" w14:textId="77777777" w:rsidR="00133786" w:rsidRPr="00133786" w:rsidRDefault="00133786" w:rsidP="00133786">
            <w:pPr>
              <w:snapToGrid w:val="0"/>
              <w:spacing w:after="0" w:line="264" w:lineRule="auto"/>
              <w:rPr>
                <w:rFonts w:ascii="Arial" w:eastAsia="Batang" w:hAnsi="Arial" w:cs="Times New Roman"/>
                <w:kern w:val="0"/>
                <w:sz w:val="24"/>
                <w:szCs w:val="24"/>
                <w:lang w:val="en-US" w:bidi="en-US"/>
                <w14:ligatures w14:val="none"/>
              </w:rPr>
            </w:pPr>
          </w:p>
        </w:tc>
        <w:tc>
          <w:tcPr>
            <w:tcW w:w="1440" w:type="dxa"/>
            <w:tcBorders>
              <w:top w:val="nil"/>
              <w:left w:val="single" w:sz="4" w:space="0" w:color="000000"/>
              <w:bottom w:val="nil"/>
              <w:right w:val="single" w:sz="4" w:space="0" w:color="000000"/>
            </w:tcBorders>
          </w:tcPr>
          <w:p w14:paraId="7667A7A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Supervising Engineer and Contractor</w:t>
            </w:r>
          </w:p>
          <w:p w14:paraId="0197E0D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A99D8B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B1CF12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05C3B5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D5D27B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9CA3AC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E3EACB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574544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AD0F37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Contractor</w:t>
            </w:r>
          </w:p>
        </w:tc>
        <w:tc>
          <w:tcPr>
            <w:tcW w:w="1530" w:type="dxa"/>
            <w:tcBorders>
              <w:top w:val="nil"/>
              <w:left w:val="single" w:sz="4" w:space="0" w:color="000000"/>
              <w:bottom w:val="nil"/>
              <w:right w:val="single" w:sz="4" w:space="0" w:color="000000"/>
            </w:tcBorders>
          </w:tcPr>
          <w:p w14:paraId="4D1807D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DF2DD5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922189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C16255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8A3FF5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688241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FDD84F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043905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B05167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D3B002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District Works offices RA</w:t>
            </w:r>
          </w:p>
        </w:tc>
        <w:tc>
          <w:tcPr>
            <w:tcW w:w="1440" w:type="dxa"/>
            <w:vMerge/>
            <w:tcBorders>
              <w:top w:val="single" w:sz="4" w:space="0" w:color="000000"/>
              <w:left w:val="single" w:sz="4" w:space="0" w:color="000000"/>
              <w:bottom w:val="single" w:sz="4" w:space="0" w:color="000000"/>
              <w:right w:val="single" w:sz="4" w:space="0" w:color="000000"/>
            </w:tcBorders>
            <w:vAlign w:val="center"/>
            <w:hideMark/>
          </w:tcPr>
          <w:p w14:paraId="5B8107B2" w14:textId="77777777" w:rsidR="00133786" w:rsidRPr="00133786" w:rsidRDefault="00133786" w:rsidP="00133786">
            <w:pPr>
              <w:snapToGrid w:val="0"/>
              <w:spacing w:after="0" w:line="264" w:lineRule="auto"/>
              <w:rPr>
                <w:rFonts w:ascii="Arial" w:eastAsia="Batang" w:hAnsi="Arial" w:cs="Times New Roman"/>
                <w:kern w:val="0"/>
                <w:sz w:val="24"/>
                <w:szCs w:val="24"/>
                <w:lang w:val="en-US" w:bidi="en-US"/>
                <w14:ligatures w14:val="none"/>
              </w:rPr>
            </w:pPr>
          </w:p>
        </w:tc>
        <w:tc>
          <w:tcPr>
            <w:tcW w:w="1584" w:type="dxa"/>
            <w:tcBorders>
              <w:top w:val="nil"/>
              <w:left w:val="single" w:sz="4" w:space="0" w:color="000000"/>
              <w:bottom w:val="nil"/>
              <w:right w:val="single" w:sz="4" w:space="0" w:color="000000"/>
            </w:tcBorders>
          </w:tcPr>
          <w:p w14:paraId="00110E8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w:t>
            </w:r>
            <w:proofErr w:type="gramStart"/>
            <w:r w:rsidRPr="00133786">
              <w:rPr>
                <w:rFonts w:ascii="Arial" w:eastAsia="Batang" w:hAnsi="Arial" w:cs="Times New Roman"/>
                <w:kern w:val="0"/>
                <w:sz w:val="24"/>
                <w:szCs w:val="24"/>
                <w:lang w:val="en-US"/>
                <w14:ligatures w14:val="none"/>
              </w:rPr>
              <w:t>c )</w:t>
            </w:r>
            <w:proofErr w:type="gramEnd"/>
            <w:r w:rsidRPr="00133786">
              <w:rPr>
                <w:rFonts w:ascii="Arial" w:eastAsia="Batang" w:hAnsi="Arial" w:cs="Times New Roman"/>
                <w:kern w:val="0"/>
                <w:sz w:val="24"/>
                <w:szCs w:val="24"/>
                <w:lang w:val="en-US"/>
                <w14:ligatures w14:val="none"/>
              </w:rPr>
              <w:t xml:space="preserve"> daily</w:t>
            </w:r>
          </w:p>
          <w:p w14:paraId="296658B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665FC8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(o) once before excavation begins and at specified periods as agreed thereafter</w:t>
            </w:r>
          </w:p>
          <w:p w14:paraId="2195E0A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w:t>
            </w:r>
            <w:proofErr w:type="gramStart"/>
            <w:r w:rsidRPr="00133786">
              <w:rPr>
                <w:rFonts w:ascii="Arial" w:eastAsia="Batang" w:hAnsi="Arial" w:cs="Times New Roman"/>
                <w:kern w:val="0"/>
                <w:sz w:val="24"/>
                <w:szCs w:val="24"/>
                <w:lang w:val="en-US"/>
                <w14:ligatures w14:val="none"/>
              </w:rPr>
              <w:t>c )</w:t>
            </w:r>
            <w:proofErr w:type="gramEnd"/>
            <w:r w:rsidRPr="00133786">
              <w:rPr>
                <w:rFonts w:ascii="Arial" w:eastAsia="Batang" w:hAnsi="Arial" w:cs="Times New Roman"/>
                <w:kern w:val="0"/>
                <w:sz w:val="24"/>
                <w:szCs w:val="24"/>
                <w:lang w:val="en-US"/>
                <w14:ligatures w14:val="none"/>
              </w:rPr>
              <w:t xml:space="preserve"> once in 2 months</w:t>
            </w:r>
          </w:p>
          <w:p w14:paraId="0DD801B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(o) once in 6 months</w:t>
            </w:r>
          </w:p>
        </w:tc>
      </w:tr>
      <w:tr w:rsidR="00133786" w:rsidRPr="00133786" w14:paraId="0492CBC1" w14:textId="77777777" w:rsidTr="00470876">
        <w:trPr>
          <w:trHeight w:val="1630"/>
        </w:trPr>
        <w:tc>
          <w:tcPr>
            <w:tcW w:w="1357" w:type="dxa"/>
            <w:tcBorders>
              <w:top w:val="nil"/>
              <w:left w:val="single" w:sz="4" w:space="0" w:color="000000"/>
              <w:bottom w:val="single" w:sz="4" w:space="0" w:color="000000"/>
              <w:right w:val="single" w:sz="4" w:space="0" w:color="000000"/>
            </w:tcBorders>
          </w:tcPr>
          <w:p w14:paraId="0CBE8C9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710" w:type="dxa"/>
            <w:vMerge/>
            <w:tcBorders>
              <w:top w:val="single" w:sz="4" w:space="0" w:color="000000"/>
              <w:left w:val="single" w:sz="4" w:space="0" w:color="000000"/>
              <w:bottom w:val="single" w:sz="4" w:space="0" w:color="000000"/>
              <w:right w:val="single" w:sz="4" w:space="0" w:color="000000"/>
            </w:tcBorders>
            <w:vAlign w:val="center"/>
            <w:hideMark/>
          </w:tcPr>
          <w:p w14:paraId="0523843A" w14:textId="77777777" w:rsidR="00133786" w:rsidRPr="00133786" w:rsidRDefault="00133786" w:rsidP="00133786">
            <w:pPr>
              <w:snapToGrid w:val="0"/>
              <w:spacing w:after="0" w:line="264" w:lineRule="auto"/>
              <w:rPr>
                <w:rFonts w:ascii="Arial" w:eastAsia="Batang" w:hAnsi="Arial" w:cs="Times New Roman"/>
                <w:kern w:val="0"/>
                <w:sz w:val="24"/>
                <w:szCs w:val="24"/>
                <w:lang w:val="en-US" w:bidi="en-US"/>
                <w14:ligatures w14:val="none"/>
              </w:rPr>
            </w:pPr>
          </w:p>
        </w:tc>
        <w:tc>
          <w:tcPr>
            <w:tcW w:w="1440" w:type="dxa"/>
            <w:tcBorders>
              <w:top w:val="nil"/>
              <w:left w:val="single" w:sz="4" w:space="0" w:color="000000"/>
              <w:bottom w:val="single" w:sz="4" w:space="0" w:color="000000"/>
              <w:right w:val="single" w:sz="4" w:space="0" w:color="000000"/>
            </w:tcBorders>
            <w:hideMark/>
          </w:tcPr>
          <w:p w14:paraId="3E94479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Supervising Engineer</w:t>
            </w:r>
          </w:p>
        </w:tc>
        <w:tc>
          <w:tcPr>
            <w:tcW w:w="1530" w:type="dxa"/>
            <w:tcBorders>
              <w:top w:val="nil"/>
              <w:left w:val="single" w:sz="4" w:space="0" w:color="000000"/>
              <w:bottom w:val="single" w:sz="4" w:space="0" w:color="000000"/>
              <w:right w:val="single" w:sz="4" w:space="0" w:color="000000"/>
            </w:tcBorders>
          </w:tcPr>
          <w:p w14:paraId="598C21C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440" w:type="dxa"/>
            <w:vMerge/>
            <w:tcBorders>
              <w:top w:val="single" w:sz="4" w:space="0" w:color="000000"/>
              <w:left w:val="single" w:sz="4" w:space="0" w:color="000000"/>
              <w:bottom w:val="single" w:sz="4" w:space="0" w:color="000000"/>
              <w:right w:val="single" w:sz="4" w:space="0" w:color="000000"/>
            </w:tcBorders>
            <w:vAlign w:val="center"/>
            <w:hideMark/>
          </w:tcPr>
          <w:p w14:paraId="6FF7F381" w14:textId="77777777" w:rsidR="00133786" w:rsidRPr="00133786" w:rsidRDefault="00133786" w:rsidP="00133786">
            <w:pPr>
              <w:snapToGrid w:val="0"/>
              <w:spacing w:after="0" w:line="264" w:lineRule="auto"/>
              <w:rPr>
                <w:rFonts w:ascii="Arial" w:eastAsia="Batang" w:hAnsi="Arial" w:cs="Times New Roman"/>
                <w:kern w:val="0"/>
                <w:sz w:val="24"/>
                <w:szCs w:val="24"/>
                <w:lang w:val="en-US" w:bidi="en-US"/>
                <w14:ligatures w14:val="none"/>
              </w:rPr>
            </w:pPr>
          </w:p>
        </w:tc>
        <w:tc>
          <w:tcPr>
            <w:tcW w:w="1584" w:type="dxa"/>
            <w:tcBorders>
              <w:top w:val="nil"/>
              <w:left w:val="single" w:sz="4" w:space="0" w:color="000000"/>
              <w:bottom w:val="single" w:sz="4" w:space="0" w:color="000000"/>
              <w:right w:val="single" w:sz="4" w:space="0" w:color="000000"/>
            </w:tcBorders>
          </w:tcPr>
          <w:p w14:paraId="1645888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r>
    </w:tbl>
    <w:p w14:paraId="0E9F6D8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sectPr w:rsidR="00133786" w:rsidRPr="00133786" w:rsidSect="00133786">
          <w:pgSz w:w="11910" w:h="16840"/>
          <w:pgMar w:top="1160" w:right="620" w:bottom="960" w:left="1260" w:header="849" w:footer="763" w:gutter="0"/>
          <w:cols w:space="720"/>
        </w:sectPr>
      </w:pPr>
    </w:p>
    <w:p w14:paraId="15389EC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bl>
      <w:tblPr>
        <w:tblW w:w="0" w:type="auto"/>
        <w:tblInd w:w="1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67"/>
        <w:gridCol w:w="2070"/>
        <w:gridCol w:w="1800"/>
        <w:gridCol w:w="1260"/>
        <w:gridCol w:w="1710"/>
        <w:gridCol w:w="1710"/>
      </w:tblGrid>
      <w:tr w:rsidR="00133786" w:rsidRPr="00133786" w14:paraId="19D93A50" w14:textId="77777777" w:rsidTr="00470876">
        <w:trPr>
          <w:trHeight w:val="2508"/>
        </w:trPr>
        <w:tc>
          <w:tcPr>
            <w:tcW w:w="1267" w:type="dxa"/>
            <w:tcBorders>
              <w:top w:val="single" w:sz="4" w:space="0" w:color="000000"/>
              <w:left w:val="single" w:sz="4" w:space="0" w:color="000000"/>
              <w:bottom w:val="single" w:sz="4" w:space="0" w:color="000000"/>
              <w:right w:val="single" w:sz="4" w:space="0" w:color="000000"/>
            </w:tcBorders>
          </w:tcPr>
          <w:p w14:paraId="38309CA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2070" w:type="dxa"/>
            <w:tcBorders>
              <w:top w:val="single" w:sz="4" w:space="0" w:color="000000"/>
              <w:left w:val="single" w:sz="4" w:space="0" w:color="000000"/>
              <w:bottom w:val="single" w:sz="4" w:space="0" w:color="000000"/>
              <w:right w:val="single" w:sz="4" w:space="0" w:color="000000"/>
            </w:tcBorders>
            <w:hideMark/>
          </w:tcPr>
          <w:p w14:paraId="3BF764E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Rehabilitate</w:t>
            </w:r>
            <w:r w:rsidRPr="00133786">
              <w:rPr>
                <w:rFonts w:ascii="Arial" w:eastAsia="Batang" w:hAnsi="Arial" w:cs="Times New Roman"/>
                <w:kern w:val="0"/>
                <w:sz w:val="24"/>
                <w:szCs w:val="24"/>
                <w:lang w:val="en-US"/>
                <w14:ligatures w14:val="none"/>
              </w:rPr>
              <w:tab/>
              <w:t>old unused gravel pits</w:t>
            </w:r>
          </w:p>
          <w:p w14:paraId="1CE6B36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Compensate individuals/ communities</w:t>
            </w:r>
            <w:r w:rsidRPr="00133786">
              <w:rPr>
                <w:rFonts w:ascii="Arial" w:eastAsia="Batang" w:hAnsi="Arial" w:cs="Times New Roman"/>
                <w:kern w:val="0"/>
                <w:sz w:val="24"/>
                <w:szCs w:val="24"/>
                <w:lang w:val="en-US"/>
                <w14:ligatures w14:val="none"/>
              </w:rPr>
              <w:tab/>
              <w:t>as required for use of material</w:t>
            </w:r>
          </w:p>
          <w:p w14:paraId="597D6D2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Progress</w:t>
            </w:r>
            <w:r w:rsidRPr="00133786">
              <w:rPr>
                <w:rFonts w:ascii="Arial" w:eastAsia="Batang" w:hAnsi="Arial" w:cs="Times New Roman"/>
                <w:kern w:val="0"/>
                <w:sz w:val="24"/>
                <w:szCs w:val="24"/>
                <w:lang w:val="en-US"/>
                <w14:ligatures w14:val="none"/>
              </w:rPr>
              <w:tab/>
              <w:t>of rehabilitated gravel sites (use of site, established</w:t>
            </w:r>
          </w:p>
          <w:p w14:paraId="3BD253B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vegetation)</w:t>
            </w:r>
          </w:p>
        </w:tc>
        <w:tc>
          <w:tcPr>
            <w:tcW w:w="1800" w:type="dxa"/>
            <w:tcBorders>
              <w:top w:val="single" w:sz="4" w:space="0" w:color="000000"/>
              <w:left w:val="single" w:sz="4" w:space="0" w:color="000000"/>
              <w:bottom w:val="single" w:sz="4" w:space="0" w:color="000000"/>
              <w:right w:val="single" w:sz="4" w:space="0" w:color="000000"/>
            </w:tcBorders>
          </w:tcPr>
          <w:p w14:paraId="0EE2F47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260" w:type="dxa"/>
            <w:tcBorders>
              <w:top w:val="single" w:sz="4" w:space="0" w:color="000000"/>
              <w:left w:val="single" w:sz="4" w:space="0" w:color="000000"/>
              <w:bottom w:val="single" w:sz="4" w:space="0" w:color="000000"/>
              <w:right w:val="single" w:sz="4" w:space="0" w:color="000000"/>
            </w:tcBorders>
          </w:tcPr>
          <w:p w14:paraId="33CA4B2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710" w:type="dxa"/>
            <w:tcBorders>
              <w:top w:val="single" w:sz="4" w:space="0" w:color="000000"/>
              <w:left w:val="single" w:sz="4" w:space="0" w:color="000000"/>
              <w:bottom w:val="single" w:sz="4" w:space="0" w:color="000000"/>
              <w:right w:val="single" w:sz="4" w:space="0" w:color="000000"/>
            </w:tcBorders>
          </w:tcPr>
          <w:p w14:paraId="72B21F0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710" w:type="dxa"/>
            <w:tcBorders>
              <w:top w:val="single" w:sz="4" w:space="0" w:color="000000"/>
              <w:left w:val="single" w:sz="4" w:space="0" w:color="000000"/>
              <w:bottom w:val="single" w:sz="4" w:space="0" w:color="000000"/>
              <w:right w:val="single" w:sz="4" w:space="0" w:color="000000"/>
            </w:tcBorders>
          </w:tcPr>
          <w:p w14:paraId="365C9BF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r>
      <w:tr w:rsidR="00133786" w:rsidRPr="00133786" w14:paraId="1128E51C" w14:textId="77777777" w:rsidTr="00470876">
        <w:trPr>
          <w:trHeight w:val="930"/>
        </w:trPr>
        <w:tc>
          <w:tcPr>
            <w:tcW w:w="1267" w:type="dxa"/>
            <w:tcBorders>
              <w:top w:val="single" w:sz="4" w:space="0" w:color="000000"/>
              <w:left w:val="single" w:sz="4" w:space="0" w:color="000000"/>
              <w:bottom w:val="nil"/>
              <w:right w:val="single" w:sz="4" w:space="0" w:color="000000"/>
            </w:tcBorders>
            <w:hideMark/>
          </w:tcPr>
          <w:p w14:paraId="3D9EDD2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Hard stone sources</w:t>
            </w:r>
          </w:p>
        </w:tc>
        <w:tc>
          <w:tcPr>
            <w:tcW w:w="2070" w:type="dxa"/>
            <w:vMerge w:val="restart"/>
            <w:tcBorders>
              <w:top w:val="single" w:sz="4" w:space="0" w:color="000000"/>
              <w:left w:val="single" w:sz="4" w:space="0" w:color="000000"/>
              <w:bottom w:val="single" w:sz="4" w:space="0" w:color="000000"/>
              <w:right w:val="single" w:sz="4" w:space="0" w:color="000000"/>
            </w:tcBorders>
            <w:hideMark/>
          </w:tcPr>
          <w:p w14:paraId="12966BE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Inform communities living at/near the sites that the sites have</w:t>
            </w:r>
            <w:r w:rsidRPr="00133786">
              <w:rPr>
                <w:rFonts w:ascii="Arial" w:eastAsia="Batang" w:hAnsi="Arial" w:cs="Times New Roman"/>
                <w:kern w:val="0"/>
                <w:sz w:val="24"/>
                <w:szCs w:val="24"/>
                <w:lang w:val="en-US"/>
                <w14:ligatures w14:val="none"/>
              </w:rPr>
              <w:tab/>
              <w:t>been</w:t>
            </w:r>
          </w:p>
          <w:p w14:paraId="2FB6046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selected</w:t>
            </w:r>
            <w:r w:rsidRPr="00133786">
              <w:rPr>
                <w:rFonts w:ascii="Arial" w:eastAsia="Batang" w:hAnsi="Arial" w:cs="Times New Roman"/>
                <w:kern w:val="0"/>
                <w:sz w:val="24"/>
                <w:szCs w:val="24"/>
                <w:lang w:val="en-US"/>
                <w14:ligatures w14:val="none"/>
              </w:rPr>
              <w:tab/>
              <w:t>for exploitation.</w:t>
            </w:r>
          </w:p>
          <w:p w14:paraId="74D4104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Plan access to hard stone sites</w:t>
            </w:r>
          </w:p>
          <w:p w14:paraId="06814F5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Control</w:t>
            </w:r>
            <w:r w:rsidRPr="00133786">
              <w:rPr>
                <w:rFonts w:ascii="Arial" w:eastAsia="Batang" w:hAnsi="Arial" w:cs="Times New Roman"/>
                <w:kern w:val="0"/>
                <w:sz w:val="24"/>
                <w:szCs w:val="24"/>
                <w:lang w:val="en-US"/>
                <w14:ligatures w14:val="none"/>
              </w:rPr>
              <w:tab/>
              <w:t>and restrict access to hard stone sites (e.g. by fencing)</w:t>
            </w:r>
          </w:p>
          <w:p w14:paraId="29CE2EB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Control blasting</w:t>
            </w:r>
          </w:p>
          <w:p w14:paraId="65E25E4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Proper management</w:t>
            </w:r>
            <w:r w:rsidRPr="00133786">
              <w:rPr>
                <w:rFonts w:ascii="Arial" w:eastAsia="Batang" w:hAnsi="Arial" w:cs="Times New Roman"/>
                <w:kern w:val="0"/>
                <w:sz w:val="24"/>
                <w:szCs w:val="24"/>
                <w:lang w:val="en-US"/>
                <w14:ligatures w14:val="none"/>
              </w:rPr>
              <w:tab/>
              <w:t>of exploitation activities</w:t>
            </w:r>
          </w:p>
          <w:p w14:paraId="3848583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Landscape site after exploitation and grass sites. Replace trees or vegetation that were removed during excavation</w:t>
            </w:r>
          </w:p>
          <w:p w14:paraId="4A6CD7D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Compensate individuals / communities as</w:t>
            </w:r>
            <w:r w:rsidRPr="00133786">
              <w:rPr>
                <w:rFonts w:ascii="Arial" w:eastAsia="Batang" w:hAnsi="Arial" w:cs="Times New Roman"/>
                <w:kern w:val="0"/>
                <w:sz w:val="24"/>
                <w:szCs w:val="24"/>
                <w:lang w:val="en-US"/>
                <w14:ligatures w14:val="none"/>
              </w:rPr>
              <w:tab/>
              <w:t>required for</w:t>
            </w:r>
            <w:r w:rsidRPr="00133786">
              <w:rPr>
                <w:rFonts w:ascii="Arial" w:eastAsia="Batang" w:hAnsi="Arial" w:cs="Times New Roman"/>
                <w:kern w:val="0"/>
                <w:sz w:val="24"/>
                <w:szCs w:val="24"/>
                <w:lang w:val="en-US"/>
                <w14:ligatures w14:val="none"/>
              </w:rPr>
              <w:tab/>
              <w:t>use</w:t>
            </w:r>
            <w:r w:rsidRPr="00133786">
              <w:rPr>
                <w:rFonts w:ascii="Arial" w:eastAsia="Batang" w:hAnsi="Arial" w:cs="Times New Roman"/>
                <w:kern w:val="0"/>
                <w:sz w:val="24"/>
                <w:szCs w:val="24"/>
                <w:lang w:val="en-US"/>
                <w14:ligatures w14:val="none"/>
              </w:rPr>
              <w:tab/>
              <w:t>of</w:t>
            </w:r>
          </w:p>
          <w:p w14:paraId="4CA17D9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material</w:t>
            </w:r>
          </w:p>
        </w:tc>
        <w:tc>
          <w:tcPr>
            <w:tcW w:w="1800" w:type="dxa"/>
            <w:tcBorders>
              <w:top w:val="single" w:sz="4" w:space="0" w:color="000000"/>
              <w:left w:val="single" w:sz="4" w:space="0" w:color="000000"/>
              <w:bottom w:val="nil"/>
              <w:right w:val="single" w:sz="4" w:space="0" w:color="000000"/>
            </w:tcBorders>
            <w:hideMark/>
          </w:tcPr>
          <w:p w14:paraId="6A5B066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Supervising Engineer and Contractor</w:t>
            </w:r>
          </w:p>
        </w:tc>
        <w:tc>
          <w:tcPr>
            <w:tcW w:w="1260" w:type="dxa"/>
            <w:vMerge w:val="restart"/>
            <w:tcBorders>
              <w:top w:val="single" w:sz="4" w:space="0" w:color="000000"/>
              <w:left w:val="single" w:sz="4" w:space="0" w:color="000000"/>
              <w:bottom w:val="single" w:sz="4" w:space="0" w:color="000000"/>
              <w:right w:val="single" w:sz="4" w:space="0" w:color="000000"/>
            </w:tcBorders>
          </w:tcPr>
          <w:p w14:paraId="4112933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710" w:type="dxa"/>
            <w:tcBorders>
              <w:top w:val="single" w:sz="4" w:space="0" w:color="000000"/>
              <w:left w:val="single" w:sz="4" w:space="0" w:color="000000"/>
              <w:bottom w:val="nil"/>
              <w:right w:val="single" w:sz="4" w:space="0" w:color="000000"/>
            </w:tcBorders>
          </w:tcPr>
          <w:p w14:paraId="00A7468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w:t>
            </w:r>
            <w:proofErr w:type="gramStart"/>
            <w:r w:rsidRPr="00133786">
              <w:rPr>
                <w:rFonts w:ascii="Arial" w:eastAsia="Batang" w:hAnsi="Arial" w:cs="Times New Roman"/>
                <w:kern w:val="0"/>
                <w:sz w:val="24"/>
                <w:szCs w:val="24"/>
                <w:lang w:val="en-US"/>
                <w14:ligatures w14:val="none"/>
              </w:rPr>
              <w:t>c )</w:t>
            </w:r>
            <w:proofErr w:type="gramEnd"/>
            <w:r w:rsidRPr="00133786">
              <w:rPr>
                <w:rFonts w:ascii="Arial" w:eastAsia="Batang" w:hAnsi="Arial" w:cs="Times New Roman"/>
                <w:kern w:val="0"/>
                <w:sz w:val="24"/>
                <w:szCs w:val="24"/>
                <w:lang w:val="en-US"/>
                <w14:ligatures w14:val="none"/>
              </w:rPr>
              <w:t xml:space="preserve"> meeting</w:t>
            </w:r>
          </w:p>
          <w:p w14:paraId="2C48974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7E1805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106BD9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w:t>
            </w:r>
            <w:proofErr w:type="gramStart"/>
            <w:r w:rsidRPr="00133786">
              <w:rPr>
                <w:rFonts w:ascii="Arial" w:eastAsia="Batang" w:hAnsi="Arial" w:cs="Times New Roman"/>
                <w:kern w:val="0"/>
                <w:sz w:val="24"/>
                <w:szCs w:val="24"/>
                <w:lang w:val="en-US"/>
                <w14:ligatures w14:val="none"/>
              </w:rPr>
              <w:t>c )</w:t>
            </w:r>
            <w:proofErr w:type="gramEnd"/>
            <w:r w:rsidRPr="00133786">
              <w:rPr>
                <w:rFonts w:ascii="Arial" w:eastAsia="Batang" w:hAnsi="Arial" w:cs="Times New Roman"/>
                <w:kern w:val="0"/>
                <w:sz w:val="24"/>
                <w:szCs w:val="24"/>
                <w:lang w:val="en-US"/>
                <w14:ligatures w14:val="none"/>
              </w:rPr>
              <w:t xml:space="preserve"> inspection</w:t>
            </w:r>
          </w:p>
        </w:tc>
        <w:tc>
          <w:tcPr>
            <w:tcW w:w="1710" w:type="dxa"/>
            <w:tcBorders>
              <w:top w:val="single" w:sz="4" w:space="0" w:color="000000"/>
              <w:left w:val="single" w:sz="4" w:space="0" w:color="000000"/>
              <w:bottom w:val="nil"/>
              <w:right w:val="single" w:sz="4" w:space="0" w:color="000000"/>
            </w:tcBorders>
            <w:hideMark/>
          </w:tcPr>
          <w:p w14:paraId="1AA398C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 Once immediately after selection of sites</w:t>
            </w:r>
          </w:p>
        </w:tc>
      </w:tr>
      <w:tr w:rsidR="00133786" w:rsidRPr="00133786" w14:paraId="36C97A66" w14:textId="77777777" w:rsidTr="00470876">
        <w:trPr>
          <w:trHeight w:val="921"/>
        </w:trPr>
        <w:tc>
          <w:tcPr>
            <w:tcW w:w="1267" w:type="dxa"/>
            <w:tcBorders>
              <w:top w:val="nil"/>
              <w:left w:val="single" w:sz="4" w:space="0" w:color="000000"/>
              <w:bottom w:val="nil"/>
              <w:right w:val="single" w:sz="4" w:space="0" w:color="000000"/>
            </w:tcBorders>
          </w:tcPr>
          <w:p w14:paraId="68EA1C5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2070" w:type="dxa"/>
            <w:vMerge/>
            <w:tcBorders>
              <w:top w:val="single" w:sz="4" w:space="0" w:color="000000"/>
              <w:left w:val="single" w:sz="4" w:space="0" w:color="000000"/>
              <w:bottom w:val="single" w:sz="4" w:space="0" w:color="000000"/>
              <w:right w:val="single" w:sz="4" w:space="0" w:color="000000"/>
            </w:tcBorders>
            <w:vAlign w:val="center"/>
            <w:hideMark/>
          </w:tcPr>
          <w:p w14:paraId="784E2625" w14:textId="77777777" w:rsidR="00133786" w:rsidRPr="00133786" w:rsidRDefault="00133786" w:rsidP="00133786">
            <w:pPr>
              <w:snapToGrid w:val="0"/>
              <w:spacing w:after="0" w:line="264" w:lineRule="auto"/>
              <w:rPr>
                <w:rFonts w:ascii="Arial" w:eastAsia="Batang" w:hAnsi="Arial" w:cs="Times New Roman"/>
                <w:kern w:val="0"/>
                <w:sz w:val="24"/>
                <w:szCs w:val="24"/>
                <w:lang w:val="en-US" w:bidi="en-US"/>
                <w14:ligatures w14:val="none"/>
              </w:rPr>
            </w:pPr>
          </w:p>
        </w:tc>
        <w:tc>
          <w:tcPr>
            <w:tcW w:w="1800" w:type="dxa"/>
            <w:tcBorders>
              <w:top w:val="nil"/>
              <w:left w:val="single" w:sz="4" w:space="0" w:color="000000"/>
              <w:bottom w:val="nil"/>
              <w:right w:val="single" w:sz="4" w:space="0" w:color="000000"/>
            </w:tcBorders>
            <w:hideMark/>
          </w:tcPr>
          <w:p w14:paraId="691A52E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Supervising Engineer and Contractor</w:t>
            </w:r>
          </w:p>
        </w:tc>
        <w:tc>
          <w:tcPr>
            <w:tcW w:w="1260" w:type="dxa"/>
            <w:vMerge/>
            <w:tcBorders>
              <w:top w:val="single" w:sz="4" w:space="0" w:color="000000"/>
              <w:left w:val="single" w:sz="4" w:space="0" w:color="000000"/>
              <w:bottom w:val="single" w:sz="4" w:space="0" w:color="000000"/>
              <w:right w:val="single" w:sz="4" w:space="0" w:color="000000"/>
            </w:tcBorders>
            <w:vAlign w:val="center"/>
            <w:hideMark/>
          </w:tcPr>
          <w:p w14:paraId="31EB2C54" w14:textId="77777777" w:rsidR="00133786" w:rsidRPr="00133786" w:rsidRDefault="00133786" w:rsidP="00133786">
            <w:pPr>
              <w:snapToGrid w:val="0"/>
              <w:spacing w:after="0" w:line="264" w:lineRule="auto"/>
              <w:rPr>
                <w:rFonts w:ascii="Arial" w:eastAsia="Batang" w:hAnsi="Arial" w:cs="Times New Roman"/>
                <w:kern w:val="0"/>
                <w:sz w:val="24"/>
                <w:szCs w:val="24"/>
                <w:lang w:val="en-US" w:bidi="en-US"/>
                <w14:ligatures w14:val="none"/>
              </w:rPr>
            </w:pPr>
          </w:p>
        </w:tc>
        <w:tc>
          <w:tcPr>
            <w:tcW w:w="1710" w:type="dxa"/>
            <w:tcBorders>
              <w:top w:val="nil"/>
              <w:left w:val="single" w:sz="4" w:space="0" w:color="000000"/>
              <w:bottom w:val="nil"/>
              <w:right w:val="single" w:sz="4" w:space="0" w:color="000000"/>
            </w:tcBorders>
          </w:tcPr>
          <w:p w14:paraId="2610662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710" w:type="dxa"/>
            <w:tcBorders>
              <w:top w:val="nil"/>
              <w:left w:val="single" w:sz="4" w:space="0" w:color="000000"/>
              <w:bottom w:val="nil"/>
              <w:right w:val="single" w:sz="4" w:space="0" w:color="000000"/>
            </w:tcBorders>
            <w:hideMark/>
          </w:tcPr>
          <w:p w14:paraId="5E2B1B7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 daily</w:t>
            </w:r>
          </w:p>
        </w:tc>
      </w:tr>
      <w:tr w:rsidR="00133786" w:rsidRPr="00133786" w14:paraId="6D1C7030" w14:textId="77777777" w:rsidTr="00470876">
        <w:trPr>
          <w:trHeight w:val="3834"/>
        </w:trPr>
        <w:tc>
          <w:tcPr>
            <w:tcW w:w="1267" w:type="dxa"/>
            <w:tcBorders>
              <w:top w:val="nil"/>
              <w:left w:val="single" w:sz="4" w:space="0" w:color="000000"/>
              <w:bottom w:val="single" w:sz="4" w:space="0" w:color="000000"/>
              <w:right w:val="single" w:sz="4" w:space="0" w:color="000000"/>
            </w:tcBorders>
          </w:tcPr>
          <w:p w14:paraId="6A69708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2070" w:type="dxa"/>
            <w:vMerge/>
            <w:tcBorders>
              <w:top w:val="single" w:sz="4" w:space="0" w:color="000000"/>
              <w:left w:val="single" w:sz="4" w:space="0" w:color="000000"/>
              <w:bottom w:val="single" w:sz="4" w:space="0" w:color="000000"/>
              <w:right w:val="single" w:sz="4" w:space="0" w:color="000000"/>
            </w:tcBorders>
            <w:vAlign w:val="center"/>
            <w:hideMark/>
          </w:tcPr>
          <w:p w14:paraId="6A0F8E5D" w14:textId="77777777" w:rsidR="00133786" w:rsidRPr="00133786" w:rsidRDefault="00133786" w:rsidP="00133786">
            <w:pPr>
              <w:snapToGrid w:val="0"/>
              <w:spacing w:after="0" w:line="264" w:lineRule="auto"/>
              <w:rPr>
                <w:rFonts w:ascii="Arial" w:eastAsia="Batang" w:hAnsi="Arial" w:cs="Times New Roman"/>
                <w:kern w:val="0"/>
                <w:sz w:val="24"/>
                <w:szCs w:val="24"/>
                <w:lang w:val="en-US" w:bidi="en-US"/>
                <w14:ligatures w14:val="none"/>
              </w:rPr>
            </w:pPr>
          </w:p>
        </w:tc>
        <w:tc>
          <w:tcPr>
            <w:tcW w:w="1800" w:type="dxa"/>
            <w:tcBorders>
              <w:top w:val="nil"/>
              <w:left w:val="single" w:sz="4" w:space="0" w:color="000000"/>
              <w:bottom w:val="single" w:sz="4" w:space="0" w:color="000000"/>
              <w:right w:val="single" w:sz="4" w:space="0" w:color="000000"/>
            </w:tcBorders>
          </w:tcPr>
          <w:p w14:paraId="71D5680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304405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524156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455F02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FEBCD9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43AA1C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Contractor</w:t>
            </w:r>
          </w:p>
        </w:tc>
        <w:tc>
          <w:tcPr>
            <w:tcW w:w="1260" w:type="dxa"/>
            <w:vMerge/>
            <w:tcBorders>
              <w:top w:val="single" w:sz="4" w:space="0" w:color="000000"/>
              <w:left w:val="single" w:sz="4" w:space="0" w:color="000000"/>
              <w:bottom w:val="single" w:sz="4" w:space="0" w:color="000000"/>
              <w:right w:val="single" w:sz="4" w:space="0" w:color="000000"/>
            </w:tcBorders>
            <w:vAlign w:val="center"/>
            <w:hideMark/>
          </w:tcPr>
          <w:p w14:paraId="185DF2D7" w14:textId="77777777" w:rsidR="00133786" w:rsidRPr="00133786" w:rsidRDefault="00133786" w:rsidP="00133786">
            <w:pPr>
              <w:snapToGrid w:val="0"/>
              <w:spacing w:after="0" w:line="264" w:lineRule="auto"/>
              <w:rPr>
                <w:rFonts w:ascii="Arial" w:eastAsia="Batang" w:hAnsi="Arial" w:cs="Times New Roman"/>
                <w:kern w:val="0"/>
                <w:sz w:val="24"/>
                <w:szCs w:val="24"/>
                <w:lang w:val="en-US" w:bidi="en-US"/>
                <w14:ligatures w14:val="none"/>
              </w:rPr>
            </w:pPr>
          </w:p>
        </w:tc>
        <w:tc>
          <w:tcPr>
            <w:tcW w:w="1710" w:type="dxa"/>
            <w:tcBorders>
              <w:top w:val="nil"/>
              <w:left w:val="single" w:sz="4" w:space="0" w:color="000000"/>
              <w:bottom w:val="single" w:sz="4" w:space="0" w:color="000000"/>
              <w:right w:val="single" w:sz="4" w:space="0" w:color="000000"/>
            </w:tcBorders>
          </w:tcPr>
          <w:p w14:paraId="6739F2E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527743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5A2FB1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8884EC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 payments records</w:t>
            </w:r>
          </w:p>
        </w:tc>
        <w:tc>
          <w:tcPr>
            <w:tcW w:w="1710" w:type="dxa"/>
            <w:tcBorders>
              <w:top w:val="nil"/>
              <w:left w:val="single" w:sz="4" w:space="0" w:color="000000"/>
              <w:bottom w:val="single" w:sz="4" w:space="0" w:color="000000"/>
              <w:right w:val="single" w:sz="4" w:space="0" w:color="000000"/>
            </w:tcBorders>
          </w:tcPr>
          <w:p w14:paraId="4043919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B364C5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(o) once before excavation begins and at specified periods as agreed thereafter</w:t>
            </w:r>
          </w:p>
        </w:tc>
      </w:tr>
      <w:tr w:rsidR="00133786" w:rsidRPr="00133786" w14:paraId="65EB429A" w14:textId="77777777" w:rsidTr="00470876">
        <w:trPr>
          <w:trHeight w:val="909"/>
        </w:trPr>
        <w:tc>
          <w:tcPr>
            <w:tcW w:w="1267" w:type="dxa"/>
            <w:tcBorders>
              <w:top w:val="single" w:sz="4" w:space="0" w:color="000000"/>
              <w:left w:val="single" w:sz="4" w:space="0" w:color="000000"/>
              <w:bottom w:val="single" w:sz="4" w:space="0" w:color="000000"/>
              <w:right w:val="single" w:sz="4" w:space="0" w:color="000000"/>
            </w:tcBorders>
            <w:hideMark/>
          </w:tcPr>
          <w:p w14:paraId="7708CA8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lastRenderedPageBreak/>
              <w:t>Sand sources</w:t>
            </w:r>
          </w:p>
        </w:tc>
        <w:tc>
          <w:tcPr>
            <w:tcW w:w="2070" w:type="dxa"/>
            <w:tcBorders>
              <w:top w:val="single" w:sz="4" w:space="0" w:color="000000"/>
              <w:left w:val="single" w:sz="4" w:space="0" w:color="000000"/>
              <w:bottom w:val="single" w:sz="4" w:space="0" w:color="000000"/>
              <w:right w:val="single" w:sz="4" w:space="0" w:color="000000"/>
            </w:tcBorders>
            <w:hideMark/>
          </w:tcPr>
          <w:p w14:paraId="274FCA2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Take sand from beds of large rivers only</w:t>
            </w:r>
          </w:p>
          <w:p w14:paraId="3B0B444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Extraction to be done during low flow</w:t>
            </w:r>
          </w:p>
        </w:tc>
        <w:tc>
          <w:tcPr>
            <w:tcW w:w="1800" w:type="dxa"/>
            <w:tcBorders>
              <w:top w:val="single" w:sz="4" w:space="0" w:color="000000"/>
              <w:left w:val="single" w:sz="4" w:space="0" w:color="000000"/>
              <w:bottom w:val="single" w:sz="4" w:space="0" w:color="000000"/>
              <w:right w:val="single" w:sz="4" w:space="0" w:color="000000"/>
            </w:tcBorders>
            <w:hideMark/>
          </w:tcPr>
          <w:p w14:paraId="3A468F1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Supervising Engineer and Contractor</w:t>
            </w:r>
          </w:p>
        </w:tc>
        <w:tc>
          <w:tcPr>
            <w:tcW w:w="1260" w:type="dxa"/>
            <w:tcBorders>
              <w:top w:val="single" w:sz="4" w:space="0" w:color="000000"/>
              <w:left w:val="single" w:sz="4" w:space="0" w:color="000000"/>
              <w:bottom w:val="single" w:sz="4" w:space="0" w:color="000000"/>
              <w:right w:val="single" w:sz="4" w:space="0" w:color="000000"/>
            </w:tcBorders>
            <w:hideMark/>
          </w:tcPr>
          <w:p w14:paraId="3FED1E0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n/a</w:t>
            </w:r>
          </w:p>
        </w:tc>
        <w:tc>
          <w:tcPr>
            <w:tcW w:w="1710" w:type="dxa"/>
            <w:tcBorders>
              <w:top w:val="single" w:sz="4" w:space="0" w:color="000000"/>
              <w:left w:val="single" w:sz="4" w:space="0" w:color="000000"/>
              <w:bottom w:val="single" w:sz="4" w:space="0" w:color="000000"/>
              <w:right w:val="single" w:sz="4" w:space="0" w:color="000000"/>
            </w:tcBorders>
            <w:hideMark/>
          </w:tcPr>
          <w:p w14:paraId="06A5F23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w:t>
            </w:r>
            <w:proofErr w:type="gramStart"/>
            <w:r w:rsidRPr="00133786">
              <w:rPr>
                <w:rFonts w:ascii="Arial" w:eastAsia="Batang" w:hAnsi="Arial" w:cs="Times New Roman"/>
                <w:kern w:val="0"/>
                <w:sz w:val="24"/>
                <w:szCs w:val="24"/>
                <w:lang w:val="en-US"/>
                <w14:ligatures w14:val="none"/>
              </w:rPr>
              <w:t>c )</w:t>
            </w:r>
            <w:proofErr w:type="gramEnd"/>
            <w:r w:rsidRPr="00133786">
              <w:rPr>
                <w:rFonts w:ascii="Arial" w:eastAsia="Batang" w:hAnsi="Arial" w:cs="Times New Roman"/>
                <w:kern w:val="0"/>
                <w:sz w:val="24"/>
                <w:szCs w:val="24"/>
                <w:lang w:val="en-US"/>
                <w14:ligatures w14:val="none"/>
              </w:rPr>
              <w:t xml:space="preserve"> inspection</w:t>
            </w:r>
          </w:p>
        </w:tc>
        <w:tc>
          <w:tcPr>
            <w:tcW w:w="1710" w:type="dxa"/>
            <w:tcBorders>
              <w:top w:val="single" w:sz="4" w:space="0" w:color="000000"/>
              <w:left w:val="single" w:sz="4" w:space="0" w:color="000000"/>
              <w:bottom w:val="single" w:sz="4" w:space="0" w:color="000000"/>
              <w:right w:val="single" w:sz="4" w:space="0" w:color="000000"/>
            </w:tcBorders>
            <w:hideMark/>
          </w:tcPr>
          <w:p w14:paraId="274A3BF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w:t>
            </w:r>
            <w:proofErr w:type="gramStart"/>
            <w:r w:rsidRPr="00133786">
              <w:rPr>
                <w:rFonts w:ascii="Arial" w:eastAsia="Batang" w:hAnsi="Arial" w:cs="Times New Roman"/>
                <w:kern w:val="0"/>
                <w:sz w:val="24"/>
                <w:szCs w:val="24"/>
                <w:lang w:val="en-US"/>
                <w14:ligatures w14:val="none"/>
              </w:rPr>
              <w:t>c )</w:t>
            </w:r>
            <w:proofErr w:type="gramEnd"/>
            <w:r w:rsidRPr="00133786">
              <w:rPr>
                <w:rFonts w:ascii="Arial" w:eastAsia="Batang" w:hAnsi="Arial" w:cs="Times New Roman"/>
                <w:kern w:val="0"/>
                <w:sz w:val="24"/>
                <w:szCs w:val="24"/>
                <w:lang w:val="en-US"/>
                <w14:ligatures w14:val="none"/>
              </w:rPr>
              <w:t xml:space="preserve"> during mining</w:t>
            </w:r>
          </w:p>
        </w:tc>
      </w:tr>
      <w:tr w:rsidR="00133786" w:rsidRPr="00133786" w14:paraId="341FB936" w14:textId="77777777" w:rsidTr="00470876">
        <w:trPr>
          <w:trHeight w:val="1314"/>
        </w:trPr>
        <w:tc>
          <w:tcPr>
            <w:tcW w:w="1267" w:type="dxa"/>
            <w:tcBorders>
              <w:top w:val="single" w:sz="4" w:space="0" w:color="000000"/>
              <w:left w:val="single" w:sz="4" w:space="0" w:color="000000"/>
              <w:bottom w:val="single" w:sz="4" w:space="0" w:color="000000"/>
              <w:right w:val="single" w:sz="4" w:space="0" w:color="000000"/>
            </w:tcBorders>
            <w:hideMark/>
          </w:tcPr>
          <w:p w14:paraId="0D66FFE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Water sources</w:t>
            </w:r>
          </w:p>
        </w:tc>
        <w:tc>
          <w:tcPr>
            <w:tcW w:w="2070" w:type="dxa"/>
            <w:tcBorders>
              <w:top w:val="single" w:sz="4" w:space="0" w:color="000000"/>
              <w:left w:val="single" w:sz="4" w:space="0" w:color="000000"/>
              <w:bottom w:val="single" w:sz="4" w:space="0" w:color="000000"/>
              <w:right w:val="single" w:sz="4" w:space="0" w:color="000000"/>
            </w:tcBorders>
            <w:hideMark/>
          </w:tcPr>
          <w:p w14:paraId="4374720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Consult</w:t>
            </w:r>
            <w:r w:rsidRPr="00133786">
              <w:rPr>
                <w:rFonts w:ascii="Arial" w:eastAsia="Batang" w:hAnsi="Arial" w:cs="Times New Roman"/>
                <w:kern w:val="0"/>
                <w:sz w:val="24"/>
                <w:szCs w:val="24"/>
                <w:lang w:val="en-US"/>
                <w14:ligatures w14:val="none"/>
              </w:rPr>
              <w:tab/>
              <w:t>with communities during identification</w:t>
            </w:r>
            <w:r w:rsidRPr="00133786">
              <w:rPr>
                <w:rFonts w:ascii="Arial" w:eastAsia="Batang" w:hAnsi="Arial" w:cs="Times New Roman"/>
                <w:kern w:val="0"/>
                <w:sz w:val="24"/>
                <w:szCs w:val="24"/>
                <w:lang w:val="en-US"/>
                <w14:ligatures w14:val="none"/>
              </w:rPr>
              <w:tab/>
            </w:r>
            <w:r w:rsidRPr="00133786">
              <w:rPr>
                <w:rFonts w:ascii="Arial" w:eastAsia="Batang" w:hAnsi="Arial" w:cs="Times New Roman"/>
                <w:kern w:val="0"/>
                <w:sz w:val="24"/>
                <w:szCs w:val="24"/>
                <w:lang w:val="en-US"/>
                <w14:ligatures w14:val="none"/>
              </w:rPr>
              <w:tab/>
              <w:t>of sources</w:t>
            </w:r>
          </w:p>
          <w:p w14:paraId="65481F7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Management</w:t>
            </w:r>
            <w:r w:rsidRPr="00133786">
              <w:rPr>
                <w:rFonts w:ascii="Arial" w:eastAsia="Batang" w:hAnsi="Arial" w:cs="Times New Roman"/>
                <w:kern w:val="0"/>
                <w:sz w:val="24"/>
                <w:szCs w:val="24"/>
                <w:lang w:val="en-US"/>
                <w14:ligatures w14:val="none"/>
              </w:rPr>
              <w:tab/>
              <w:t>of water usage</w:t>
            </w:r>
          </w:p>
        </w:tc>
        <w:tc>
          <w:tcPr>
            <w:tcW w:w="1800" w:type="dxa"/>
            <w:tcBorders>
              <w:top w:val="single" w:sz="4" w:space="0" w:color="000000"/>
              <w:left w:val="single" w:sz="4" w:space="0" w:color="000000"/>
              <w:bottom w:val="single" w:sz="4" w:space="0" w:color="000000"/>
              <w:right w:val="single" w:sz="4" w:space="0" w:color="000000"/>
            </w:tcBorders>
            <w:hideMark/>
          </w:tcPr>
          <w:p w14:paraId="1AECABD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Designer /RA</w:t>
            </w:r>
          </w:p>
        </w:tc>
        <w:tc>
          <w:tcPr>
            <w:tcW w:w="1260" w:type="dxa"/>
            <w:tcBorders>
              <w:top w:val="single" w:sz="4" w:space="0" w:color="000000"/>
              <w:left w:val="single" w:sz="4" w:space="0" w:color="000000"/>
              <w:bottom w:val="single" w:sz="4" w:space="0" w:color="000000"/>
              <w:right w:val="single" w:sz="4" w:space="0" w:color="000000"/>
            </w:tcBorders>
            <w:hideMark/>
          </w:tcPr>
          <w:p w14:paraId="04884D9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n/a</w:t>
            </w:r>
          </w:p>
        </w:tc>
        <w:tc>
          <w:tcPr>
            <w:tcW w:w="1710" w:type="dxa"/>
            <w:tcBorders>
              <w:top w:val="single" w:sz="4" w:space="0" w:color="000000"/>
              <w:left w:val="single" w:sz="4" w:space="0" w:color="000000"/>
              <w:bottom w:val="single" w:sz="4" w:space="0" w:color="000000"/>
              <w:right w:val="single" w:sz="4" w:space="0" w:color="000000"/>
            </w:tcBorders>
            <w:hideMark/>
          </w:tcPr>
          <w:p w14:paraId="7C164DF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w:t>
            </w:r>
            <w:proofErr w:type="gramStart"/>
            <w:r w:rsidRPr="00133786">
              <w:rPr>
                <w:rFonts w:ascii="Arial" w:eastAsia="Batang" w:hAnsi="Arial" w:cs="Times New Roman"/>
                <w:kern w:val="0"/>
                <w:sz w:val="24"/>
                <w:szCs w:val="24"/>
                <w:lang w:val="en-US"/>
                <w14:ligatures w14:val="none"/>
              </w:rPr>
              <w:t>c )</w:t>
            </w:r>
            <w:proofErr w:type="gramEnd"/>
            <w:r w:rsidRPr="00133786">
              <w:rPr>
                <w:rFonts w:ascii="Arial" w:eastAsia="Batang" w:hAnsi="Arial" w:cs="Times New Roman"/>
                <w:kern w:val="0"/>
                <w:sz w:val="24"/>
                <w:szCs w:val="24"/>
                <w:lang w:val="en-US"/>
                <w14:ligatures w14:val="none"/>
              </w:rPr>
              <w:t xml:space="preserve"> meetings, inspection , check plans and schedule</w:t>
            </w:r>
          </w:p>
        </w:tc>
        <w:tc>
          <w:tcPr>
            <w:tcW w:w="1710" w:type="dxa"/>
            <w:tcBorders>
              <w:top w:val="single" w:sz="4" w:space="0" w:color="000000"/>
              <w:left w:val="single" w:sz="4" w:space="0" w:color="000000"/>
              <w:bottom w:val="single" w:sz="4" w:space="0" w:color="000000"/>
              <w:right w:val="single" w:sz="4" w:space="0" w:color="000000"/>
            </w:tcBorders>
            <w:hideMark/>
          </w:tcPr>
          <w:p w14:paraId="7EB9AC9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 during rains during abstraction at source and at random</w:t>
            </w:r>
          </w:p>
        </w:tc>
      </w:tr>
      <w:tr w:rsidR="00133786" w:rsidRPr="00133786" w14:paraId="5AABB555" w14:textId="77777777" w:rsidTr="00470876">
        <w:trPr>
          <w:trHeight w:val="981"/>
        </w:trPr>
        <w:tc>
          <w:tcPr>
            <w:tcW w:w="1267" w:type="dxa"/>
            <w:tcBorders>
              <w:top w:val="single" w:sz="4" w:space="0" w:color="000000"/>
              <w:left w:val="single" w:sz="4" w:space="0" w:color="000000"/>
              <w:bottom w:val="nil"/>
              <w:right w:val="single" w:sz="4" w:space="0" w:color="000000"/>
            </w:tcBorders>
            <w:hideMark/>
          </w:tcPr>
          <w:p w14:paraId="40110CA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Deviations</w:t>
            </w:r>
          </w:p>
        </w:tc>
        <w:tc>
          <w:tcPr>
            <w:tcW w:w="2070" w:type="dxa"/>
            <w:vMerge w:val="restart"/>
            <w:tcBorders>
              <w:top w:val="single" w:sz="4" w:space="0" w:color="000000"/>
              <w:left w:val="single" w:sz="4" w:space="0" w:color="000000"/>
              <w:bottom w:val="single" w:sz="4" w:space="0" w:color="000000"/>
              <w:right w:val="single" w:sz="4" w:space="0" w:color="000000"/>
            </w:tcBorders>
            <w:hideMark/>
          </w:tcPr>
          <w:p w14:paraId="692054A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Plans deviations</w:t>
            </w:r>
          </w:p>
          <w:p w14:paraId="185CD55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Adhere to road reserve</w:t>
            </w:r>
            <w:r w:rsidRPr="00133786">
              <w:rPr>
                <w:rFonts w:ascii="Arial" w:eastAsia="Batang" w:hAnsi="Arial" w:cs="Times New Roman"/>
                <w:kern w:val="0"/>
                <w:sz w:val="24"/>
                <w:szCs w:val="24"/>
                <w:lang w:val="en-US"/>
                <w14:ligatures w14:val="none"/>
              </w:rPr>
              <w:tab/>
              <w:t>if possible</w:t>
            </w:r>
          </w:p>
          <w:p w14:paraId="3C719E2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Obtain permission from</w:t>
            </w:r>
          </w:p>
        </w:tc>
        <w:tc>
          <w:tcPr>
            <w:tcW w:w="1800" w:type="dxa"/>
            <w:tcBorders>
              <w:top w:val="single" w:sz="4" w:space="0" w:color="000000"/>
              <w:left w:val="single" w:sz="4" w:space="0" w:color="000000"/>
              <w:bottom w:val="nil"/>
              <w:right w:val="single" w:sz="4" w:space="0" w:color="000000"/>
            </w:tcBorders>
            <w:hideMark/>
          </w:tcPr>
          <w:p w14:paraId="6DCC604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Supervising Engineer</w:t>
            </w:r>
          </w:p>
        </w:tc>
        <w:tc>
          <w:tcPr>
            <w:tcW w:w="1260" w:type="dxa"/>
            <w:tcBorders>
              <w:top w:val="single" w:sz="4" w:space="0" w:color="000000"/>
              <w:left w:val="single" w:sz="4" w:space="0" w:color="000000"/>
              <w:bottom w:val="nil"/>
              <w:right w:val="single" w:sz="4" w:space="0" w:color="000000"/>
            </w:tcBorders>
            <w:hideMark/>
          </w:tcPr>
          <w:p w14:paraId="5496938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Contractor</w:t>
            </w:r>
          </w:p>
        </w:tc>
        <w:tc>
          <w:tcPr>
            <w:tcW w:w="1710" w:type="dxa"/>
            <w:tcBorders>
              <w:top w:val="single" w:sz="4" w:space="0" w:color="000000"/>
              <w:left w:val="single" w:sz="4" w:space="0" w:color="000000"/>
              <w:bottom w:val="nil"/>
              <w:right w:val="single" w:sz="4" w:space="0" w:color="000000"/>
            </w:tcBorders>
            <w:hideMark/>
          </w:tcPr>
          <w:p w14:paraId="2FA5A4B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 check plans</w:t>
            </w:r>
          </w:p>
        </w:tc>
        <w:tc>
          <w:tcPr>
            <w:tcW w:w="1710" w:type="dxa"/>
            <w:tcBorders>
              <w:top w:val="single" w:sz="4" w:space="0" w:color="000000"/>
              <w:left w:val="single" w:sz="4" w:space="0" w:color="000000"/>
              <w:bottom w:val="nil"/>
              <w:right w:val="single" w:sz="4" w:space="0" w:color="000000"/>
            </w:tcBorders>
            <w:hideMark/>
          </w:tcPr>
          <w:p w14:paraId="00ABD23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(o) daily</w:t>
            </w:r>
          </w:p>
        </w:tc>
      </w:tr>
      <w:tr w:rsidR="00133786" w:rsidRPr="00133786" w14:paraId="556D0955" w14:textId="77777777" w:rsidTr="00470876">
        <w:trPr>
          <w:trHeight w:val="196"/>
        </w:trPr>
        <w:tc>
          <w:tcPr>
            <w:tcW w:w="1267" w:type="dxa"/>
            <w:tcBorders>
              <w:top w:val="nil"/>
              <w:left w:val="single" w:sz="4" w:space="0" w:color="000000"/>
              <w:bottom w:val="nil"/>
              <w:right w:val="single" w:sz="4" w:space="0" w:color="000000"/>
            </w:tcBorders>
          </w:tcPr>
          <w:p w14:paraId="085870A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2070" w:type="dxa"/>
            <w:vMerge/>
            <w:tcBorders>
              <w:top w:val="single" w:sz="4" w:space="0" w:color="000000"/>
              <w:left w:val="single" w:sz="4" w:space="0" w:color="000000"/>
              <w:bottom w:val="single" w:sz="4" w:space="0" w:color="000000"/>
              <w:right w:val="single" w:sz="4" w:space="0" w:color="000000"/>
            </w:tcBorders>
            <w:vAlign w:val="center"/>
            <w:hideMark/>
          </w:tcPr>
          <w:p w14:paraId="43E73FEA" w14:textId="77777777" w:rsidR="00133786" w:rsidRPr="00133786" w:rsidRDefault="00133786" w:rsidP="00133786">
            <w:pPr>
              <w:snapToGrid w:val="0"/>
              <w:spacing w:after="0" w:line="264" w:lineRule="auto"/>
              <w:rPr>
                <w:rFonts w:ascii="Arial" w:eastAsia="Batang" w:hAnsi="Arial" w:cs="Times New Roman"/>
                <w:kern w:val="0"/>
                <w:sz w:val="24"/>
                <w:szCs w:val="24"/>
                <w:lang w:val="en-US" w:bidi="en-US"/>
                <w14:ligatures w14:val="none"/>
              </w:rPr>
            </w:pPr>
          </w:p>
        </w:tc>
        <w:tc>
          <w:tcPr>
            <w:tcW w:w="1800" w:type="dxa"/>
            <w:tcBorders>
              <w:top w:val="nil"/>
              <w:left w:val="single" w:sz="4" w:space="0" w:color="000000"/>
              <w:bottom w:val="nil"/>
              <w:right w:val="single" w:sz="4" w:space="0" w:color="000000"/>
            </w:tcBorders>
            <w:hideMark/>
          </w:tcPr>
          <w:p w14:paraId="198BCE2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and</w:t>
            </w:r>
          </w:p>
        </w:tc>
        <w:tc>
          <w:tcPr>
            <w:tcW w:w="1260" w:type="dxa"/>
            <w:tcBorders>
              <w:top w:val="nil"/>
              <w:left w:val="single" w:sz="4" w:space="0" w:color="000000"/>
              <w:bottom w:val="nil"/>
              <w:right w:val="single" w:sz="4" w:space="0" w:color="000000"/>
            </w:tcBorders>
          </w:tcPr>
          <w:p w14:paraId="23704EF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710" w:type="dxa"/>
            <w:tcBorders>
              <w:top w:val="nil"/>
              <w:left w:val="single" w:sz="4" w:space="0" w:color="000000"/>
              <w:bottom w:val="nil"/>
              <w:right w:val="single" w:sz="4" w:space="0" w:color="000000"/>
            </w:tcBorders>
            <w:hideMark/>
          </w:tcPr>
          <w:p w14:paraId="269308D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inspections</w:t>
            </w:r>
          </w:p>
        </w:tc>
        <w:tc>
          <w:tcPr>
            <w:tcW w:w="1710" w:type="dxa"/>
            <w:tcBorders>
              <w:top w:val="nil"/>
              <w:left w:val="single" w:sz="4" w:space="0" w:color="000000"/>
              <w:bottom w:val="nil"/>
              <w:right w:val="single" w:sz="4" w:space="0" w:color="000000"/>
            </w:tcBorders>
            <w:hideMark/>
          </w:tcPr>
          <w:p w14:paraId="71C609A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when</w:t>
            </w:r>
          </w:p>
        </w:tc>
      </w:tr>
      <w:tr w:rsidR="00133786" w:rsidRPr="00133786" w14:paraId="59862423" w14:textId="77777777" w:rsidTr="00470876">
        <w:trPr>
          <w:trHeight w:val="196"/>
        </w:trPr>
        <w:tc>
          <w:tcPr>
            <w:tcW w:w="1267" w:type="dxa"/>
            <w:tcBorders>
              <w:top w:val="nil"/>
              <w:left w:val="single" w:sz="4" w:space="0" w:color="000000"/>
              <w:bottom w:val="nil"/>
              <w:right w:val="single" w:sz="4" w:space="0" w:color="000000"/>
            </w:tcBorders>
          </w:tcPr>
          <w:p w14:paraId="530BEE9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2070" w:type="dxa"/>
            <w:vMerge/>
            <w:tcBorders>
              <w:top w:val="single" w:sz="4" w:space="0" w:color="000000"/>
              <w:left w:val="single" w:sz="4" w:space="0" w:color="000000"/>
              <w:bottom w:val="single" w:sz="4" w:space="0" w:color="000000"/>
              <w:right w:val="single" w:sz="4" w:space="0" w:color="000000"/>
            </w:tcBorders>
            <w:vAlign w:val="center"/>
            <w:hideMark/>
          </w:tcPr>
          <w:p w14:paraId="0BCD52EE" w14:textId="77777777" w:rsidR="00133786" w:rsidRPr="00133786" w:rsidRDefault="00133786" w:rsidP="00133786">
            <w:pPr>
              <w:snapToGrid w:val="0"/>
              <w:spacing w:after="0" w:line="264" w:lineRule="auto"/>
              <w:rPr>
                <w:rFonts w:ascii="Arial" w:eastAsia="Batang" w:hAnsi="Arial" w:cs="Times New Roman"/>
                <w:kern w:val="0"/>
                <w:sz w:val="24"/>
                <w:szCs w:val="24"/>
                <w:lang w:val="en-US" w:bidi="en-US"/>
                <w14:ligatures w14:val="none"/>
              </w:rPr>
            </w:pPr>
          </w:p>
        </w:tc>
        <w:tc>
          <w:tcPr>
            <w:tcW w:w="1800" w:type="dxa"/>
            <w:tcBorders>
              <w:top w:val="nil"/>
              <w:left w:val="single" w:sz="4" w:space="0" w:color="000000"/>
              <w:bottom w:val="nil"/>
              <w:right w:val="single" w:sz="4" w:space="0" w:color="000000"/>
            </w:tcBorders>
            <w:hideMark/>
          </w:tcPr>
          <w:p w14:paraId="5EF324C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Contractor</w:t>
            </w:r>
          </w:p>
        </w:tc>
        <w:tc>
          <w:tcPr>
            <w:tcW w:w="1260" w:type="dxa"/>
            <w:tcBorders>
              <w:top w:val="nil"/>
              <w:left w:val="single" w:sz="4" w:space="0" w:color="000000"/>
              <w:bottom w:val="nil"/>
              <w:right w:val="single" w:sz="4" w:space="0" w:color="000000"/>
            </w:tcBorders>
          </w:tcPr>
          <w:p w14:paraId="30D7394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710" w:type="dxa"/>
            <w:tcBorders>
              <w:top w:val="nil"/>
              <w:left w:val="single" w:sz="4" w:space="0" w:color="000000"/>
              <w:bottom w:val="nil"/>
              <w:right w:val="single" w:sz="4" w:space="0" w:color="000000"/>
            </w:tcBorders>
          </w:tcPr>
          <w:p w14:paraId="4BBDB8E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710" w:type="dxa"/>
            <w:tcBorders>
              <w:top w:val="nil"/>
              <w:left w:val="single" w:sz="4" w:space="0" w:color="000000"/>
              <w:bottom w:val="nil"/>
              <w:right w:val="single" w:sz="4" w:space="0" w:color="000000"/>
            </w:tcBorders>
            <w:hideMark/>
          </w:tcPr>
          <w:p w14:paraId="486B5AC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deviations are</w:t>
            </w:r>
          </w:p>
        </w:tc>
      </w:tr>
      <w:tr w:rsidR="00133786" w:rsidRPr="00133786" w14:paraId="3A9D91B7" w14:textId="77777777" w:rsidTr="00470876">
        <w:trPr>
          <w:trHeight w:val="53"/>
        </w:trPr>
        <w:tc>
          <w:tcPr>
            <w:tcW w:w="1267" w:type="dxa"/>
            <w:tcBorders>
              <w:top w:val="nil"/>
              <w:left w:val="single" w:sz="4" w:space="0" w:color="000000"/>
              <w:bottom w:val="single" w:sz="4" w:space="0" w:color="000000"/>
              <w:right w:val="single" w:sz="4" w:space="0" w:color="000000"/>
            </w:tcBorders>
          </w:tcPr>
          <w:p w14:paraId="0A25342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2070" w:type="dxa"/>
            <w:vMerge/>
            <w:tcBorders>
              <w:top w:val="single" w:sz="4" w:space="0" w:color="000000"/>
              <w:left w:val="single" w:sz="4" w:space="0" w:color="000000"/>
              <w:bottom w:val="single" w:sz="4" w:space="0" w:color="000000"/>
              <w:right w:val="single" w:sz="4" w:space="0" w:color="000000"/>
            </w:tcBorders>
            <w:vAlign w:val="center"/>
            <w:hideMark/>
          </w:tcPr>
          <w:p w14:paraId="504D6832" w14:textId="77777777" w:rsidR="00133786" w:rsidRPr="00133786" w:rsidRDefault="00133786" w:rsidP="00133786">
            <w:pPr>
              <w:snapToGrid w:val="0"/>
              <w:spacing w:after="0" w:line="264" w:lineRule="auto"/>
              <w:rPr>
                <w:rFonts w:ascii="Arial" w:eastAsia="Batang" w:hAnsi="Arial" w:cs="Times New Roman"/>
                <w:kern w:val="0"/>
                <w:sz w:val="24"/>
                <w:szCs w:val="24"/>
                <w:lang w:val="en-US" w:bidi="en-US"/>
                <w14:ligatures w14:val="none"/>
              </w:rPr>
            </w:pPr>
          </w:p>
        </w:tc>
        <w:tc>
          <w:tcPr>
            <w:tcW w:w="1800" w:type="dxa"/>
            <w:tcBorders>
              <w:top w:val="nil"/>
              <w:left w:val="single" w:sz="4" w:space="0" w:color="000000"/>
              <w:bottom w:val="single" w:sz="4" w:space="0" w:color="000000"/>
              <w:right w:val="single" w:sz="4" w:space="0" w:color="000000"/>
            </w:tcBorders>
          </w:tcPr>
          <w:p w14:paraId="44A3255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260" w:type="dxa"/>
            <w:tcBorders>
              <w:top w:val="nil"/>
              <w:left w:val="single" w:sz="4" w:space="0" w:color="000000"/>
              <w:bottom w:val="single" w:sz="4" w:space="0" w:color="000000"/>
              <w:right w:val="single" w:sz="4" w:space="0" w:color="000000"/>
            </w:tcBorders>
          </w:tcPr>
          <w:p w14:paraId="41DBAED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710" w:type="dxa"/>
            <w:tcBorders>
              <w:top w:val="nil"/>
              <w:left w:val="single" w:sz="4" w:space="0" w:color="000000"/>
              <w:bottom w:val="single" w:sz="4" w:space="0" w:color="000000"/>
              <w:right w:val="single" w:sz="4" w:space="0" w:color="000000"/>
            </w:tcBorders>
          </w:tcPr>
          <w:p w14:paraId="23CFC8E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710" w:type="dxa"/>
            <w:tcBorders>
              <w:top w:val="nil"/>
              <w:left w:val="single" w:sz="4" w:space="0" w:color="000000"/>
              <w:bottom w:val="single" w:sz="4" w:space="0" w:color="000000"/>
              <w:right w:val="single" w:sz="4" w:space="0" w:color="000000"/>
            </w:tcBorders>
            <w:hideMark/>
          </w:tcPr>
          <w:p w14:paraId="755AE20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in use</w:t>
            </w:r>
          </w:p>
        </w:tc>
      </w:tr>
    </w:tbl>
    <w:p w14:paraId="49EBE07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sectPr w:rsidR="00133786" w:rsidRPr="00133786" w:rsidSect="00133786">
          <w:pgSz w:w="11910" w:h="16840"/>
          <w:pgMar w:top="1160" w:right="620" w:bottom="960" w:left="1260" w:header="849" w:footer="763" w:gutter="0"/>
          <w:cols w:space="720"/>
        </w:sectPr>
      </w:pPr>
    </w:p>
    <w:p w14:paraId="790E030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bl>
      <w:tblPr>
        <w:tblW w:w="0" w:type="auto"/>
        <w:tblInd w:w="1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57"/>
        <w:gridCol w:w="1957"/>
        <w:gridCol w:w="24"/>
        <w:gridCol w:w="1511"/>
        <w:gridCol w:w="59"/>
        <w:gridCol w:w="1688"/>
        <w:gridCol w:w="1672"/>
        <w:gridCol w:w="113"/>
        <w:gridCol w:w="6"/>
        <w:gridCol w:w="1430"/>
      </w:tblGrid>
      <w:tr w:rsidR="00133786" w:rsidRPr="00133786" w14:paraId="6FA1C146" w14:textId="77777777" w:rsidTr="00470876">
        <w:trPr>
          <w:trHeight w:val="1136"/>
        </w:trPr>
        <w:tc>
          <w:tcPr>
            <w:tcW w:w="1357" w:type="dxa"/>
            <w:vMerge w:val="restart"/>
            <w:tcBorders>
              <w:top w:val="single" w:sz="4" w:space="0" w:color="000000"/>
              <w:left w:val="single" w:sz="4" w:space="0" w:color="000000"/>
              <w:bottom w:val="single" w:sz="4" w:space="0" w:color="000000"/>
              <w:right w:val="single" w:sz="4" w:space="0" w:color="000000"/>
            </w:tcBorders>
          </w:tcPr>
          <w:p w14:paraId="2997E5D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981" w:type="dxa"/>
            <w:gridSpan w:val="2"/>
            <w:vMerge w:val="restart"/>
            <w:tcBorders>
              <w:top w:val="single" w:sz="4" w:space="0" w:color="000000"/>
              <w:left w:val="single" w:sz="4" w:space="0" w:color="000000"/>
              <w:bottom w:val="single" w:sz="4" w:space="0" w:color="000000"/>
              <w:right w:val="single" w:sz="4" w:space="0" w:color="000000"/>
            </w:tcBorders>
            <w:hideMark/>
          </w:tcPr>
          <w:p w14:paraId="4358192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inhabitant/comm unity if deviation goes beyond road reserve</w:t>
            </w:r>
          </w:p>
          <w:p w14:paraId="25CAD18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Reinstate deviations (and old tracks) to original condition</w:t>
            </w:r>
          </w:p>
          <w:p w14:paraId="70D4FD6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Pay</w:t>
            </w:r>
          </w:p>
          <w:p w14:paraId="3609948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compensation for crops/property removed/ destroyed</w:t>
            </w:r>
            <w:r w:rsidRPr="00133786">
              <w:rPr>
                <w:rFonts w:ascii="Arial" w:eastAsia="Batang" w:hAnsi="Arial" w:cs="Times New Roman"/>
                <w:kern w:val="0"/>
                <w:sz w:val="24"/>
                <w:szCs w:val="24"/>
                <w:lang w:val="en-US"/>
                <w14:ligatures w14:val="none"/>
              </w:rPr>
              <w:tab/>
              <w:t>by deviations</w:t>
            </w:r>
          </w:p>
          <w:p w14:paraId="2894100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Monitor rehabilitation of</w:t>
            </w:r>
          </w:p>
          <w:p w14:paraId="5337C89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deviations</w:t>
            </w:r>
          </w:p>
        </w:tc>
        <w:tc>
          <w:tcPr>
            <w:tcW w:w="1511" w:type="dxa"/>
            <w:tcBorders>
              <w:top w:val="single" w:sz="4" w:space="0" w:color="000000"/>
              <w:left w:val="single" w:sz="4" w:space="0" w:color="000000"/>
              <w:bottom w:val="nil"/>
              <w:right w:val="single" w:sz="4" w:space="0" w:color="000000"/>
            </w:tcBorders>
          </w:tcPr>
          <w:p w14:paraId="1E171FD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82D9D3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8F67CC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Contractor</w:t>
            </w:r>
          </w:p>
        </w:tc>
        <w:tc>
          <w:tcPr>
            <w:tcW w:w="1747" w:type="dxa"/>
            <w:gridSpan w:val="2"/>
            <w:tcBorders>
              <w:top w:val="single" w:sz="4" w:space="0" w:color="000000"/>
              <w:left w:val="single" w:sz="4" w:space="0" w:color="000000"/>
              <w:bottom w:val="nil"/>
              <w:right w:val="single" w:sz="4" w:space="0" w:color="000000"/>
            </w:tcBorders>
          </w:tcPr>
          <w:p w14:paraId="731E117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39027D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C56476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District Works Offices/ TRADE</w:t>
            </w:r>
          </w:p>
        </w:tc>
        <w:tc>
          <w:tcPr>
            <w:tcW w:w="1791" w:type="dxa"/>
            <w:gridSpan w:val="3"/>
            <w:tcBorders>
              <w:top w:val="single" w:sz="4" w:space="0" w:color="000000"/>
              <w:left w:val="single" w:sz="4" w:space="0" w:color="000000"/>
              <w:bottom w:val="nil"/>
              <w:right w:val="single" w:sz="4" w:space="0" w:color="000000"/>
            </w:tcBorders>
          </w:tcPr>
          <w:p w14:paraId="04FD95B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F64F41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EF48D5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(o) Payment records</w:t>
            </w:r>
          </w:p>
        </w:tc>
        <w:tc>
          <w:tcPr>
            <w:tcW w:w="1430" w:type="dxa"/>
            <w:tcBorders>
              <w:top w:val="single" w:sz="4" w:space="0" w:color="000000"/>
              <w:left w:val="single" w:sz="4" w:space="0" w:color="000000"/>
              <w:bottom w:val="nil"/>
              <w:right w:val="single" w:sz="4" w:space="0" w:color="000000"/>
            </w:tcBorders>
          </w:tcPr>
          <w:p w14:paraId="76E00A6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BFC785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w:t>
            </w:r>
            <w:proofErr w:type="gramStart"/>
            <w:r w:rsidRPr="00133786">
              <w:rPr>
                <w:rFonts w:ascii="Arial" w:eastAsia="Batang" w:hAnsi="Arial" w:cs="Times New Roman"/>
                <w:kern w:val="0"/>
                <w:sz w:val="24"/>
                <w:szCs w:val="24"/>
                <w:lang w:val="en-US"/>
                <w14:ligatures w14:val="none"/>
              </w:rPr>
              <w:t>c )</w:t>
            </w:r>
            <w:proofErr w:type="gramEnd"/>
            <w:r w:rsidRPr="00133786">
              <w:rPr>
                <w:rFonts w:ascii="Arial" w:eastAsia="Batang" w:hAnsi="Arial" w:cs="Times New Roman"/>
                <w:kern w:val="0"/>
                <w:sz w:val="24"/>
                <w:szCs w:val="24"/>
                <w:lang w:val="en-US"/>
                <w14:ligatures w14:val="none"/>
              </w:rPr>
              <w:t xml:space="preserve"> once before constructing deviations</w:t>
            </w:r>
          </w:p>
        </w:tc>
      </w:tr>
      <w:tr w:rsidR="00133786" w:rsidRPr="00133786" w14:paraId="5CF4F8E9" w14:textId="77777777" w:rsidTr="00470876">
        <w:trPr>
          <w:trHeight w:val="2823"/>
        </w:trPr>
        <w:tc>
          <w:tcPr>
            <w:tcW w:w="9817" w:type="dxa"/>
            <w:vMerge/>
            <w:tcBorders>
              <w:top w:val="single" w:sz="4" w:space="0" w:color="000000"/>
              <w:left w:val="single" w:sz="4" w:space="0" w:color="000000"/>
              <w:bottom w:val="single" w:sz="4" w:space="0" w:color="000000"/>
              <w:right w:val="single" w:sz="4" w:space="0" w:color="000000"/>
            </w:tcBorders>
            <w:vAlign w:val="center"/>
            <w:hideMark/>
          </w:tcPr>
          <w:p w14:paraId="2B809D8E" w14:textId="77777777" w:rsidR="00133786" w:rsidRPr="00133786" w:rsidRDefault="00133786" w:rsidP="00133786">
            <w:pPr>
              <w:snapToGrid w:val="0"/>
              <w:spacing w:after="0" w:line="264" w:lineRule="auto"/>
              <w:rPr>
                <w:rFonts w:ascii="Arial" w:eastAsia="Batang" w:hAnsi="Arial" w:cs="Times New Roman"/>
                <w:kern w:val="0"/>
                <w:sz w:val="24"/>
                <w:szCs w:val="24"/>
                <w:lang w:val="en-US" w:bidi="en-US"/>
                <w14:ligatures w14:val="none"/>
              </w:rPr>
            </w:pPr>
          </w:p>
        </w:tc>
        <w:tc>
          <w:tcPr>
            <w:tcW w:w="3575" w:type="dxa"/>
            <w:gridSpan w:val="2"/>
            <w:vMerge/>
            <w:tcBorders>
              <w:top w:val="single" w:sz="4" w:space="0" w:color="000000"/>
              <w:left w:val="single" w:sz="4" w:space="0" w:color="000000"/>
              <w:bottom w:val="single" w:sz="4" w:space="0" w:color="000000"/>
              <w:right w:val="single" w:sz="4" w:space="0" w:color="000000"/>
            </w:tcBorders>
            <w:vAlign w:val="center"/>
            <w:hideMark/>
          </w:tcPr>
          <w:p w14:paraId="002925A2" w14:textId="77777777" w:rsidR="00133786" w:rsidRPr="00133786" w:rsidRDefault="00133786" w:rsidP="00133786">
            <w:pPr>
              <w:snapToGrid w:val="0"/>
              <w:spacing w:after="0" w:line="264" w:lineRule="auto"/>
              <w:rPr>
                <w:rFonts w:ascii="Arial" w:eastAsia="Batang" w:hAnsi="Arial" w:cs="Times New Roman"/>
                <w:kern w:val="0"/>
                <w:sz w:val="24"/>
                <w:szCs w:val="24"/>
                <w:lang w:val="en-US" w:bidi="en-US"/>
                <w14:ligatures w14:val="none"/>
              </w:rPr>
            </w:pPr>
          </w:p>
        </w:tc>
        <w:tc>
          <w:tcPr>
            <w:tcW w:w="1511" w:type="dxa"/>
            <w:tcBorders>
              <w:top w:val="nil"/>
              <w:left w:val="single" w:sz="4" w:space="0" w:color="000000"/>
              <w:bottom w:val="single" w:sz="4" w:space="0" w:color="000000"/>
              <w:right w:val="single" w:sz="4" w:space="0" w:color="000000"/>
            </w:tcBorders>
          </w:tcPr>
          <w:p w14:paraId="4595718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747" w:type="dxa"/>
            <w:gridSpan w:val="2"/>
            <w:tcBorders>
              <w:top w:val="nil"/>
              <w:left w:val="single" w:sz="4" w:space="0" w:color="000000"/>
              <w:bottom w:val="single" w:sz="4" w:space="0" w:color="000000"/>
              <w:right w:val="single" w:sz="4" w:space="0" w:color="000000"/>
            </w:tcBorders>
          </w:tcPr>
          <w:p w14:paraId="1131DC7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791" w:type="dxa"/>
            <w:gridSpan w:val="3"/>
            <w:tcBorders>
              <w:top w:val="nil"/>
              <w:left w:val="single" w:sz="4" w:space="0" w:color="000000"/>
              <w:bottom w:val="single" w:sz="4" w:space="0" w:color="000000"/>
              <w:right w:val="single" w:sz="4" w:space="0" w:color="000000"/>
            </w:tcBorders>
          </w:tcPr>
          <w:p w14:paraId="40E3392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430" w:type="dxa"/>
            <w:tcBorders>
              <w:top w:val="nil"/>
              <w:left w:val="single" w:sz="4" w:space="0" w:color="000000"/>
              <w:bottom w:val="single" w:sz="4" w:space="0" w:color="000000"/>
              <w:right w:val="single" w:sz="4" w:space="0" w:color="000000"/>
            </w:tcBorders>
            <w:hideMark/>
          </w:tcPr>
          <w:p w14:paraId="6813DC3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(o) Once in 6 months</w:t>
            </w:r>
          </w:p>
        </w:tc>
      </w:tr>
      <w:tr w:rsidR="00133786" w:rsidRPr="00133786" w14:paraId="164EDA1A" w14:textId="77777777" w:rsidTr="00470876">
        <w:trPr>
          <w:trHeight w:val="929"/>
        </w:trPr>
        <w:tc>
          <w:tcPr>
            <w:tcW w:w="1357" w:type="dxa"/>
            <w:tcBorders>
              <w:top w:val="single" w:sz="4" w:space="0" w:color="000000"/>
              <w:left w:val="single" w:sz="4" w:space="0" w:color="000000"/>
              <w:bottom w:val="nil"/>
              <w:right w:val="single" w:sz="4" w:space="0" w:color="000000"/>
            </w:tcBorders>
            <w:hideMark/>
          </w:tcPr>
          <w:p w14:paraId="3CFDD9F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Vegetation / flora / forests</w:t>
            </w:r>
          </w:p>
        </w:tc>
        <w:tc>
          <w:tcPr>
            <w:tcW w:w="1981" w:type="dxa"/>
            <w:gridSpan w:val="2"/>
            <w:vMerge w:val="restart"/>
            <w:tcBorders>
              <w:top w:val="single" w:sz="4" w:space="0" w:color="000000"/>
              <w:left w:val="single" w:sz="4" w:space="0" w:color="000000"/>
              <w:bottom w:val="single" w:sz="4" w:space="0" w:color="000000"/>
              <w:right w:val="single" w:sz="4" w:space="0" w:color="000000"/>
            </w:tcBorders>
            <w:hideMark/>
          </w:tcPr>
          <w:p w14:paraId="719E971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Control clearing</w:t>
            </w:r>
          </w:p>
          <w:p w14:paraId="6C1825F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Prohibit clearing using herbicides</w:t>
            </w:r>
          </w:p>
          <w:p w14:paraId="7574C33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Replant</w:t>
            </w:r>
            <w:r w:rsidRPr="00133786">
              <w:rPr>
                <w:rFonts w:ascii="Arial" w:eastAsia="Batang" w:hAnsi="Arial" w:cs="Times New Roman"/>
                <w:kern w:val="0"/>
                <w:sz w:val="24"/>
                <w:szCs w:val="24"/>
                <w:lang w:val="en-US"/>
                <w14:ligatures w14:val="none"/>
              </w:rPr>
              <w:tab/>
              <w:t>areas where vegetation</w:t>
            </w:r>
            <w:r w:rsidRPr="00133786">
              <w:rPr>
                <w:rFonts w:ascii="Arial" w:eastAsia="Batang" w:hAnsi="Arial" w:cs="Times New Roman"/>
                <w:kern w:val="0"/>
                <w:sz w:val="24"/>
                <w:szCs w:val="24"/>
                <w:lang w:val="en-US"/>
                <w14:ligatures w14:val="none"/>
              </w:rPr>
              <w:tab/>
            </w:r>
            <w:r w:rsidRPr="00133786">
              <w:rPr>
                <w:rFonts w:ascii="Arial" w:eastAsia="Batang" w:hAnsi="Arial" w:cs="Times New Roman"/>
                <w:kern w:val="0"/>
                <w:sz w:val="24"/>
                <w:szCs w:val="24"/>
                <w:lang w:val="en-US"/>
                <w14:ligatures w14:val="none"/>
              </w:rPr>
              <w:tab/>
              <w:t>is unnecessarily removed</w:t>
            </w:r>
          </w:p>
          <w:p w14:paraId="1B71795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Landscaping and planting all disturbed areas (pits, deviations embankments, camp sites)</w:t>
            </w:r>
          </w:p>
          <w:p w14:paraId="6B488AD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 xml:space="preserve">Plant trees at main towns/ trading </w:t>
            </w:r>
            <w:proofErr w:type="spellStart"/>
            <w:r w:rsidRPr="00133786">
              <w:rPr>
                <w:rFonts w:ascii="Arial" w:eastAsia="Batang" w:hAnsi="Arial" w:cs="Times New Roman"/>
                <w:kern w:val="0"/>
                <w:sz w:val="24"/>
                <w:szCs w:val="24"/>
                <w:lang w:val="en-US"/>
                <w14:ligatures w14:val="none"/>
              </w:rPr>
              <w:t>centres</w:t>
            </w:r>
            <w:proofErr w:type="spellEnd"/>
          </w:p>
          <w:p w14:paraId="5902651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along road</w:t>
            </w:r>
          </w:p>
        </w:tc>
        <w:tc>
          <w:tcPr>
            <w:tcW w:w="1511" w:type="dxa"/>
            <w:tcBorders>
              <w:top w:val="single" w:sz="4" w:space="0" w:color="000000"/>
              <w:left w:val="single" w:sz="4" w:space="0" w:color="000000"/>
              <w:bottom w:val="nil"/>
              <w:right w:val="single" w:sz="4" w:space="0" w:color="000000"/>
            </w:tcBorders>
            <w:hideMark/>
          </w:tcPr>
          <w:p w14:paraId="4BEC21C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Supervising Engineer and Contractor</w:t>
            </w:r>
          </w:p>
        </w:tc>
        <w:tc>
          <w:tcPr>
            <w:tcW w:w="1747" w:type="dxa"/>
            <w:gridSpan w:val="2"/>
            <w:tcBorders>
              <w:top w:val="single" w:sz="4" w:space="0" w:color="000000"/>
              <w:left w:val="single" w:sz="4" w:space="0" w:color="000000"/>
              <w:bottom w:val="nil"/>
              <w:right w:val="single" w:sz="4" w:space="0" w:color="000000"/>
            </w:tcBorders>
            <w:hideMark/>
          </w:tcPr>
          <w:p w14:paraId="3CD9B38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Contractor</w:t>
            </w:r>
          </w:p>
        </w:tc>
        <w:tc>
          <w:tcPr>
            <w:tcW w:w="1791" w:type="dxa"/>
            <w:gridSpan w:val="3"/>
            <w:tcBorders>
              <w:top w:val="single" w:sz="4" w:space="0" w:color="000000"/>
              <w:left w:val="single" w:sz="4" w:space="0" w:color="000000"/>
              <w:bottom w:val="nil"/>
              <w:right w:val="single" w:sz="4" w:space="0" w:color="000000"/>
            </w:tcBorders>
            <w:hideMark/>
          </w:tcPr>
          <w:p w14:paraId="06C8234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roofErr w:type="gramStart"/>
            <w:r w:rsidRPr="00133786">
              <w:rPr>
                <w:rFonts w:ascii="Arial" w:eastAsia="Batang" w:hAnsi="Arial" w:cs="Times New Roman"/>
                <w:kern w:val="0"/>
                <w:sz w:val="24"/>
                <w:szCs w:val="24"/>
                <w:lang w:val="en-US"/>
                <w14:ligatures w14:val="none"/>
              </w:rPr>
              <w:t>( c</w:t>
            </w:r>
            <w:proofErr w:type="gramEnd"/>
            <w:r w:rsidRPr="00133786">
              <w:rPr>
                <w:rFonts w:ascii="Arial" w:eastAsia="Batang" w:hAnsi="Arial" w:cs="Times New Roman"/>
                <w:kern w:val="0"/>
                <w:sz w:val="24"/>
                <w:szCs w:val="24"/>
                <w:lang w:val="en-US"/>
                <w14:ligatures w14:val="none"/>
              </w:rPr>
              <w:t>) inspection</w:t>
            </w:r>
          </w:p>
        </w:tc>
        <w:tc>
          <w:tcPr>
            <w:tcW w:w="1430" w:type="dxa"/>
            <w:tcBorders>
              <w:top w:val="single" w:sz="4" w:space="0" w:color="000000"/>
              <w:left w:val="single" w:sz="4" w:space="0" w:color="000000"/>
              <w:bottom w:val="nil"/>
              <w:right w:val="single" w:sz="4" w:space="0" w:color="000000"/>
            </w:tcBorders>
            <w:hideMark/>
          </w:tcPr>
          <w:p w14:paraId="46FDEBE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w:t>
            </w:r>
            <w:proofErr w:type="gramStart"/>
            <w:r w:rsidRPr="00133786">
              <w:rPr>
                <w:rFonts w:ascii="Arial" w:eastAsia="Batang" w:hAnsi="Arial" w:cs="Times New Roman"/>
                <w:kern w:val="0"/>
                <w:sz w:val="24"/>
                <w:szCs w:val="24"/>
                <w:lang w:val="en-US"/>
                <w14:ligatures w14:val="none"/>
              </w:rPr>
              <w:t>c )</w:t>
            </w:r>
            <w:proofErr w:type="gramEnd"/>
            <w:r w:rsidRPr="00133786">
              <w:rPr>
                <w:rFonts w:ascii="Arial" w:eastAsia="Batang" w:hAnsi="Arial" w:cs="Times New Roman"/>
                <w:kern w:val="0"/>
                <w:sz w:val="24"/>
                <w:szCs w:val="24"/>
                <w:lang w:val="en-US"/>
                <w14:ligatures w14:val="none"/>
              </w:rPr>
              <w:t xml:space="preserve"> daily</w:t>
            </w:r>
          </w:p>
        </w:tc>
      </w:tr>
      <w:tr w:rsidR="00133786" w:rsidRPr="00133786" w14:paraId="1343A628" w14:textId="77777777" w:rsidTr="00470876">
        <w:trPr>
          <w:trHeight w:val="2847"/>
        </w:trPr>
        <w:tc>
          <w:tcPr>
            <w:tcW w:w="1357" w:type="dxa"/>
            <w:tcBorders>
              <w:top w:val="nil"/>
              <w:left w:val="single" w:sz="4" w:space="0" w:color="000000"/>
              <w:bottom w:val="single" w:sz="4" w:space="0" w:color="000000"/>
              <w:right w:val="single" w:sz="4" w:space="0" w:color="000000"/>
            </w:tcBorders>
          </w:tcPr>
          <w:p w14:paraId="6A11D63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3575" w:type="dxa"/>
            <w:gridSpan w:val="2"/>
            <w:vMerge/>
            <w:tcBorders>
              <w:top w:val="nil"/>
              <w:left w:val="single" w:sz="4" w:space="0" w:color="000000"/>
              <w:bottom w:val="single" w:sz="4" w:space="0" w:color="000000"/>
              <w:right w:val="single" w:sz="4" w:space="0" w:color="000000"/>
            </w:tcBorders>
            <w:vAlign w:val="center"/>
            <w:hideMark/>
          </w:tcPr>
          <w:p w14:paraId="49549DE1" w14:textId="77777777" w:rsidR="00133786" w:rsidRPr="00133786" w:rsidRDefault="00133786" w:rsidP="00133786">
            <w:pPr>
              <w:snapToGrid w:val="0"/>
              <w:spacing w:after="0" w:line="264" w:lineRule="auto"/>
              <w:rPr>
                <w:rFonts w:ascii="Arial" w:eastAsia="Batang" w:hAnsi="Arial" w:cs="Times New Roman"/>
                <w:kern w:val="0"/>
                <w:sz w:val="24"/>
                <w:szCs w:val="24"/>
                <w:lang w:val="en-US" w:bidi="en-US"/>
                <w14:ligatures w14:val="none"/>
              </w:rPr>
            </w:pPr>
          </w:p>
        </w:tc>
        <w:tc>
          <w:tcPr>
            <w:tcW w:w="1511" w:type="dxa"/>
            <w:tcBorders>
              <w:top w:val="nil"/>
              <w:left w:val="single" w:sz="4" w:space="0" w:color="000000"/>
              <w:bottom w:val="single" w:sz="4" w:space="0" w:color="000000"/>
              <w:right w:val="single" w:sz="4" w:space="0" w:color="000000"/>
            </w:tcBorders>
          </w:tcPr>
          <w:p w14:paraId="4E3991A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195E0D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TA Health and Environment Committees</w:t>
            </w:r>
          </w:p>
        </w:tc>
        <w:tc>
          <w:tcPr>
            <w:tcW w:w="1747" w:type="dxa"/>
            <w:gridSpan w:val="2"/>
            <w:tcBorders>
              <w:top w:val="nil"/>
              <w:left w:val="single" w:sz="4" w:space="0" w:color="000000"/>
              <w:bottom w:val="single" w:sz="4" w:space="0" w:color="000000"/>
              <w:right w:val="single" w:sz="4" w:space="0" w:color="000000"/>
            </w:tcBorders>
          </w:tcPr>
          <w:p w14:paraId="3DDEF61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791" w:type="dxa"/>
            <w:gridSpan w:val="3"/>
            <w:tcBorders>
              <w:top w:val="nil"/>
              <w:left w:val="single" w:sz="4" w:space="0" w:color="000000"/>
              <w:bottom w:val="single" w:sz="4" w:space="0" w:color="000000"/>
              <w:right w:val="single" w:sz="4" w:space="0" w:color="000000"/>
            </w:tcBorders>
          </w:tcPr>
          <w:p w14:paraId="2D93985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430" w:type="dxa"/>
            <w:tcBorders>
              <w:top w:val="nil"/>
              <w:left w:val="single" w:sz="4" w:space="0" w:color="000000"/>
              <w:bottom w:val="single" w:sz="4" w:space="0" w:color="000000"/>
              <w:right w:val="single" w:sz="4" w:space="0" w:color="000000"/>
            </w:tcBorders>
          </w:tcPr>
          <w:p w14:paraId="1248F09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r>
      <w:tr w:rsidR="00133786" w:rsidRPr="00133786" w14:paraId="2BEED6E2" w14:textId="77777777" w:rsidTr="00470876">
        <w:trPr>
          <w:trHeight w:val="1897"/>
        </w:trPr>
        <w:tc>
          <w:tcPr>
            <w:tcW w:w="1357" w:type="dxa"/>
            <w:tcBorders>
              <w:top w:val="single" w:sz="4" w:space="0" w:color="000000"/>
              <w:left w:val="single" w:sz="4" w:space="0" w:color="000000"/>
              <w:bottom w:val="single" w:sz="4" w:space="0" w:color="000000"/>
              <w:right w:val="single" w:sz="4" w:space="0" w:color="000000"/>
            </w:tcBorders>
          </w:tcPr>
          <w:p w14:paraId="254A0E5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981" w:type="dxa"/>
            <w:gridSpan w:val="2"/>
            <w:tcBorders>
              <w:top w:val="single" w:sz="4" w:space="0" w:color="000000"/>
              <w:left w:val="single" w:sz="4" w:space="0" w:color="000000"/>
              <w:bottom w:val="single" w:sz="4" w:space="0" w:color="000000"/>
              <w:right w:val="single" w:sz="4" w:space="0" w:color="000000"/>
            </w:tcBorders>
            <w:hideMark/>
          </w:tcPr>
          <w:p w14:paraId="251425B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Planting and grassing should be done just before the rains</w:t>
            </w:r>
          </w:p>
          <w:p w14:paraId="10F7099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Discourage use of firewood/charcoal by providing alternatives</w:t>
            </w:r>
          </w:p>
          <w:p w14:paraId="7036A25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Care</w:t>
            </w:r>
            <w:r w:rsidRPr="00133786">
              <w:rPr>
                <w:rFonts w:ascii="Arial" w:eastAsia="Batang" w:hAnsi="Arial" w:cs="Times New Roman"/>
                <w:kern w:val="0"/>
                <w:sz w:val="24"/>
                <w:szCs w:val="24"/>
                <w:lang w:val="en-US"/>
                <w14:ligatures w14:val="none"/>
              </w:rPr>
              <w:tab/>
              <w:t>for</w:t>
            </w:r>
          </w:p>
          <w:p w14:paraId="7AFFCDC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lastRenderedPageBreak/>
              <w:t>tree/plants</w:t>
            </w:r>
          </w:p>
        </w:tc>
        <w:tc>
          <w:tcPr>
            <w:tcW w:w="1570" w:type="dxa"/>
            <w:gridSpan w:val="2"/>
            <w:tcBorders>
              <w:top w:val="single" w:sz="4" w:space="0" w:color="000000"/>
              <w:left w:val="single" w:sz="4" w:space="0" w:color="000000"/>
              <w:bottom w:val="single" w:sz="4" w:space="0" w:color="000000"/>
              <w:right w:val="single" w:sz="4" w:space="0" w:color="000000"/>
            </w:tcBorders>
          </w:tcPr>
          <w:p w14:paraId="42875A2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688" w:type="dxa"/>
            <w:tcBorders>
              <w:top w:val="single" w:sz="4" w:space="0" w:color="000000"/>
              <w:left w:val="single" w:sz="4" w:space="0" w:color="000000"/>
              <w:bottom w:val="single" w:sz="4" w:space="0" w:color="000000"/>
              <w:right w:val="single" w:sz="4" w:space="0" w:color="000000"/>
            </w:tcBorders>
            <w:hideMark/>
          </w:tcPr>
          <w:p w14:paraId="5D99C5C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TA Health and Environment Committees</w:t>
            </w:r>
          </w:p>
        </w:tc>
        <w:tc>
          <w:tcPr>
            <w:tcW w:w="1785" w:type="dxa"/>
            <w:gridSpan w:val="2"/>
            <w:tcBorders>
              <w:top w:val="single" w:sz="4" w:space="0" w:color="000000"/>
              <w:left w:val="single" w:sz="4" w:space="0" w:color="000000"/>
              <w:bottom w:val="single" w:sz="4" w:space="0" w:color="000000"/>
              <w:right w:val="single" w:sz="4" w:space="0" w:color="000000"/>
            </w:tcBorders>
            <w:hideMark/>
          </w:tcPr>
          <w:p w14:paraId="6F44838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w:t>
            </w:r>
            <w:proofErr w:type="gramStart"/>
            <w:r w:rsidRPr="00133786">
              <w:rPr>
                <w:rFonts w:ascii="Arial" w:eastAsia="Batang" w:hAnsi="Arial" w:cs="Times New Roman"/>
                <w:kern w:val="0"/>
                <w:sz w:val="24"/>
                <w:szCs w:val="24"/>
                <w:lang w:val="en-US"/>
                <w14:ligatures w14:val="none"/>
              </w:rPr>
              <w:t>c )</w:t>
            </w:r>
            <w:proofErr w:type="gramEnd"/>
            <w:r w:rsidRPr="00133786">
              <w:rPr>
                <w:rFonts w:ascii="Arial" w:eastAsia="Batang" w:hAnsi="Arial" w:cs="Times New Roman"/>
                <w:kern w:val="0"/>
                <w:sz w:val="24"/>
                <w:szCs w:val="24"/>
                <w:lang w:val="en-US"/>
                <w14:ligatures w14:val="none"/>
              </w:rPr>
              <w:t xml:space="preserve"> observation (o ) observation</w:t>
            </w:r>
          </w:p>
        </w:tc>
        <w:tc>
          <w:tcPr>
            <w:tcW w:w="1436" w:type="dxa"/>
            <w:gridSpan w:val="2"/>
            <w:tcBorders>
              <w:top w:val="single" w:sz="4" w:space="0" w:color="000000"/>
              <w:left w:val="single" w:sz="4" w:space="0" w:color="000000"/>
              <w:bottom w:val="single" w:sz="4" w:space="0" w:color="000000"/>
              <w:right w:val="single" w:sz="4" w:space="0" w:color="000000"/>
            </w:tcBorders>
            <w:hideMark/>
          </w:tcPr>
          <w:p w14:paraId="3276F35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w:t>
            </w:r>
            <w:proofErr w:type="gramStart"/>
            <w:r w:rsidRPr="00133786">
              <w:rPr>
                <w:rFonts w:ascii="Arial" w:eastAsia="Batang" w:hAnsi="Arial" w:cs="Times New Roman"/>
                <w:kern w:val="0"/>
                <w:sz w:val="24"/>
                <w:szCs w:val="24"/>
                <w:lang w:val="en-US"/>
                <w14:ligatures w14:val="none"/>
              </w:rPr>
              <w:t>c )</w:t>
            </w:r>
            <w:proofErr w:type="gramEnd"/>
            <w:r w:rsidRPr="00133786">
              <w:rPr>
                <w:rFonts w:ascii="Arial" w:eastAsia="Batang" w:hAnsi="Arial" w:cs="Times New Roman"/>
                <w:kern w:val="0"/>
                <w:sz w:val="24"/>
                <w:szCs w:val="24"/>
                <w:lang w:val="en-US"/>
                <w14:ligatures w14:val="none"/>
              </w:rPr>
              <w:t xml:space="preserve"> weekly</w:t>
            </w:r>
          </w:p>
          <w:p w14:paraId="1863137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roofErr w:type="gramStart"/>
            <w:r w:rsidRPr="00133786">
              <w:rPr>
                <w:rFonts w:ascii="Arial" w:eastAsia="Batang" w:hAnsi="Arial" w:cs="Times New Roman"/>
                <w:kern w:val="0"/>
                <w:sz w:val="24"/>
                <w:szCs w:val="24"/>
                <w:lang w:val="en-US"/>
                <w14:ligatures w14:val="none"/>
              </w:rPr>
              <w:t>( o</w:t>
            </w:r>
            <w:proofErr w:type="gramEnd"/>
            <w:r w:rsidRPr="00133786">
              <w:rPr>
                <w:rFonts w:ascii="Arial" w:eastAsia="Batang" w:hAnsi="Arial" w:cs="Times New Roman"/>
                <w:kern w:val="0"/>
                <w:sz w:val="24"/>
                <w:szCs w:val="24"/>
                <w:lang w:val="en-US"/>
                <w14:ligatures w14:val="none"/>
              </w:rPr>
              <w:t>) Random</w:t>
            </w:r>
          </w:p>
        </w:tc>
      </w:tr>
      <w:tr w:rsidR="00133786" w:rsidRPr="00133786" w14:paraId="1BB849E1" w14:textId="77777777" w:rsidTr="00470876">
        <w:trPr>
          <w:trHeight w:val="3398"/>
        </w:trPr>
        <w:tc>
          <w:tcPr>
            <w:tcW w:w="1357" w:type="dxa"/>
            <w:tcBorders>
              <w:top w:val="single" w:sz="4" w:space="0" w:color="000000"/>
              <w:left w:val="single" w:sz="4" w:space="0" w:color="000000"/>
              <w:bottom w:val="single" w:sz="4" w:space="0" w:color="000000"/>
              <w:right w:val="single" w:sz="4" w:space="0" w:color="000000"/>
            </w:tcBorders>
            <w:hideMark/>
          </w:tcPr>
          <w:p w14:paraId="04B6725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roofErr w:type="spellStart"/>
            <w:r w:rsidRPr="00133786">
              <w:rPr>
                <w:rFonts w:ascii="Arial" w:eastAsia="Batang" w:hAnsi="Arial" w:cs="Times New Roman"/>
                <w:kern w:val="0"/>
                <w:sz w:val="24"/>
                <w:szCs w:val="24"/>
                <w:lang w:val="en-US"/>
                <w14:ligatures w14:val="none"/>
              </w:rPr>
              <w:t>Workmansh</w:t>
            </w:r>
            <w:proofErr w:type="spellEnd"/>
            <w:r w:rsidRPr="00133786">
              <w:rPr>
                <w:rFonts w:ascii="Arial" w:eastAsia="Batang" w:hAnsi="Arial" w:cs="Times New Roman"/>
                <w:kern w:val="0"/>
                <w:sz w:val="24"/>
                <w:szCs w:val="24"/>
                <w:lang w:val="en-US"/>
                <w14:ligatures w14:val="none"/>
              </w:rPr>
              <w:t xml:space="preserve"> </w:t>
            </w:r>
            <w:proofErr w:type="spellStart"/>
            <w:r w:rsidRPr="00133786">
              <w:rPr>
                <w:rFonts w:ascii="Arial" w:eastAsia="Batang" w:hAnsi="Arial" w:cs="Times New Roman"/>
                <w:kern w:val="0"/>
                <w:sz w:val="24"/>
                <w:szCs w:val="24"/>
                <w:lang w:val="en-US"/>
                <w14:ligatures w14:val="none"/>
              </w:rPr>
              <w:t>ip</w:t>
            </w:r>
            <w:proofErr w:type="spellEnd"/>
          </w:p>
        </w:tc>
        <w:tc>
          <w:tcPr>
            <w:tcW w:w="1981" w:type="dxa"/>
            <w:gridSpan w:val="2"/>
            <w:tcBorders>
              <w:top w:val="single" w:sz="4" w:space="0" w:color="000000"/>
              <w:left w:val="single" w:sz="4" w:space="0" w:color="000000"/>
              <w:bottom w:val="single" w:sz="4" w:space="0" w:color="000000"/>
              <w:right w:val="single" w:sz="4" w:space="0" w:color="000000"/>
            </w:tcBorders>
            <w:hideMark/>
          </w:tcPr>
          <w:p w14:paraId="664D766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locate camp in terminal town</w:t>
            </w:r>
          </w:p>
          <w:p w14:paraId="44C5395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provide water supply</w:t>
            </w:r>
          </w:p>
          <w:p w14:paraId="5D35C79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provide</w:t>
            </w:r>
            <w:r w:rsidRPr="00133786">
              <w:rPr>
                <w:rFonts w:ascii="Arial" w:eastAsia="Batang" w:hAnsi="Arial" w:cs="Times New Roman"/>
                <w:kern w:val="0"/>
                <w:sz w:val="24"/>
                <w:szCs w:val="24"/>
                <w:lang w:val="en-US"/>
                <w14:ligatures w14:val="none"/>
              </w:rPr>
              <w:tab/>
              <w:t>proper sanitation facilities on site</w:t>
            </w:r>
          </w:p>
          <w:p w14:paraId="73362DB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Provide proper solid waste</w:t>
            </w:r>
            <w:r w:rsidRPr="00133786">
              <w:rPr>
                <w:rFonts w:ascii="Arial" w:eastAsia="Batang" w:hAnsi="Arial" w:cs="Times New Roman"/>
                <w:kern w:val="0"/>
                <w:sz w:val="24"/>
                <w:szCs w:val="24"/>
                <w:lang w:val="en-US"/>
                <w14:ligatures w14:val="none"/>
              </w:rPr>
              <w:tab/>
              <w:t>disposal facilities</w:t>
            </w:r>
          </w:p>
          <w:p w14:paraId="0085959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Have central canteen facilities</w:t>
            </w:r>
          </w:p>
          <w:p w14:paraId="1FC9558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Discourage use of firewood/charcoal by providing alternatives</w:t>
            </w:r>
          </w:p>
          <w:p w14:paraId="09E28C9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Manage water use in camps</w:t>
            </w:r>
          </w:p>
        </w:tc>
        <w:tc>
          <w:tcPr>
            <w:tcW w:w="1570" w:type="dxa"/>
            <w:gridSpan w:val="2"/>
            <w:tcBorders>
              <w:top w:val="single" w:sz="4" w:space="0" w:color="000000"/>
              <w:left w:val="single" w:sz="4" w:space="0" w:color="000000"/>
              <w:bottom w:val="single" w:sz="4" w:space="0" w:color="000000"/>
              <w:right w:val="single" w:sz="4" w:space="0" w:color="000000"/>
            </w:tcBorders>
            <w:hideMark/>
          </w:tcPr>
          <w:p w14:paraId="533911F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Supervising Engineer and Contractor</w:t>
            </w:r>
          </w:p>
        </w:tc>
        <w:tc>
          <w:tcPr>
            <w:tcW w:w="1688" w:type="dxa"/>
            <w:tcBorders>
              <w:top w:val="single" w:sz="4" w:space="0" w:color="000000"/>
              <w:left w:val="single" w:sz="4" w:space="0" w:color="000000"/>
              <w:bottom w:val="single" w:sz="4" w:space="0" w:color="000000"/>
              <w:right w:val="single" w:sz="4" w:space="0" w:color="000000"/>
            </w:tcBorders>
            <w:hideMark/>
          </w:tcPr>
          <w:p w14:paraId="4F73891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Contractor</w:t>
            </w:r>
          </w:p>
        </w:tc>
        <w:tc>
          <w:tcPr>
            <w:tcW w:w="1785" w:type="dxa"/>
            <w:gridSpan w:val="2"/>
            <w:tcBorders>
              <w:top w:val="single" w:sz="4" w:space="0" w:color="000000"/>
              <w:left w:val="single" w:sz="4" w:space="0" w:color="000000"/>
              <w:bottom w:val="single" w:sz="4" w:space="0" w:color="000000"/>
              <w:right w:val="single" w:sz="4" w:space="0" w:color="000000"/>
            </w:tcBorders>
            <w:hideMark/>
          </w:tcPr>
          <w:p w14:paraId="1E5EEA4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w:t>
            </w:r>
            <w:proofErr w:type="gramStart"/>
            <w:r w:rsidRPr="00133786">
              <w:rPr>
                <w:rFonts w:ascii="Arial" w:eastAsia="Batang" w:hAnsi="Arial" w:cs="Times New Roman"/>
                <w:kern w:val="0"/>
                <w:sz w:val="24"/>
                <w:szCs w:val="24"/>
                <w:lang w:val="en-US"/>
                <w14:ligatures w14:val="none"/>
              </w:rPr>
              <w:t>c )</w:t>
            </w:r>
            <w:proofErr w:type="gramEnd"/>
            <w:r w:rsidRPr="00133786">
              <w:rPr>
                <w:rFonts w:ascii="Arial" w:eastAsia="Batang" w:hAnsi="Arial" w:cs="Times New Roman"/>
                <w:kern w:val="0"/>
                <w:sz w:val="24"/>
                <w:szCs w:val="24"/>
                <w:lang w:val="en-US"/>
                <w14:ligatures w14:val="none"/>
              </w:rPr>
              <w:t xml:space="preserve"> inspection</w:t>
            </w:r>
          </w:p>
        </w:tc>
        <w:tc>
          <w:tcPr>
            <w:tcW w:w="1436" w:type="dxa"/>
            <w:gridSpan w:val="2"/>
            <w:tcBorders>
              <w:top w:val="single" w:sz="4" w:space="0" w:color="000000"/>
              <w:left w:val="single" w:sz="4" w:space="0" w:color="000000"/>
              <w:bottom w:val="single" w:sz="4" w:space="0" w:color="000000"/>
              <w:right w:val="single" w:sz="4" w:space="0" w:color="000000"/>
            </w:tcBorders>
            <w:hideMark/>
          </w:tcPr>
          <w:p w14:paraId="3A4F9FF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w:t>
            </w:r>
            <w:proofErr w:type="gramStart"/>
            <w:r w:rsidRPr="00133786">
              <w:rPr>
                <w:rFonts w:ascii="Arial" w:eastAsia="Batang" w:hAnsi="Arial" w:cs="Times New Roman"/>
                <w:kern w:val="0"/>
                <w:sz w:val="24"/>
                <w:szCs w:val="24"/>
                <w:lang w:val="en-US"/>
                <w14:ligatures w14:val="none"/>
              </w:rPr>
              <w:t>c )</w:t>
            </w:r>
            <w:proofErr w:type="gramEnd"/>
            <w:r w:rsidRPr="00133786">
              <w:rPr>
                <w:rFonts w:ascii="Arial" w:eastAsia="Batang" w:hAnsi="Arial" w:cs="Times New Roman"/>
                <w:kern w:val="0"/>
                <w:sz w:val="24"/>
                <w:szCs w:val="24"/>
                <w:lang w:val="en-US"/>
                <w14:ligatures w14:val="none"/>
              </w:rPr>
              <w:t xml:space="preserve"> daily</w:t>
            </w:r>
          </w:p>
        </w:tc>
      </w:tr>
      <w:tr w:rsidR="00133786" w:rsidRPr="00133786" w14:paraId="63855935" w14:textId="77777777" w:rsidTr="00470876">
        <w:trPr>
          <w:trHeight w:val="2107"/>
        </w:trPr>
        <w:tc>
          <w:tcPr>
            <w:tcW w:w="1357" w:type="dxa"/>
            <w:tcBorders>
              <w:top w:val="single" w:sz="4" w:space="0" w:color="000000"/>
              <w:left w:val="single" w:sz="4" w:space="0" w:color="000000"/>
              <w:bottom w:val="single" w:sz="4" w:space="0" w:color="000000"/>
              <w:right w:val="single" w:sz="4" w:space="0" w:color="000000"/>
            </w:tcBorders>
            <w:hideMark/>
          </w:tcPr>
          <w:p w14:paraId="07F7085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Visual Enlargement</w:t>
            </w:r>
          </w:p>
        </w:tc>
        <w:tc>
          <w:tcPr>
            <w:tcW w:w="1957" w:type="dxa"/>
            <w:tcBorders>
              <w:top w:val="single" w:sz="4" w:space="0" w:color="000000"/>
              <w:left w:val="single" w:sz="4" w:space="0" w:color="000000"/>
              <w:bottom w:val="single" w:sz="4" w:space="0" w:color="000000"/>
              <w:right w:val="single" w:sz="4" w:space="0" w:color="000000"/>
            </w:tcBorders>
            <w:hideMark/>
          </w:tcPr>
          <w:p w14:paraId="2B07D60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Landscaping and planting</w:t>
            </w:r>
            <w:r w:rsidRPr="00133786">
              <w:rPr>
                <w:rFonts w:ascii="Arial" w:eastAsia="Batang" w:hAnsi="Arial" w:cs="Times New Roman"/>
                <w:kern w:val="0"/>
                <w:sz w:val="24"/>
                <w:szCs w:val="24"/>
                <w:lang w:val="en-US"/>
                <w14:ligatures w14:val="none"/>
              </w:rPr>
              <w:tab/>
              <w:t>of deviations, gravel sites and camp</w:t>
            </w:r>
          </w:p>
          <w:p w14:paraId="66A9F3D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Plant trees at terminal towns</w:t>
            </w:r>
          </w:p>
          <w:p w14:paraId="20FCC5F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 xml:space="preserve">and trading </w:t>
            </w:r>
            <w:proofErr w:type="spellStart"/>
            <w:r w:rsidRPr="00133786">
              <w:rPr>
                <w:rFonts w:ascii="Arial" w:eastAsia="Batang" w:hAnsi="Arial" w:cs="Times New Roman"/>
                <w:kern w:val="0"/>
                <w:sz w:val="24"/>
                <w:szCs w:val="24"/>
                <w:lang w:val="en-US"/>
                <w14:ligatures w14:val="none"/>
              </w:rPr>
              <w:t>centres</w:t>
            </w:r>
            <w:proofErr w:type="spellEnd"/>
          </w:p>
          <w:p w14:paraId="1C43716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Care for plants and trees</w:t>
            </w:r>
          </w:p>
        </w:tc>
        <w:tc>
          <w:tcPr>
            <w:tcW w:w="1594" w:type="dxa"/>
            <w:gridSpan w:val="3"/>
            <w:tcBorders>
              <w:top w:val="single" w:sz="4" w:space="0" w:color="000000"/>
              <w:left w:val="single" w:sz="4" w:space="0" w:color="000000"/>
              <w:bottom w:val="single" w:sz="4" w:space="0" w:color="000000"/>
              <w:right w:val="single" w:sz="4" w:space="0" w:color="000000"/>
            </w:tcBorders>
            <w:hideMark/>
          </w:tcPr>
          <w:p w14:paraId="6262E3C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Designer /RA TA health and Environment committees</w:t>
            </w:r>
          </w:p>
        </w:tc>
        <w:tc>
          <w:tcPr>
            <w:tcW w:w="1688" w:type="dxa"/>
            <w:tcBorders>
              <w:top w:val="single" w:sz="4" w:space="0" w:color="000000"/>
              <w:left w:val="single" w:sz="4" w:space="0" w:color="000000"/>
              <w:bottom w:val="single" w:sz="4" w:space="0" w:color="000000"/>
              <w:right w:val="single" w:sz="4" w:space="0" w:color="000000"/>
            </w:tcBorders>
          </w:tcPr>
          <w:p w14:paraId="06C9DF5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Contractor</w:t>
            </w:r>
          </w:p>
          <w:p w14:paraId="098A5C2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BFE49E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TA Health and Environment Committees</w:t>
            </w:r>
          </w:p>
        </w:tc>
        <w:tc>
          <w:tcPr>
            <w:tcW w:w="1672" w:type="dxa"/>
            <w:tcBorders>
              <w:top w:val="single" w:sz="4" w:space="0" w:color="000000"/>
              <w:left w:val="single" w:sz="4" w:space="0" w:color="000000"/>
              <w:bottom w:val="single" w:sz="4" w:space="0" w:color="000000"/>
              <w:right w:val="single" w:sz="4" w:space="0" w:color="000000"/>
            </w:tcBorders>
            <w:hideMark/>
          </w:tcPr>
          <w:p w14:paraId="0566789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w:t>
            </w:r>
            <w:proofErr w:type="gramStart"/>
            <w:r w:rsidRPr="00133786">
              <w:rPr>
                <w:rFonts w:ascii="Arial" w:eastAsia="Batang" w:hAnsi="Arial" w:cs="Times New Roman"/>
                <w:kern w:val="0"/>
                <w:sz w:val="24"/>
                <w:szCs w:val="24"/>
                <w:lang w:val="en-US"/>
                <w14:ligatures w14:val="none"/>
              </w:rPr>
              <w:t>c )</w:t>
            </w:r>
            <w:proofErr w:type="gramEnd"/>
            <w:r w:rsidRPr="00133786">
              <w:rPr>
                <w:rFonts w:ascii="Arial" w:eastAsia="Batang" w:hAnsi="Arial" w:cs="Times New Roman"/>
                <w:kern w:val="0"/>
                <w:sz w:val="24"/>
                <w:szCs w:val="24"/>
                <w:lang w:val="en-US"/>
                <w14:ligatures w14:val="none"/>
              </w:rPr>
              <w:t xml:space="preserve"> inspection (c ) observation</w:t>
            </w:r>
          </w:p>
          <w:p w14:paraId="472DFA5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(o) observation</w:t>
            </w:r>
          </w:p>
        </w:tc>
        <w:tc>
          <w:tcPr>
            <w:tcW w:w="1549" w:type="dxa"/>
            <w:gridSpan w:val="3"/>
            <w:tcBorders>
              <w:top w:val="single" w:sz="4" w:space="0" w:color="000000"/>
              <w:left w:val="single" w:sz="4" w:space="0" w:color="000000"/>
              <w:bottom w:val="single" w:sz="4" w:space="0" w:color="000000"/>
              <w:right w:val="single" w:sz="4" w:space="0" w:color="000000"/>
            </w:tcBorders>
          </w:tcPr>
          <w:p w14:paraId="49EAF87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w:t>
            </w:r>
            <w:proofErr w:type="gramStart"/>
            <w:r w:rsidRPr="00133786">
              <w:rPr>
                <w:rFonts w:ascii="Arial" w:eastAsia="Batang" w:hAnsi="Arial" w:cs="Times New Roman"/>
                <w:kern w:val="0"/>
                <w:sz w:val="24"/>
                <w:szCs w:val="24"/>
                <w:lang w:val="en-US"/>
                <w14:ligatures w14:val="none"/>
              </w:rPr>
              <w:t>c )</w:t>
            </w:r>
            <w:proofErr w:type="gramEnd"/>
            <w:r w:rsidRPr="00133786">
              <w:rPr>
                <w:rFonts w:ascii="Arial" w:eastAsia="Batang" w:hAnsi="Arial" w:cs="Times New Roman"/>
                <w:kern w:val="0"/>
                <w:sz w:val="24"/>
                <w:szCs w:val="24"/>
                <w:lang w:val="en-US"/>
                <w14:ligatures w14:val="none"/>
              </w:rPr>
              <w:t xml:space="preserve"> daily / random</w:t>
            </w:r>
          </w:p>
          <w:p w14:paraId="564A9A9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7185C0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C8F70F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w:t>
            </w:r>
            <w:proofErr w:type="gramStart"/>
            <w:r w:rsidRPr="00133786">
              <w:rPr>
                <w:rFonts w:ascii="Arial" w:eastAsia="Batang" w:hAnsi="Arial" w:cs="Times New Roman"/>
                <w:kern w:val="0"/>
                <w:sz w:val="24"/>
                <w:szCs w:val="24"/>
                <w:lang w:val="en-US"/>
                <w14:ligatures w14:val="none"/>
              </w:rPr>
              <w:t>c )</w:t>
            </w:r>
            <w:proofErr w:type="gramEnd"/>
            <w:r w:rsidRPr="00133786">
              <w:rPr>
                <w:rFonts w:ascii="Arial" w:eastAsia="Batang" w:hAnsi="Arial" w:cs="Times New Roman"/>
                <w:kern w:val="0"/>
                <w:sz w:val="24"/>
                <w:szCs w:val="24"/>
                <w:lang w:val="en-US"/>
                <w14:ligatures w14:val="none"/>
              </w:rPr>
              <w:t xml:space="preserve"> Weekly</w:t>
            </w:r>
          </w:p>
          <w:p w14:paraId="35ED168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(o) random</w:t>
            </w:r>
          </w:p>
        </w:tc>
      </w:tr>
      <w:tr w:rsidR="00133786" w:rsidRPr="00133786" w14:paraId="40A4F58A" w14:textId="77777777" w:rsidTr="00470876">
        <w:trPr>
          <w:trHeight w:val="1043"/>
        </w:trPr>
        <w:tc>
          <w:tcPr>
            <w:tcW w:w="1357" w:type="dxa"/>
            <w:tcBorders>
              <w:top w:val="single" w:sz="4" w:space="0" w:color="000000"/>
              <w:left w:val="single" w:sz="4" w:space="0" w:color="000000"/>
              <w:bottom w:val="single" w:sz="4" w:space="0" w:color="000000"/>
              <w:right w:val="single" w:sz="4" w:space="0" w:color="000000"/>
            </w:tcBorders>
            <w:hideMark/>
          </w:tcPr>
          <w:p w14:paraId="0DBC3A3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Construction waste</w:t>
            </w:r>
          </w:p>
        </w:tc>
        <w:tc>
          <w:tcPr>
            <w:tcW w:w="1957" w:type="dxa"/>
            <w:tcBorders>
              <w:top w:val="single" w:sz="4" w:space="0" w:color="000000"/>
              <w:left w:val="single" w:sz="4" w:space="0" w:color="000000"/>
              <w:bottom w:val="single" w:sz="4" w:space="0" w:color="000000"/>
              <w:right w:val="single" w:sz="4" w:space="0" w:color="000000"/>
            </w:tcBorders>
            <w:hideMark/>
          </w:tcPr>
          <w:p w14:paraId="09133D4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Proper disposal of construction wastes</w:t>
            </w:r>
            <w:r w:rsidRPr="00133786">
              <w:rPr>
                <w:rFonts w:ascii="Arial" w:eastAsia="Batang" w:hAnsi="Arial" w:cs="Times New Roman"/>
                <w:kern w:val="0"/>
                <w:sz w:val="24"/>
                <w:szCs w:val="24"/>
                <w:lang w:val="en-US"/>
                <w14:ligatures w14:val="none"/>
              </w:rPr>
              <w:tab/>
              <w:t>including oil, solid wastes</w:t>
            </w:r>
          </w:p>
          <w:p w14:paraId="4221D38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and debris</w:t>
            </w:r>
          </w:p>
        </w:tc>
        <w:tc>
          <w:tcPr>
            <w:tcW w:w="1594" w:type="dxa"/>
            <w:gridSpan w:val="3"/>
            <w:tcBorders>
              <w:top w:val="single" w:sz="4" w:space="0" w:color="000000"/>
              <w:left w:val="single" w:sz="4" w:space="0" w:color="000000"/>
              <w:bottom w:val="single" w:sz="4" w:space="0" w:color="000000"/>
              <w:right w:val="single" w:sz="4" w:space="0" w:color="000000"/>
            </w:tcBorders>
            <w:hideMark/>
          </w:tcPr>
          <w:p w14:paraId="26BDF2D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Supervising Engineer and Contractor</w:t>
            </w:r>
          </w:p>
        </w:tc>
        <w:tc>
          <w:tcPr>
            <w:tcW w:w="1688" w:type="dxa"/>
            <w:tcBorders>
              <w:top w:val="single" w:sz="4" w:space="0" w:color="000000"/>
              <w:left w:val="single" w:sz="4" w:space="0" w:color="000000"/>
              <w:bottom w:val="single" w:sz="4" w:space="0" w:color="000000"/>
              <w:right w:val="single" w:sz="4" w:space="0" w:color="000000"/>
            </w:tcBorders>
            <w:hideMark/>
          </w:tcPr>
          <w:p w14:paraId="6019C61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Contractor</w:t>
            </w:r>
          </w:p>
        </w:tc>
        <w:tc>
          <w:tcPr>
            <w:tcW w:w="1672" w:type="dxa"/>
            <w:tcBorders>
              <w:top w:val="single" w:sz="4" w:space="0" w:color="000000"/>
              <w:left w:val="single" w:sz="4" w:space="0" w:color="000000"/>
              <w:bottom w:val="single" w:sz="4" w:space="0" w:color="000000"/>
              <w:right w:val="single" w:sz="4" w:space="0" w:color="000000"/>
            </w:tcBorders>
            <w:hideMark/>
          </w:tcPr>
          <w:p w14:paraId="57D0819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w:t>
            </w:r>
            <w:proofErr w:type="gramStart"/>
            <w:r w:rsidRPr="00133786">
              <w:rPr>
                <w:rFonts w:ascii="Arial" w:eastAsia="Batang" w:hAnsi="Arial" w:cs="Times New Roman"/>
                <w:kern w:val="0"/>
                <w:sz w:val="24"/>
                <w:szCs w:val="24"/>
                <w:lang w:val="en-US"/>
                <w14:ligatures w14:val="none"/>
              </w:rPr>
              <w:t>c )</w:t>
            </w:r>
            <w:proofErr w:type="gramEnd"/>
            <w:r w:rsidRPr="00133786">
              <w:rPr>
                <w:rFonts w:ascii="Arial" w:eastAsia="Batang" w:hAnsi="Arial" w:cs="Times New Roman"/>
                <w:kern w:val="0"/>
                <w:sz w:val="24"/>
                <w:szCs w:val="24"/>
                <w:lang w:val="en-US"/>
                <w14:ligatures w14:val="none"/>
              </w:rPr>
              <w:t xml:space="preserve"> inspection</w:t>
            </w:r>
          </w:p>
        </w:tc>
        <w:tc>
          <w:tcPr>
            <w:tcW w:w="1549" w:type="dxa"/>
            <w:gridSpan w:val="3"/>
            <w:tcBorders>
              <w:top w:val="single" w:sz="4" w:space="0" w:color="000000"/>
              <w:left w:val="single" w:sz="4" w:space="0" w:color="000000"/>
              <w:bottom w:val="single" w:sz="4" w:space="0" w:color="000000"/>
              <w:right w:val="single" w:sz="4" w:space="0" w:color="000000"/>
            </w:tcBorders>
            <w:hideMark/>
          </w:tcPr>
          <w:p w14:paraId="7507A07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w:t>
            </w:r>
            <w:proofErr w:type="gramStart"/>
            <w:r w:rsidRPr="00133786">
              <w:rPr>
                <w:rFonts w:ascii="Arial" w:eastAsia="Batang" w:hAnsi="Arial" w:cs="Times New Roman"/>
                <w:kern w:val="0"/>
                <w:sz w:val="24"/>
                <w:szCs w:val="24"/>
                <w:lang w:val="en-US"/>
                <w14:ligatures w14:val="none"/>
              </w:rPr>
              <w:t>c )</w:t>
            </w:r>
            <w:proofErr w:type="gramEnd"/>
            <w:r w:rsidRPr="00133786">
              <w:rPr>
                <w:rFonts w:ascii="Arial" w:eastAsia="Batang" w:hAnsi="Arial" w:cs="Times New Roman"/>
                <w:kern w:val="0"/>
                <w:sz w:val="24"/>
                <w:szCs w:val="24"/>
                <w:lang w:val="en-US"/>
                <w14:ligatures w14:val="none"/>
              </w:rPr>
              <w:t xml:space="preserve"> weekly</w:t>
            </w:r>
          </w:p>
        </w:tc>
      </w:tr>
      <w:tr w:rsidR="00133786" w:rsidRPr="00133786" w14:paraId="4AF10AA0" w14:textId="77777777" w:rsidTr="00470876">
        <w:trPr>
          <w:trHeight w:val="1073"/>
        </w:trPr>
        <w:tc>
          <w:tcPr>
            <w:tcW w:w="1357" w:type="dxa"/>
            <w:tcBorders>
              <w:top w:val="single" w:sz="4" w:space="0" w:color="000000"/>
              <w:left w:val="single" w:sz="4" w:space="0" w:color="000000"/>
              <w:bottom w:val="single" w:sz="4" w:space="0" w:color="000000"/>
              <w:right w:val="single" w:sz="4" w:space="0" w:color="000000"/>
            </w:tcBorders>
            <w:hideMark/>
          </w:tcPr>
          <w:p w14:paraId="136C7B0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roofErr w:type="spellStart"/>
            <w:r w:rsidRPr="00133786">
              <w:rPr>
                <w:rFonts w:ascii="Arial" w:eastAsia="Batang" w:hAnsi="Arial" w:cs="Times New Roman"/>
                <w:kern w:val="0"/>
                <w:sz w:val="24"/>
                <w:szCs w:val="24"/>
                <w:lang w:val="en-US"/>
                <w14:ligatures w14:val="none"/>
              </w:rPr>
              <w:t>Demobilisati</w:t>
            </w:r>
            <w:proofErr w:type="spellEnd"/>
            <w:r w:rsidRPr="00133786">
              <w:rPr>
                <w:rFonts w:ascii="Arial" w:eastAsia="Batang" w:hAnsi="Arial" w:cs="Times New Roman"/>
                <w:kern w:val="0"/>
                <w:sz w:val="24"/>
                <w:szCs w:val="24"/>
                <w:lang w:val="en-US"/>
                <w14:ligatures w14:val="none"/>
              </w:rPr>
              <w:t xml:space="preserve"> on</w:t>
            </w:r>
          </w:p>
        </w:tc>
        <w:tc>
          <w:tcPr>
            <w:tcW w:w="1957" w:type="dxa"/>
            <w:tcBorders>
              <w:top w:val="single" w:sz="4" w:space="0" w:color="000000"/>
              <w:left w:val="single" w:sz="4" w:space="0" w:color="000000"/>
              <w:bottom w:val="single" w:sz="4" w:space="0" w:color="000000"/>
              <w:right w:val="single" w:sz="4" w:space="0" w:color="000000"/>
            </w:tcBorders>
            <w:hideMark/>
          </w:tcPr>
          <w:p w14:paraId="43B8E22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Clean up site</w:t>
            </w:r>
          </w:p>
          <w:p w14:paraId="26C9FDB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Remove all debris</w:t>
            </w:r>
          </w:p>
          <w:p w14:paraId="2E172AC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Remove to original condition</w:t>
            </w:r>
          </w:p>
        </w:tc>
        <w:tc>
          <w:tcPr>
            <w:tcW w:w="1594" w:type="dxa"/>
            <w:gridSpan w:val="3"/>
            <w:tcBorders>
              <w:top w:val="single" w:sz="4" w:space="0" w:color="000000"/>
              <w:left w:val="single" w:sz="4" w:space="0" w:color="000000"/>
              <w:bottom w:val="single" w:sz="4" w:space="0" w:color="000000"/>
              <w:right w:val="single" w:sz="4" w:space="0" w:color="000000"/>
            </w:tcBorders>
            <w:hideMark/>
          </w:tcPr>
          <w:p w14:paraId="49CFD65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Supervising Engineer and Contractor</w:t>
            </w:r>
          </w:p>
        </w:tc>
        <w:tc>
          <w:tcPr>
            <w:tcW w:w="1688" w:type="dxa"/>
            <w:tcBorders>
              <w:top w:val="single" w:sz="4" w:space="0" w:color="000000"/>
              <w:left w:val="single" w:sz="4" w:space="0" w:color="000000"/>
              <w:bottom w:val="single" w:sz="4" w:space="0" w:color="000000"/>
              <w:right w:val="single" w:sz="4" w:space="0" w:color="000000"/>
            </w:tcBorders>
            <w:hideMark/>
          </w:tcPr>
          <w:p w14:paraId="455F02E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Contractor</w:t>
            </w:r>
          </w:p>
        </w:tc>
        <w:tc>
          <w:tcPr>
            <w:tcW w:w="1672" w:type="dxa"/>
            <w:tcBorders>
              <w:top w:val="single" w:sz="4" w:space="0" w:color="000000"/>
              <w:left w:val="single" w:sz="4" w:space="0" w:color="000000"/>
              <w:bottom w:val="single" w:sz="4" w:space="0" w:color="000000"/>
              <w:right w:val="single" w:sz="4" w:space="0" w:color="000000"/>
            </w:tcBorders>
            <w:hideMark/>
          </w:tcPr>
          <w:p w14:paraId="69001BD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w:t>
            </w:r>
            <w:proofErr w:type="gramStart"/>
            <w:r w:rsidRPr="00133786">
              <w:rPr>
                <w:rFonts w:ascii="Arial" w:eastAsia="Batang" w:hAnsi="Arial" w:cs="Times New Roman"/>
                <w:kern w:val="0"/>
                <w:sz w:val="24"/>
                <w:szCs w:val="24"/>
                <w:lang w:val="en-US"/>
                <w14:ligatures w14:val="none"/>
              </w:rPr>
              <w:t>c )</w:t>
            </w:r>
            <w:proofErr w:type="gramEnd"/>
            <w:r w:rsidRPr="00133786">
              <w:rPr>
                <w:rFonts w:ascii="Arial" w:eastAsia="Batang" w:hAnsi="Arial" w:cs="Times New Roman"/>
                <w:kern w:val="0"/>
                <w:sz w:val="24"/>
                <w:szCs w:val="24"/>
                <w:lang w:val="en-US"/>
                <w14:ligatures w14:val="none"/>
              </w:rPr>
              <w:t xml:space="preserve"> inspection and certificate of completion</w:t>
            </w:r>
          </w:p>
        </w:tc>
        <w:tc>
          <w:tcPr>
            <w:tcW w:w="1549" w:type="dxa"/>
            <w:gridSpan w:val="3"/>
            <w:tcBorders>
              <w:top w:val="single" w:sz="4" w:space="0" w:color="000000"/>
              <w:left w:val="single" w:sz="4" w:space="0" w:color="000000"/>
              <w:bottom w:val="single" w:sz="4" w:space="0" w:color="000000"/>
              <w:right w:val="single" w:sz="4" w:space="0" w:color="000000"/>
            </w:tcBorders>
            <w:hideMark/>
          </w:tcPr>
          <w:p w14:paraId="44389D2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w:t>
            </w:r>
            <w:proofErr w:type="gramStart"/>
            <w:r w:rsidRPr="00133786">
              <w:rPr>
                <w:rFonts w:ascii="Arial" w:eastAsia="Batang" w:hAnsi="Arial" w:cs="Times New Roman"/>
                <w:kern w:val="0"/>
                <w:sz w:val="24"/>
                <w:szCs w:val="24"/>
                <w:lang w:val="en-US"/>
                <w14:ligatures w14:val="none"/>
              </w:rPr>
              <w:t>c )</w:t>
            </w:r>
            <w:proofErr w:type="gramEnd"/>
            <w:r w:rsidRPr="00133786">
              <w:rPr>
                <w:rFonts w:ascii="Arial" w:eastAsia="Batang" w:hAnsi="Arial" w:cs="Times New Roman"/>
                <w:kern w:val="0"/>
                <w:sz w:val="24"/>
                <w:szCs w:val="24"/>
                <w:lang w:val="en-US"/>
                <w14:ligatures w14:val="none"/>
              </w:rPr>
              <w:t xml:space="preserve"> on completion of road </w:t>
            </w:r>
            <w:r w:rsidRPr="00133786">
              <w:rPr>
                <w:rFonts w:ascii="Arial" w:eastAsia="Batang" w:hAnsi="Arial" w:cs="Times New Roman"/>
                <w:kern w:val="0"/>
                <w:sz w:val="24"/>
                <w:szCs w:val="24"/>
                <w:lang w:val="en-US"/>
                <w14:ligatures w14:val="none"/>
              </w:rPr>
              <w:lastRenderedPageBreak/>
              <w:t>construction works</w:t>
            </w:r>
          </w:p>
        </w:tc>
      </w:tr>
      <w:tr w:rsidR="00133786" w:rsidRPr="00133786" w14:paraId="0DEBF555" w14:textId="77777777" w:rsidTr="00470876">
        <w:trPr>
          <w:trHeight w:val="827"/>
        </w:trPr>
        <w:tc>
          <w:tcPr>
            <w:tcW w:w="9817" w:type="dxa"/>
            <w:gridSpan w:val="10"/>
            <w:tcBorders>
              <w:top w:val="single" w:sz="4" w:space="0" w:color="000000"/>
              <w:left w:val="single" w:sz="4" w:space="0" w:color="000000"/>
              <w:bottom w:val="single" w:sz="4" w:space="0" w:color="000000"/>
              <w:right w:val="single" w:sz="4" w:space="0" w:color="000000"/>
            </w:tcBorders>
          </w:tcPr>
          <w:p w14:paraId="1C317DD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1B528D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SOCIAL MITIGATION</w:t>
            </w:r>
          </w:p>
        </w:tc>
      </w:tr>
      <w:tr w:rsidR="00133786" w:rsidRPr="00ED5182" w14:paraId="6809B881" w14:textId="77777777" w:rsidTr="00470876">
        <w:trPr>
          <w:trHeight w:val="1237"/>
        </w:trPr>
        <w:tc>
          <w:tcPr>
            <w:tcW w:w="1357" w:type="dxa"/>
            <w:tcBorders>
              <w:top w:val="single" w:sz="4" w:space="0" w:color="000000"/>
              <w:left w:val="single" w:sz="4" w:space="0" w:color="000000"/>
              <w:bottom w:val="nil"/>
              <w:right w:val="single" w:sz="4" w:space="0" w:color="000000"/>
            </w:tcBorders>
          </w:tcPr>
          <w:p w14:paraId="302F66B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584541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Settlement</w:t>
            </w:r>
          </w:p>
        </w:tc>
        <w:tc>
          <w:tcPr>
            <w:tcW w:w="1981" w:type="dxa"/>
            <w:gridSpan w:val="2"/>
            <w:vMerge w:val="restart"/>
            <w:tcBorders>
              <w:top w:val="single" w:sz="4" w:space="0" w:color="000000"/>
              <w:left w:val="single" w:sz="4" w:space="0" w:color="000000"/>
              <w:bottom w:val="single" w:sz="4" w:space="0" w:color="000000"/>
              <w:right w:val="single" w:sz="4" w:space="0" w:color="000000"/>
            </w:tcBorders>
            <w:hideMark/>
          </w:tcPr>
          <w:p w14:paraId="609AFFD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Plan</w:t>
            </w:r>
            <w:r w:rsidRPr="00133786">
              <w:rPr>
                <w:rFonts w:ascii="Arial" w:eastAsia="Batang" w:hAnsi="Arial" w:cs="Times New Roman"/>
                <w:kern w:val="0"/>
                <w:sz w:val="24"/>
                <w:szCs w:val="24"/>
                <w:lang w:val="en-US"/>
                <w14:ligatures w14:val="none"/>
              </w:rPr>
              <w:tab/>
              <w:t>for</w:t>
            </w:r>
          </w:p>
          <w:p w14:paraId="35560D9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increased population and subsequent expansion</w:t>
            </w:r>
            <w:r w:rsidRPr="00133786">
              <w:rPr>
                <w:rFonts w:ascii="Arial" w:eastAsia="Batang" w:hAnsi="Arial" w:cs="Times New Roman"/>
                <w:kern w:val="0"/>
                <w:sz w:val="24"/>
                <w:szCs w:val="24"/>
                <w:lang w:val="en-US"/>
                <w14:ligatures w14:val="none"/>
              </w:rPr>
              <w:tab/>
            </w:r>
            <w:r w:rsidRPr="00133786">
              <w:rPr>
                <w:rFonts w:ascii="Arial" w:eastAsia="Batang" w:hAnsi="Arial" w:cs="Times New Roman"/>
                <w:kern w:val="0"/>
                <w:sz w:val="24"/>
                <w:szCs w:val="24"/>
                <w:lang w:val="en-US"/>
                <w14:ligatures w14:val="none"/>
              </w:rPr>
              <w:tab/>
              <w:t>of terminal</w:t>
            </w:r>
            <w:r w:rsidRPr="00133786">
              <w:rPr>
                <w:rFonts w:ascii="Arial" w:eastAsia="Batang" w:hAnsi="Arial" w:cs="Times New Roman"/>
                <w:kern w:val="0"/>
                <w:sz w:val="24"/>
                <w:szCs w:val="24"/>
                <w:lang w:val="en-US"/>
                <w14:ligatures w14:val="none"/>
              </w:rPr>
              <w:tab/>
            </w:r>
            <w:r w:rsidRPr="00133786">
              <w:rPr>
                <w:rFonts w:ascii="Arial" w:eastAsia="Batang" w:hAnsi="Arial" w:cs="Times New Roman"/>
                <w:kern w:val="0"/>
                <w:sz w:val="24"/>
                <w:szCs w:val="24"/>
                <w:lang w:val="en-US"/>
                <w14:ligatures w14:val="none"/>
              </w:rPr>
              <w:tab/>
              <w:t>towns and</w:t>
            </w:r>
            <w:r w:rsidRPr="00133786">
              <w:rPr>
                <w:rFonts w:ascii="Arial" w:eastAsia="Batang" w:hAnsi="Arial" w:cs="Times New Roman"/>
                <w:kern w:val="0"/>
                <w:sz w:val="24"/>
                <w:szCs w:val="24"/>
                <w:lang w:val="en-US"/>
                <w14:ligatures w14:val="none"/>
              </w:rPr>
              <w:tab/>
              <w:t xml:space="preserve">trading </w:t>
            </w:r>
            <w:proofErr w:type="spellStart"/>
            <w:r w:rsidRPr="00133786">
              <w:rPr>
                <w:rFonts w:ascii="Arial" w:eastAsia="Batang" w:hAnsi="Arial" w:cs="Times New Roman"/>
                <w:kern w:val="0"/>
                <w:sz w:val="24"/>
                <w:szCs w:val="24"/>
                <w:lang w:val="en-US"/>
                <w14:ligatures w14:val="none"/>
              </w:rPr>
              <w:t>centres</w:t>
            </w:r>
            <w:proofErr w:type="spellEnd"/>
          </w:p>
          <w:p w14:paraId="4154009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Conduct STD/AIDS awareness campaign</w:t>
            </w:r>
          </w:p>
          <w:p w14:paraId="4EA79D8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Plan for local security</w:t>
            </w:r>
          </w:p>
        </w:tc>
        <w:tc>
          <w:tcPr>
            <w:tcW w:w="1570" w:type="dxa"/>
            <w:gridSpan w:val="2"/>
            <w:tcBorders>
              <w:top w:val="single" w:sz="4" w:space="0" w:color="000000"/>
              <w:left w:val="single" w:sz="4" w:space="0" w:color="000000"/>
              <w:bottom w:val="nil"/>
              <w:right w:val="single" w:sz="4" w:space="0" w:color="000000"/>
            </w:tcBorders>
          </w:tcPr>
          <w:p w14:paraId="0F53743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District Physical Planning Department</w:t>
            </w:r>
          </w:p>
          <w:p w14:paraId="0F9DA3C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DA15F5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Supervising Engineer</w:t>
            </w:r>
          </w:p>
        </w:tc>
        <w:tc>
          <w:tcPr>
            <w:tcW w:w="1688" w:type="dxa"/>
            <w:tcBorders>
              <w:top w:val="single" w:sz="4" w:space="0" w:color="000000"/>
              <w:left w:val="single" w:sz="4" w:space="0" w:color="000000"/>
              <w:bottom w:val="nil"/>
              <w:right w:val="single" w:sz="4" w:space="0" w:color="000000"/>
            </w:tcBorders>
            <w:hideMark/>
          </w:tcPr>
          <w:p w14:paraId="22D44A9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District Physical Planning Department</w:t>
            </w:r>
          </w:p>
        </w:tc>
        <w:tc>
          <w:tcPr>
            <w:tcW w:w="1672" w:type="dxa"/>
            <w:tcBorders>
              <w:top w:val="single" w:sz="4" w:space="0" w:color="000000"/>
              <w:left w:val="single" w:sz="4" w:space="0" w:color="000000"/>
              <w:bottom w:val="nil"/>
              <w:right w:val="single" w:sz="4" w:space="0" w:color="000000"/>
            </w:tcBorders>
            <w:hideMark/>
          </w:tcPr>
          <w:p w14:paraId="453ECB4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w:t>
            </w:r>
            <w:proofErr w:type="gramStart"/>
            <w:r w:rsidRPr="00133786">
              <w:rPr>
                <w:rFonts w:ascii="Arial" w:eastAsia="Batang" w:hAnsi="Arial" w:cs="Times New Roman"/>
                <w:kern w:val="0"/>
                <w:sz w:val="24"/>
                <w:szCs w:val="24"/>
                <w:lang w:val="en-US"/>
                <w14:ligatures w14:val="none"/>
              </w:rPr>
              <w:t>c )</w:t>
            </w:r>
            <w:proofErr w:type="gramEnd"/>
            <w:r w:rsidRPr="00133786">
              <w:rPr>
                <w:rFonts w:ascii="Arial" w:eastAsia="Batang" w:hAnsi="Arial" w:cs="Times New Roman"/>
                <w:kern w:val="0"/>
                <w:sz w:val="24"/>
                <w:szCs w:val="24"/>
                <w:lang w:val="en-US"/>
                <w14:ligatures w14:val="none"/>
              </w:rPr>
              <w:t xml:space="preserve"> meetings,</w:t>
            </w:r>
          </w:p>
          <w:p w14:paraId="1509AB7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Barraza’s</w:t>
            </w:r>
          </w:p>
          <w:p w14:paraId="2F03454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(o) reports</w:t>
            </w:r>
          </w:p>
          <w:p w14:paraId="2B84865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w:t>
            </w:r>
            <w:proofErr w:type="gramStart"/>
            <w:r w:rsidRPr="00133786">
              <w:rPr>
                <w:rFonts w:ascii="Arial" w:eastAsia="Batang" w:hAnsi="Arial" w:cs="Times New Roman"/>
                <w:kern w:val="0"/>
                <w:sz w:val="24"/>
                <w:szCs w:val="24"/>
                <w:lang w:val="en-US"/>
                <w14:ligatures w14:val="none"/>
              </w:rPr>
              <w:t>c )</w:t>
            </w:r>
            <w:proofErr w:type="gramEnd"/>
            <w:r w:rsidRPr="00133786">
              <w:rPr>
                <w:rFonts w:ascii="Arial" w:eastAsia="Batang" w:hAnsi="Arial" w:cs="Times New Roman"/>
                <w:kern w:val="0"/>
                <w:sz w:val="24"/>
                <w:szCs w:val="24"/>
                <w:lang w:val="en-US"/>
                <w14:ligatures w14:val="none"/>
              </w:rPr>
              <w:t xml:space="preserve"> inspection records</w:t>
            </w:r>
          </w:p>
        </w:tc>
        <w:tc>
          <w:tcPr>
            <w:tcW w:w="1549" w:type="dxa"/>
            <w:gridSpan w:val="3"/>
            <w:tcBorders>
              <w:top w:val="single" w:sz="4" w:space="0" w:color="000000"/>
              <w:left w:val="single" w:sz="4" w:space="0" w:color="000000"/>
              <w:bottom w:val="nil"/>
              <w:right w:val="single" w:sz="4" w:space="0" w:color="000000"/>
            </w:tcBorders>
            <w:hideMark/>
          </w:tcPr>
          <w:p w14:paraId="162356A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w:t>
            </w:r>
            <w:proofErr w:type="gramStart"/>
            <w:r w:rsidRPr="00133786">
              <w:rPr>
                <w:rFonts w:ascii="Arial" w:eastAsia="Batang" w:hAnsi="Arial" w:cs="Times New Roman"/>
                <w:kern w:val="0"/>
                <w:sz w:val="24"/>
                <w:szCs w:val="24"/>
                <w:lang w:val="en-US"/>
                <w14:ligatures w14:val="none"/>
              </w:rPr>
              <w:t>c )</w:t>
            </w:r>
            <w:proofErr w:type="gramEnd"/>
            <w:r w:rsidRPr="00133786">
              <w:rPr>
                <w:rFonts w:ascii="Arial" w:eastAsia="Batang" w:hAnsi="Arial" w:cs="Times New Roman"/>
                <w:kern w:val="0"/>
                <w:sz w:val="24"/>
                <w:szCs w:val="24"/>
                <w:lang w:val="en-US"/>
                <w14:ligatures w14:val="none"/>
              </w:rPr>
              <w:t xml:space="preserve"> once during construction</w:t>
            </w:r>
          </w:p>
          <w:p w14:paraId="64C03FB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(o) annually</w:t>
            </w:r>
          </w:p>
          <w:p w14:paraId="3E58999C" w14:textId="77777777" w:rsidR="00133786" w:rsidRPr="00ED5182" w:rsidRDefault="00133786" w:rsidP="00133786">
            <w:pPr>
              <w:snapToGrid w:val="0"/>
              <w:spacing w:after="0" w:line="264" w:lineRule="auto"/>
              <w:rPr>
                <w:rFonts w:ascii="Arial" w:eastAsia="Batang" w:hAnsi="Arial" w:cs="Times New Roman"/>
                <w:kern w:val="0"/>
                <w:sz w:val="24"/>
                <w:szCs w:val="24"/>
                <w:lang w:val="pt-PT"/>
                <w14:ligatures w14:val="none"/>
              </w:rPr>
            </w:pPr>
            <w:r w:rsidRPr="00ED5182">
              <w:rPr>
                <w:rFonts w:ascii="Arial" w:eastAsia="Batang" w:hAnsi="Arial" w:cs="Times New Roman"/>
                <w:kern w:val="0"/>
                <w:sz w:val="24"/>
                <w:szCs w:val="24"/>
                <w:lang w:val="pt-PT"/>
                <w14:ligatures w14:val="none"/>
              </w:rPr>
              <w:t>(c ) continuous (c ) continuous (o ) continuous</w:t>
            </w:r>
          </w:p>
        </w:tc>
      </w:tr>
      <w:tr w:rsidR="00133786" w:rsidRPr="00133786" w14:paraId="056939B2" w14:textId="77777777" w:rsidTr="00470876">
        <w:trPr>
          <w:trHeight w:val="1682"/>
        </w:trPr>
        <w:tc>
          <w:tcPr>
            <w:tcW w:w="1357" w:type="dxa"/>
            <w:tcBorders>
              <w:top w:val="nil"/>
              <w:left w:val="single" w:sz="4" w:space="0" w:color="000000"/>
              <w:bottom w:val="single" w:sz="4" w:space="0" w:color="000000"/>
              <w:right w:val="single" w:sz="4" w:space="0" w:color="000000"/>
            </w:tcBorders>
          </w:tcPr>
          <w:p w14:paraId="57F82DF7" w14:textId="77777777" w:rsidR="00133786" w:rsidRPr="00ED5182" w:rsidRDefault="00133786" w:rsidP="00133786">
            <w:pPr>
              <w:snapToGrid w:val="0"/>
              <w:spacing w:after="0" w:line="264" w:lineRule="auto"/>
              <w:rPr>
                <w:rFonts w:ascii="Arial" w:eastAsia="Batang" w:hAnsi="Arial" w:cs="Times New Roman"/>
                <w:kern w:val="0"/>
                <w:sz w:val="24"/>
                <w:szCs w:val="24"/>
                <w:lang w:val="pt-PT"/>
                <w14:ligatures w14:val="none"/>
              </w:rPr>
            </w:pPr>
          </w:p>
        </w:tc>
        <w:tc>
          <w:tcPr>
            <w:tcW w:w="3575" w:type="dxa"/>
            <w:gridSpan w:val="2"/>
            <w:vMerge/>
            <w:tcBorders>
              <w:top w:val="nil"/>
              <w:left w:val="single" w:sz="4" w:space="0" w:color="000000"/>
              <w:bottom w:val="single" w:sz="4" w:space="0" w:color="000000"/>
              <w:right w:val="single" w:sz="4" w:space="0" w:color="000000"/>
            </w:tcBorders>
            <w:vAlign w:val="center"/>
            <w:hideMark/>
          </w:tcPr>
          <w:p w14:paraId="6708354B" w14:textId="77777777" w:rsidR="00133786" w:rsidRPr="00ED5182" w:rsidRDefault="00133786" w:rsidP="00133786">
            <w:pPr>
              <w:snapToGrid w:val="0"/>
              <w:spacing w:after="0" w:line="264" w:lineRule="auto"/>
              <w:rPr>
                <w:rFonts w:ascii="Arial" w:eastAsia="Batang" w:hAnsi="Arial" w:cs="Times New Roman"/>
                <w:kern w:val="0"/>
                <w:sz w:val="24"/>
                <w:szCs w:val="24"/>
                <w:lang w:val="pt-PT" w:bidi="en-US"/>
                <w14:ligatures w14:val="none"/>
              </w:rPr>
            </w:pPr>
          </w:p>
        </w:tc>
        <w:tc>
          <w:tcPr>
            <w:tcW w:w="1570" w:type="dxa"/>
            <w:gridSpan w:val="2"/>
            <w:tcBorders>
              <w:top w:val="nil"/>
              <w:left w:val="single" w:sz="4" w:space="0" w:color="000000"/>
              <w:bottom w:val="single" w:sz="4" w:space="0" w:color="000000"/>
              <w:right w:val="single" w:sz="4" w:space="0" w:color="000000"/>
            </w:tcBorders>
          </w:tcPr>
          <w:p w14:paraId="40F172E9" w14:textId="77777777" w:rsidR="00133786" w:rsidRPr="00ED5182" w:rsidRDefault="00133786" w:rsidP="00133786">
            <w:pPr>
              <w:snapToGrid w:val="0"/>
              <w:spacing w:after="0" w:line="264" w:lineRule="auto"/>
              <w:rPr>
                <w:rFonts w:ascii="Arial" w:eastAsia="Batang" w:hAnsi="Arial" w:cs="Times New Roman"/>
                <w:kern w:val="0"/>
                <w:sz w:val="24"/>
                <w:szCs w:val="24"/>
                <w:lang w:val="pt-PT"/>
                <w14:ligatures w14:val="none"/>
              </w:rPr>
            </w:pPr>
          </w:p>
          <w:p w14:paraId="09D2275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TAs</w:t>
            </w:r>
          </w:p>
        </w:tc>
        <w:tc>
          <w:tcPr>
            <w:tcW w:w="1688" w:type="dxa"/>
            <w:tcBorders>
              <w:top w:val="nil"/>
              <w:left w:val="single" w:sz="4" w:space="0" w:color="000000"/>
              <w:bottom w:val="single" w:sz="4" w:space="0" w:color="000000"/>
              <w:right w:val="single" w:sz="4" w:space="0" w:color="000000"/>
            </w:tcBorders>
          </w:tcPr>
          <w:p w14:paraId="5E3D090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672" w:type="dxa"/>
            <w:tcBorders>
              <w:top w:val="nil"/>
              <w:left w:val="single" w:sz="4" w:space="0" w:color="000000"/>
              <w:bottom w:val="single" w:sz="4" w:space="0" w:color="000000"/>
              <w:right w:val="single" w:sz="4" w:space="0" w:color="000000"/>
            </w:tcBorders>
            <w:hideMark/>
          </w:tcPr>
          <w:p w14:paraId="668F4C9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w:t>
            </w:r>
            <w:proofErr w:type="gramStart"/>
            <w:r w:rsidRPr="00133786">
              <w:rPr>
                <w:rFonts w:ascii="Arial" w:eastAsia="Batang" w:hAnsi="Arial" w:cs="Times New Roman"/>
                <w:kern w:val="0"/>
                <w:sz w:val="24"/>
                <w:szCs w:val="24"/>
                <w:lang w:val="en-US"/>
                <w14:ligatures w14:val="none"/>
              </w:rPr>
              <w:t>c )</w:t>
            </w:r>
            <w:proofErr w:type="gramEnd"/>
            <w:r w:rsidRPr="00133786">
              <w:rPr>
                <w:rFonts w:ascii="Arial" w:eastAsia="Batang" w:hAnsi="Arial" w:cs="Times New Roman"/>
                <w:kern w:val="0"/>
                <w:sz w:val="24"/>
                <w:szCs w:val="24"/>
                <w:lang w:val="en-US"/>
                <w14:ligatures w14:val="none"/>
              </w:rPr>
              <w:t xml:space="preserve"> meetings,</w:t>
            </w:r>
          </w:p>
          <w:p w14:paraId="227B40C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deployment of local police</w:t>
            </w:r>
          </w:p>
        </w:tc>
        <w:tc>
          <w:tcPr>
            <w:tcW w:w="1549" w:type="dxa"/>
            <w:gridSpan w:val="3"/>
            <w:tcBorders>
              <w:top w:val="nil"/>
              <w:left w:val="single" w:sz="4" w:space="0" w:color="000000"/>
              <w:bottom w:val="single" w:sz="4" w:space="0" w:color="000000"/>
              <w:right w:val="single" w:sz="4" w:space="0" w:color="000000"/>
            </w:tcBorders>
          </w:tcPr>
          <w:p w14:paraId="6D7039E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r>
      <w:tr w:rsidR="00133786" w:rsidRPr="00133786" w14:paraId="65CAE19D" w14:textId="77777777" w:rsidTr="00470876">
        <w:trPr>
          <w:trHeight w:val="720"/>
        </w:trPr>
        <w:tc>
          <w:tcPr>
            <w:tcW w:w="1357" w:type="dxa"/>
            <w:tcBorders>
              <w:top w:val="single" w:sz="4" w:space="0" w:color="000000"/>
              <w:left w:val="single" w:sz="4" w:space="0" w:color="000000"/>
              <w:bottom w:val="nil"/>
              <w:right w:val="single" w:sz="4" w:space="0" w:color="000000"/>
            </w:tcBorders>
            <w:hideMark/>
          </w:tcPr>
          <w:p w14:paraId="30D703C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Loss of Land</w:t>
            </w:r>
          </w:p>
          <w:p w14:paraId="43B7F5C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w:t>
            </w:r>
            <w:proofErr w:type="gramStart"/>
            <w:r w:rsidRPr="00133786">
              <w:rPr>
                <w:rFonts w:ascii="Arial" w:eastAsia="Batang" w:hAnsi="Arial" w:cs="Times New Roman"/>
                <w:kern w:val="0"/>
                <w:sz w:val="24"/>
                <w:szCs w:val="24"/>
                <w:lang w:val="en-US"/>
                <w14:ligatures w14:val="none"/>
              </w:rPr>
              <w:t>property</w:t>
            </w:r>
            <w:proofErr w:type="gramEnd"/>
          </w:p>
        </w:tc>
        <w:tc>
          <w:tcPr>
            <w:tcW w:w="1981" w:type="dxa"/>
            <w:gridSpan w:val="2"/>
            <w:vMerge w:val="restart"/>
            <w:tcBorders>
              <w:top w:val="single" w:sz="4" w:space="0" w:color="000000"/>
              <w:left w:val="single" w:sz="4" w:space="0" w:color="000000"/>
              <w:bottom w:val="single" w:sz="4" w:space="0" w:color="000000"/>
              <w:right w:val="single" w:sz="4" w:space="0" w:color="000000"/>
            </w:tcBorders>
          </w:tcPr>
          <w:p w14:paraId="035BC38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Identify project affected people</w:t>
            </w:r>
          </w:p>
          <w:p w14:paraId="7268164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Notify        people</w:t>
            </w:r>
          </w:p>
          <w:p w14:paraId="1E2ADF7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about</w:t>
            </w:r>
            <w:r w:rsidRPr="00133786">
              <w:rPr>
                <w:rFonts w:ascii="Arial" w:eastAsia="Batang" w:hAnsi="Arial" w:cs="Times New Roman"/>
                <w:kern w:val="0"/>
                <w:sz w:val="24"/>
                <w:szCs w:val="24"/>
                <w:lang w:val="en-US"/>
                <w14:ligatures w14:val="none"/>
              </w:rPr>
              <w:tab/>
              <w:t>non- compensation for annual crops</w:t>
            </w:r>
          </w:p>
          <w:p w14:paraId="6DCC551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within</w:t>
            </w:r>
            <w:r w:rsidRPr="00133786">
              <w:rPr>
                <w:rFonts w:ascii="Arial" w:eastAsia="Batang" w:hAnsi="Arial" w:cs="Times New Roman"/>
                <w:kern w:val="0"/>
                <w:sz w:val="24"/>
                <w:szCs w:val="24"/>
                <w:lang w:val="en-US"/>
                <w14:ligatures w14:val="none"/>
              </w:rPr>
              <w:tab/>
              <w:t>road reserve</w:t>
            </w:r>
          </w:p>
          <w:p w14:paraId="52EA14C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Evaluate land/property loss due to deviations, materials</w:t>
            </w:r>
            <w:r w:rsidRPr="00133786">
              <w:rPr>
                <w:rFonts w:ascii="Arial" w:eastAsia="Batang" w:hAnsi="Arial" w:cs="Times New Roman"/>
                <w:kern w:val="0"/>
                <w:sz w:val="24"/>
                <w:szCs w:val="24"/>
                <w:lang w:val="en-US"/>
                <w14:ligatures w14:val="none"/>
              </w:rPr>
              <w:tab/>
              <w:t>sites and contractor’s camp</w:t>
            </w:r>
          </w:p>
          <w:p w14:paraId="792CB93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Compensation to be paid for land and all property on</w:t>
            </w:r>
            <w:r w:rsidRPr="00133786">
              <w:rPr>
                <w:rFonts w:ascii="Arial" w:eastAsia="Batang" w:hAnsi="Arial" w:cs="Times New Roman"/>
                <w:kern w:val="0"/>
                <w:sz w:val="24"/>
                <w:szCs w:val="24"/>
                <w:lang w:val="en-US"/>
                <w14:ligatures w14:val="none"/>
              </w:rPr>
              <w:tab/>
              <w:t>land</w:t>
            </w:r>
            <w:r w:rsidRPr="00133786">
              <w:rPr>
                <w:rFonts w:ascii="Arial" w:eastAsia="Batang" w:hAnsi="Arial" w:cs="Times New Roman"/>
                <w:kern w:val="0"/>
                <w:sz w:val="24"/>
                <w:szCs w:val="24"/>
                <w:lang w:val="en-US"/>
                <w14:ligatures w14:val="none"/>
              </w:rPr>
              <w:tab/>
              <w:t>to temporally acquired for road construction works</w:t>
            </w:r>
          </w:p>
          <w:p w14:paraId="43CB3EEA" w14:textId="77777777" w:rsidR="00133786" w:rsidRPr="00133786" w:rsidRDefault="00133786" w:rsidP="00133786">
            <w:pPr>
              <w:snapToGrid w:val="0"/>
              <w:spacing w:after="0" w:line="264" w:lineRule="auto"/>
              <w:rPr>
                <w:rFonts w:ascii="Arial" w:eastAsia="Batang" w:hAnsi="Arial" w:cs="Times New Roman"/>
                <w:kern w:val="0"/>
                <w:sz w:val="24"/>
                <w:szCs w:val="24"/>
                <w:lang w:val="en-US" w:bidi="en-US"/>
                <w14:ligatures w14:val="none"/>
              </w:rPr>
            </w:pPr>
          </w:p>
        </w:tc>
        <w:tc>
          <w:tcPr>
            <w:tcW w:w="1570" w:type="dxa"/>
            <w:gridSpan w:val="2"/>
            <w:tcBorders>
              <w:top w:val="single" w:sz="4" w:space="0" w:color="000000"/>
              <w:left w:val="single" w:sz="4" w:space="0" w:color="000000"/>
              <w:bottom w:val="nil"/>
              <w:right w:val="single" w:sz="4" w:space="0" w:color="000000"/>
            </w:tcBorders>
            <w:hideMark/>
          </w:tcPr>
          <w:p w14:paraId="6739644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TRADE/District Council</w:t>
            </w:r>
          </w:p>
        </w:tc>
        <w:tc>
          <w:tcPr>
            <w:tcW w:w="1688" w:type="dxa"/>
            <w:tcBorders>
              <w:top w:val="single" w:sz="4" w:space="0" w:color="000000"/>
              <w:left w:val="single" w:sz="4" w:space="0" w:color="000000"/>
              <w:bottom w:val="nil"/>
              <w:right w:val="single" w:sz="4" w:space="0" w:color="000000"/>
            </w:tcBorders>
            <w:hideMark/>
          </w:tcPr>
          <w:p w14:paraId="1FC81C3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n/a</w:t>
            </w:r>
          </w:p>
        </w:tc>
        <w:tc>
          <w:tcPr>
            <w:tcW w:w="1672" w:type="dxa"/>
            <w:tcBorders>
              <w:top w:val="single" w:sz="4" w:space="0" w:color="000000"/>
              <w:left w:val="single" w:sz="4" w:space="0" w:color="000000"/>
              <w:bottom w:val="nil"/>
              <w:right w:val="single" w:sz="4" w:space="0" w:color="000000"/>
            </w:tcBorders>
            <w:hideMark/>
          </w:tcPr>
          <w:p w14:paraId="5AEFDE9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w:t>
            </w:r>
            <w:proofErr w:type="gramStart"/>
            <w:r w:rsidRPr="00133786">
              <w:rPr>
                <w:rFonts w:ascii="Arial" w:eastAsia="Batang" w:hAnsi="Arial" w:cs="Times New Roman"/>
                <w:kern w:val="0"/>
                <w:sz w:val="24"/>
                <w:szCs w:val="24"/>
                <w:lang w:val="en-US"/>
                <w14:ligatures w14:val="none"/>
              </w:rPr>
              <w:t>c )</w:t>
            </w:r>
            <w:proofErr w:type="gramEnd"/>
            <w:r w:rsidRPr="00133786">
              <w:rPr>
                <w:rFonts w:ascii="Arial" w:eastAsia="Batang" w:hAnsi="Arial" w:cs="Times New Roman"/>
                <w:kern w:val="0"/>
                <w:sz w:val="24"/>
                <w:szCs w:val="24"/>
                <w:lang w:val="en-US"/>
                <w14:ligatures w14:val="none"/>
              </w:rPr>
              <w:t xml:space="preserve"> inspection</w:t>
            </w:r>
          </w:p>
          <w:p w14:paraId="3F3C55C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 notices, meetings</w:t>
            </w:r>
          </w:p>
        </w:tc>
        <w:tc>
          <w:tcPr>
            <w:tcW w:w="1549" w:type="dxa"/>
            <w:gridSpan w:val="3"/>
            <w:tcBorders>
              <w:top w:val="single" w:sz="4" w:space="0" w:color="000000"/>
              <w:left w:val="single" w:sz="4" w:space="0" w:color="000000"/>
              <w:bottom w:val="nil"/>
              <w:right w:val="single" w:sz="4" w:space="0" w:color="000000"/>
            </w:tcBorders>
            <w:hideMark/>
          </w:tcPr>
          <w:p w14:paraId="08B368D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w:t>
            </w:r>
            <w:proofErr w:type="gramStart"/>
            <w:r w:rsidRPr="00133786">
              <w:rPr>
                <w:rFonts w:ascii="Arial" w:eastAsia="Batang" w:hAnsi="Arial" w:cs="Times New Roman"/>
                <w:kern w:val="0"/>
                <w:sz w:val="24"/>
                <w:szCs w:val="24"/>
                <w:lang w:val="en-US"/>
                <w14:ligatures w14:val="none"/>
              </w:rPr>
              <w:t>c )</w:t>
            </w:r>
            <w:proofErr w:type="gramEnd"/>
            <w:r w:rsidRPr="00133786">
              <w:rPr>
                <w:rFonts w:ascii="Arial" w:eastAsia="Batang" w:hAnsi="Arial" w:cs="Times New Roman"/>
                <w:kern w:val="0"/>
                <w:sz w:val="24"/>
                <w:szCs w:val="24"/>
                <w:lang w:val="en-US"/>
                <w14:ligatures w14:val="none"/>
              </w:rPr>
              <w:t xml:space="preserve"> Once before construction commences</w:t>
            </w:r>
          </w:p>
        </w:tc>
      </w:tr>
      <w:tr w:rsidR="00133786" w:rsidRPr="00133786" w14:paraId="00E28CC1" w14:textId="77777777" w:rsidTr="00470876">
        <w:trPr>
          <w:trHeight w:val="3492"/>
        </w:trPr>
        <w:tc>
          <w:tcPr>
            <w:tcW w:w="1357" w:type="dxa"/>
            <w:tcBorders>
              <w:top w:val="nil"/>
              <w:left w:val="single" w:sz="4" w:space="0" w:color="000000"/>
              <w:bottom w:val="single" w:sz="4" w:space="0" w:color="000000"/>
              <w:right w:val="single" w:sz="4" w:space="0" w:color="000000"/>
            </w:tcBorders>
          </w:tcPr>
          <w:p w14:paraId="333E437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3575" w:type="dxa"/>
            <w:gridSpan w:val="2"/>
            <w:vMerge/>
            <w:tcBorders>
              <w:top w:val="nil"/>
              <w:left w:val="single" w:sz="4" w:space="0" w:color="000000"/>
              <w:bottom w:val="single" w:sz="4" w:space="0" w:color="000000"/>
              <w:right w:val="single" w:sz="4" w:space="0" w:color="000000"/>
            </w:tcBorders>
            <w:vAlign w:val="center"/>
            <w:hideMark/>
          </w:tcPr>
          <w:p w14:paraId="76AFEB1F" w14:textId="77777777" w:rsidR="00133786" w:rsidRPr="00133786" w:rsidRDefault="00133786" w:rsidP="00133786">
            <w:pPr>
              <w:snapToGrid w:val="0"/>
              <w:spacing w:after="0" w:line="264" w:lineRule="auto"/>
              <w:rPr>
                <w:rFonts w:ascii="Arial" w:eastAsia="Batang" w:hAnsi="Arial" w:cs="Times New Roman"/>
                <w:kern w:val="0"/>
                <w:sz w:val="24"/>
                <w:szCs w:val="24"/>
                <w:lang w:val="en-US" w:bidi="en-US"/>
                <w14:ligatures w14:val="none"/>
              </w:rPr>
            </w:pPr>
          </w:p>
        </w:tc>
        <w:tc>
          <w:tcPr>
            <w:tcW w:w="1570" w:type="dxa"/>
            <w:gridSpan w:val="2"/>
            <w:tcBorders>
              <w:top w:val="nil"/>
              <w:left w:val="single" w:sz="4" w:space="0" w:color="000000"/>
              <w:bottom w:val="single" w:sz="4" w:space="0" w:color="000000"/>
              <w:right w:val="single" w:sz="4" w:space="0" w:color="000000"/>
            </w:tcBorders>
          </w:tcPr>
          <w:p w14:paraId="55DC06D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50016D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Contractor</w:t>
            </w:r>
          </w:p>
        </w:tc>
        <w:tc>
          <w:tcPr>
            <w:tcW w:w="1688" w:type="dxa"/>
            <w:tcBorders>
              <w:top w:val="nil"/>
              <w:left w:val="single" w:sz="4" w:space="0" w:color="000000"/>
              <w:bottom w:val="single" w:sz="4" w:space="0" w:color="000000"/>
              <w:right w:val="single" w:sz="4" w:space="0" w:color="000000"/>
            </w:tcBorders>
          </w:tcPr>
          <w:p w14:paraId="1F7905A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672" w:type="dxa"/>
            <w:tcBorders>
              <w:top w:val="nil"/>
              <w:left w:val="single" w:sz="4" w:space="0" w:color="000000"/>
              <w:bottom w:val="single" w:sz="4" w:space="0" w:color="000000"/>
              <w:right w:val="single" w:sz="4" w:space="0" w:color="000000"/>
            </w:tcBorders>
          </w:tcPr>
          <w:p w14:paraId="00DBBA7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w:t>
            </w:r>
            <w:proofErr w:type="gramStart"/>
            <w:r w:rsidRPr="00133786">
              <w:rPr>
                <w:rFonts w:ascii="Arial" w:eastAsia="Batang" w:hAnsi="Arial" w:cs="Times New Roman"/>
                <w:kern w:val="0"/>
                <w:sz w:val="24"/>
                <w:szCs w:val="24"/>
                <w:lang w:val="en-US"/>
                <w14:ligatures w14:val="none"/>
              </w:rPr>
              <w:t>c )</w:t>
            </w:r>
            <w:proofErr w:type="gramEnd"/>
            <w:r w:rsidRPr="00133786">
              <w:rPr>
                <w:rFonts w:ascii="Arial" w:eastAsia="Batang" w:hAnsi="Arial" w:cs="Times New Roman"/>
                <w:kern w:val="0"/>
                <w:sz w:val="24"/>
                <w:szCs w:val="24"/>
                <w:lang w:val="en-US"/>
                <w14:ligatures w14:val="none"/>
              </w:rPr>
              <w:t xml:space="preserve"> inspection</w:t>
            </w:r>
          </w:p>
          <w:p w14:paraId="088CD09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D2B835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w:t>
            </w:r>
            <w:proofErr w:type="gramStart"/>
            <w:r w:rsidRPr="00133786">
              <w:rPr>
                <w:rFonts w:ascii="Arial" w:eastAsia="Batang" w:hAnsi="Arial" w:cs="Times New Roman"/>
                <w:kern w:val="0"/>
                <w:sz w:val="24"/>
                <w:szCs w:val="24"/>
                <w:lang w:val="en-US"/>
                <w14:ligatures w14:val="none"/>
              </w:rPr>
              <w:t>c )</w:t>
            </w:r>
            <w:proofErr w:type="gramEnd"/>
            <w:r w:rsidRPr="00133786">
              <w:rPr>
                <w:rFonts w:ascii="Arial" w:eastAsia="Batang" w:hAnsi="Arial" w:cs="Times New Roman"/>
                <w:kern w:val="0"/>
                <w:sz w:val="24"/>
                <w:szCs w:val="24"/>
                <w:lang w:val="en-US"/>
                <w14:ligatures w14:val="none"/>
              </w:rPr>
              <w:t xml:space="preserve"> payments records</w:t>
            </w:r>
          </w:p>
        </w:tc>
        <w:tc>
          <w:tcPr>
            <w:tcW w:w="1549" w:type="dxa"/>
            <w:gridSpan w:val="3"/>
            <w:tcBorders>
              <w:top w:val="nil"/>
              <w:left w:val="single" w:sz="4" w:space="0" w:color="000000"/>
              <w:bottom w:val="single" w:sz="4" w:space="0" w:color="000000"/>
              <w:right w:val="single" w:sz="4" w:space="0" w:color="000000"/>
            </w:tcBorders>
            <w:hideMark/>
          </w:tcPr>
          <w:p w14:paraId="295A1BA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w:t>
            </w:r>
            <w:proofErr w:type="gramStart"/>
            <w:r w:rsidRPr="00133786">
              <w:rPr>
                <w:rFonts w:ascii="Arial" w:eastAsia="Batang" w:hAnsi="Arial" w:cs="Times New Roman"/>
                <w:kern w:val="0"/>
                <w:sz w:val="24"/>
                <w:szCs w:val="24"/>
                <w:lang w:val="en-US"/>
                <w14:ligatures w14:val="none"/>
              </w:rPr>
              <w:t>c )</w:t>
            </w:r>
            <w:proofErr w:type="gramEnd"/>
            <w:r w:rsidRPr="00133786">
              <w:rPr>
                <w:rFonts w:ascii="Arial" w:eastAsia="Batang" w:hAnsi="Arial" w:cs="Times New Roman"/>
                <w:kern w:val="0"/>
                <w:sz w:val="24"/>
                <w:szCs w:val="24"/>
                <w:lang w:val="en-US"/>
                <w14:ligatures w14:val="none"/>
              </w:rPr>
              <w:t xml:space="preserve"> compensation paid once after assessment of loss before construction</w:t>
            </w:r>
          </w:p>
        </w:tc>
      </w:tr>
      <w:tr w:rsidR="00133786" w:rsidRPr="00133786" w14:paraId="37E7BC24" w14:textId="77777777" w:rsidTr="00470876">
        <w:trPr>
          <w:trHeight w:val="1057"/>
        </w:trPr>
        <w:tc>
          <w:tcPr>
            <w:tcW w:w="1357" w:type="dxa"/>
            <w:vMerge w:val="restart"/>
            <w:tcBorders>
              <w:top w:val="single" w:sz="4" w:space="0" w:color="000000"/>
              <w:left w:val="single" w:sz="4" w:space="0" w:color="000000"/>
              <w:bottom w:val="single" w:sz="4" w:space="0" w:color="000000"/>
              <w:right w:val="single" w:sz="4" w:space="0" w:color="000000"/>
            </w:tcBorders>
            <w:hideMark/>
          </w:tcPr>
          <w:p w14:paraId="0E3E65C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lastRenderedPageBreak/>
              <w:t>Loss of crops</w:t>
            </w:r>
          </w:p>
        </w:tc>
        <w:tc>
          <w:tcPr>
            <w:tcW w:w="1981" w:type="dxa"/>
            <w:gridSpan w:val="2"/>
            <w:vMerge w:val="restart"/>
            <w:tcBorders>
              <w:top w:val="single" w:sz="4" w:space="0" w:color="000000"/>
              <w:left w:val="single" w:sz="4" w:space="0" w:color="000000"/>
              <w:bottom w:val="single" w:sz="4" w:space="0" w:color="000000"/>
              <w:right w:val="single" w:sz="4" w:space="0" w:color="000000"/>
            </w:tcBorders>
            <w:hideMark/>
          </w:tcPr>
          <w:p w14:paraId="0AD2373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Limits clearing of crops as much as possible</w:t>
            </w:r>
          </w:p>
          <w:p w14:paraId="3D9D89C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Pay</w:t>
            </w:r>
          </w:p>
          <w:p w14:paraId="5FBC869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compensation for</w:t>
            </w:r>
          </w:p>
          <w:p w14:paraId="5E84382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all crops outside road reserve that are removed/destroy ed for clearing of carriage</w:t>
            </w:r>
            <w:r w:rsidRPr="00133786">
              <w:rPr>
                <w:rFonts w:ascii="Arial" w:eastAsia="Batang" w:hAnsi="Arial" w:cs="Times New Roman"/>
                <w:kern w:val="0"/>
                <w:sz w:val="24"/>
                <w:szCs w:val="24"/>
                <w:lang w:val="en-US"/>
                <w14:ligatures w14:val="none"/>
              </w:rPr>
              <w:tab/>
              <w:t>way</w:t>
            </w:r>
            <w:r w:rsidRPr="00133786">
              <w:rPr>
                <w:rFonts w:ascii="Arial" w:eastAsia="Batang" w:hAnsi="Arial" w:cs="Times New Roman"/>
                <w:kern w:val="0"/>
                <w:sz w:val="24"/>
                <w:szCs w:val="24"/>
                <w:lang w:val="en-US"/>
                <w14:ligatures w14:val="none"/>
              </w:rPr>
              <w:tab/>
              <w:t>, gravel pits and deviations</w:t>
            </w:r>
          </w:p>
          <w:p w14:paraId="116A2BB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Compensation to be paid for perennial crops within</w:t>
            </w:r>
            <w:r w:rsidRPr="00133786">
              <w:rPr>
                <w:rFonts w:ascii="Arial" w:eastAsia="Batang" w:hAnsi="Arial" w:cs="Times New Roman"/>
                <w:kern w:val="0"/>
                <w:sz w:val="24"/>
                <w:szCs w:val="24"/>
                <w:lang w:val="en-US"/>
                <w14:ligatures w14:val="none"/>
              </w:rPr>
              <w:tab/>
              <w:t>road reserve</w:t>
            </w:r>
          </w:p>
        </w:tc>
        <w:tc>
          <w:tcPr>
            <w:tcW w:w="1570" w:type="dxa"/>
            <w:gridSpan w:val="2"/>
            <w:vMerge w:val="restart"/>
            <w:tcBorders>
              <w:top w:val="single" w:sz="4" w:space="0" w:color="000000"/>
              <w:left w:val="single" w:sz="4" w:space="0" w:color="000000"/>
              <w:bottom w:val="single" w:sz="4" w:space="0" w:color="000000"/>
              <w:right w:val="single" w:sz="4" w:space="0" w:color="000000"/>
            </w:tcBorders>
          </w:tcPr>
          <w:p w14:paraId="311B201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TRADE</w:t>
            </w:r>
          </w:p>
          <w:p w14:paraId="78ABA0D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B46740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Supervising Engineer and Contractor</w:t>
            </w:r>
          </w:p>
          <w:p w14:paraId="08DE309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EFB216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33CE1E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TRADE</w:t>
            </w:r>
          </w:p>
        </w:tc>
        <w:tc>
          <w:tcPr>
            <w:tcW w:w="1688" w:type="dxa"/>
            <w:vMerge w:val="restart"/>
            <w:tcBorders>
              <w:top w:val="single" w:sz="4" w:space="0" w:color="000000"/>
              <w:left w:val="single" w:sz="4" w:space="0" w:color="000000"/>
              <w:bottom w:val="single" w:sz="4" w:space="0" w:color="000000"/>
              <w:right w:val="single" w:sz="4" w:space="0" w:color="000000"/>
            </w:tcBorders>
            <w:hideMark/>
          </w:tcPr>
          <w:p w14:paraId="21B430D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Supervising Engineer and Contractor</w:t>
            </w:r>
          </w:p>
        </w:tc>
        <w:tc>
          <w:tcPr>
            <w:tcW w:w="1672" w:type="dxa"/>
            <w:vMerge w:val="restart"/>
            <w:tcBorders>
              <w:top w:val="single" w:sz="4" w:space="0" w:color="000000"/>
              <w:left w:val="single" w:sz="4" w:space="0" w:color="000000"/>
              <w:bottom w:val="single" w:sz="4" w:space="0" w:color="000000"/>
              <w:right w:val="single" w:sz="4" w:space="0" w:color="000000"/>
            </w:tcBorders>
          </w:tcPr>
          <w:p w14:paraId="18C1951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w:t>
            </w:r>
            <w:proofErr w:type="gramStart"/>
            <w:r w:rsidRPr="00133786">
              <w:rPr>
                <w:rFonts w:ascii="Arial" w:eastAsia="Batang" w:hAnsi="Arial" w:cs="Times New Roman"/>
                <w:kern w:val="0"/>
                <w:sz w:val="24"/>
                <w:szCs w:val="24"/>
                <w:lang w:val="en-US"/>
                <w14:ligatures w14:val="none"/>
              </w:rPr>
              <w:t>c )</w:t>
            </w:r>
            <w:proofErr w:type="gramEnd"/>
            <w:r w:rsidRPr="00133786">
              <w:rPr>
                <w:rFonts w:ascii="Arial" w:eastAsia="Batang" w:hAnsi="Arial" w:cs="Times New Roman"/>
                <w:kern w:val="0"/>
                <w:sz w:val="24"/>
                <w:szCs w:val="24"/>
                <w:lang w:val="en-US"/>
                <w14:ligatures w14:val="none"/>
              </w:rPr>
              <w:t xml:space="preserve"> inspector</w:t>
            </w:r>
          </w:p>
          <w:p w14:paraId="5581AB6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A98BD7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w:t>
            </w:r>
            <w:proofErr w:type="gramStart"/>
            <w:r w:rsidRPr="00133786">
              <w:rPr>
                <w:rFonts w:ascii="Arial" w:eastAsia="Batang" w:hAnsi="Arial" w:cs="Times New Roman"/>
                <w:kern w:val="0"/>
                <w:sz w:val="24"/>
                <w:szCs w:val="24"/>
                <w:lang w:val="en-US"/>
                <w14:ligatures w14:val="none"/>
              </w:rPr>
              <w:t>c )</w:t>
            </w:r>
            <w:proofErr w:type="gramEnd"/>
            <w:r w:rsidRPr="00133786">
              <w:rPr>
                <w:rFonts w:ascii="Arial" w:eastAsia="Batang" w:hAnsi="Arial" w:cs="Times New Roman"/>
                <w:kern w:val="0"/>
                <w:sz w:val="24"/>
                <w:szCs w:val="24"/>
                <w:lang w:val="en-US"/>
                <w14:ligatures w14:val="none"/>
              </w:rPr>
              <w:t xml:space="preserve"> payment records</w:t>
            </w:r>
          </w:p>
        </w:tc>
        <w:tc>
          <w:tcPr>
            <w:tcW w:w="1549" w:type="dxa"/>
            <w:gridSpan w:val="3"/>
            <w:tcBorders>
              <w:top w:val="single" w:sz="4" w:space="0" w:color="000000"/>
              <w:left w:val="single" w:sz="4" w:space="0" w:color="000000"/>
              <w:bottom w:val="nil"/>
              <w:right w:val="single" w:sz="4" w:space="0" w:color="000000"/>
            </w:tcBorders>
          </w:tcPr>
          <w:p w14:paraId="00AA846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w:t>
            </w:r>
            <w:proofErr w:type="gramStart"/>
            <w:r w:rsidRPr="00133786">
              <w:rPr>
                <w:rFonts w:ascii="Arial" w:eastAsia="Batang" w:hAnsi="Arial" w:cs="Times New Roman"/>
                <w:kern w:val="0"/>
                <w:sz w:val="24"/>
                <w:szCs w:val="24"/>
                <w:lang w:val="en-US"/>
                <w14:ligatures w14:val="none"/>
              </w:rPr>
              <w:t>c )</w:t>
            </w:r>
            <w:proofErr w:type="gramEnd"/>
            <w:r w:rsidRPr="00133786">
              <w:rPr>
                <w:rFonts w:ascii="Arial" w:eastAsia="Batang" w:hAnsi="Arial" w:cs="Times New Roman"/>
                <w:kern w:val="0"/>
                <w:sz w:val="24"/>
                <w:szCs w:val="24"/>
                <w:lang w:val="en-US"/>
                <w14:ligatures w14:val="none"/>
              </w:rPr>
              <w:t xml:space="preserve"> Daily</w:t>
            </w:r>
          </w:p>
          <w:p w14:paraId="28A575E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EA7D6C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w:t>
            </w:r>
            <w:proofErr w:type="gramStart"/>
            <w:r w:rsidRPr="00133786">
              <w:rPr>
                <w:rFonts w:ascii="Arial" w:eastAsia="Batang" w:hAnsi="Arial" w:cs="Times New Roman"/>
                <w:kern w:val="0"/>
                <w:sz w:val="24"/>
                <w:szCs w:val="24"/>
                <w:lang w:val="en-US"/>
                <w14:ligatures w14:val="none"/>
              </w:rPr>
              <w:t>c )</w:t>
            </w:r>
            <w:proofErr w:type="gramEnd"/>
            <w:r w:rsidRPr="00133786">
              <w:rPr>
                <w:rFonts w:ascii="Arial" w:eastAsia="Batang" w:hAnsi="Arial" w:cs="Times New Roman"/>
                <w:kern w:val="0"/>
                <w:sz w:val="24"/>
                <w:szCs w:val="24"/>
                <w:lang w:val="en-US"/>
                <w14:ligatures w14:val="none"/>
              </w:rPr>
              <w:t xml:space="preserve"> Once after assessment of</w:t>
            </w:r>
          </w:p>
        </w:tc>
      </w:tr>
      <w:tr w:rsidR="00133786" w:rsidRPr="00133786" w14:paraId="44BE707B" w14:textId="77777777" w:rsidTr="00470876">
        <w:trPr>
          <w:trHeight w:val="2340"/>
        </w:trPr>
        <w:tc>
          <w:tcPr>
            <w:tcW w:w="9817" w:type="dxa"/>
            <w:vMerge/>
            <w:tcBorders>
              <w:top w:val="single" w:sz="4" w:space="0" w:color="000000"/>
              <w:left w:val="single" w:sz="4" w:space="0" w:color="000000"/>
              <w:bottom w:val="single" w:sz="4" w:space="0" w:color="000000"/>
              <w:right w:val="single" w:sz="4" w:space="0" w:color="000000"/>
            </w:tcBorders>
            <w:vAlign w:val="center"/>
            <w:hideMark/>
          </w:tcPr>
          <w:p w14:paraId="50298E83" w14:textId="77777777" w:rsidR="00133786" w:rsidRPr="00133786" w:rsidRDefault="00133786" w:rsidP="00133786">
            <w:pPr>
              <w:snapToGrid w:val="0"/>
              <w:spacing w:after="0" w:line="264" w:lineRule="auto"/>
              <w:rPr>
                <w:rFonts w:ascii="Arial" w:eastAsia="Batang" w:hAnsi="Arial" w:cs="Times New Roman"/>
                <w:kern w:val="0"/>
                <w:sz w:val="24"/>
                <w:szCs w:val="24"/>
                <w:lang w:val="en-US" w:bidi="en-US"/>
                <w14:ligatures w14:val="none"/>
              </w:rPr>
            </w:pPr>
          </w:p>
        </w:tc>
        <w:tc>
          <w:tcPr>
            <w:tcW w:w="3575" w:type="dxa"/>
            <w:gridSpan w:val="2"/>
            <w:vMerge/>
            <w:tcBorders>
              <w:top w:val="single" w:sz="4" w:space="0" w:color="000000"/>
              <w:left w:val="single" w:sz="4" w:space="0" w:color="000000"/>
              <w:bottom w:val="single" w:sz="4" w:space="0" w:color="000000"/>
              <w:right w:val="single" w:sz="4" w:space="0" w:color="000000"/>
            </w:tcBorders>
            <w:vAlign w:val="center"/>
            <w:hideMark/>
          </w:tcPr>
          <w:p w14:paraId="654D24D5" w14:textId="77777777" w:rsidR="00133786" w:rsidRPr="00133786" w:rsidRDefault="00133786" w:rsidP="00133786">
            <w:pPr>
              <w:snapToGrid w:val="0"/>
              <w:spacing w:after="0" w:line="264" w:lineRule="auto"/>
              <w:rPr>
                <w:rFonts w:ascii="Arial" w:eastAsia="Batang" w:hAnsi="Arial" w:cs="Times New Roman"/>
                <w:kern w:val="0"/>
                <w:sz w:val="24"/>
                <w:szCs w:val="24"/>
                <w:lang w:val="en-US" w:bidi="en-US"/>
                <w14:ligatures w14:val="none"/>
              </w:rPr>
            </w:pPr>
          </w:p>
        </w:tc>
        <w:tc>
          <w:tcPr>
            <w:tcW w:w="3317" w:type="dxa"/>
            <w:gridSpan w:val="2"/>
            <w:vMerge/>
            <w:tcBorders>
              <w:top w:val="single" w:sz="4" w:space="0" w:color="000000"/>
              <w:left w:val="single" w:sz="4" w:space="0" w:color="000000"/>
              <w:bottom w:val="single" w:sz="4" w:space="0" w:color="000000"/>
              <w:right w:val="single" w:sz="4" w:space="0" w:color="000000"/>
            </w:tcBorders>
            <w:vAlign w:val="center"/>
            <w:hideMark/>
          </w:tcPr>
          <w:p w14:paraId="5B8AF923" w14:textId="77777777" w:rsidR="00133786" w:rsidRPr="00133786" w:rsidRDefault="00133786" w:rsidP="00133786">
            <w:pPr>
              <w:snapToGrid w:val="0"/>
              <w:spacing w:after="0" w:line="264" w:lineRule="auto"/>
              <w:rPr>
                <w:rFonts w:ascii="Arial" w:eastAsia="Batang" w:hAnsi="Arial" w:cs="Times New Roman"/>
                <w:kern w:val="0"/>
                <w:sz w:val="24"/>
                <w:szCs w:val="24"/>
                <w:lang w:val="en-US" w:bidi="en-US"/>
                <w14:ligatures w14:val="none"/>
              </w:rPr>
            </w:pPr>
          </w:p>
        </w:tc>
        <w:tc>
          <w:tcPr>
            <w:tcW w:w="1688" w:type="dxa"/>
            <w:vMerge/>
            <w:tcBorders>
              <w:top w:val="single" w:sz="4" w:space="0" w:color="000000"/>
              <w:left w:val="single" w:sz="4" w:space="0" w:color="000000"/>
              <w:bottom w:val="single" w:sz="4" w:space="0" w:color="000000"/>
              <w:right w:val="single" w:sz="4" w:space="0" w:color="000000"/>
            </w:tcBorders>
            <w:vAlign w:val="center"/>
            <w:hideMark/>
          </w:tcPr>
          <w:p w14:paraId="7D8493EB" w14:textId="77777777" w:rsidR="00133786" w:rsidRPr="00133786" w:rsidRDefault="00133786" w:rsidP="00133786">
            <w:pPr>
              <w:snapToGrid w:val="0"/>
              <w:spacing w:after="0" w:line="264" w:lineRule="auto"/>
              <w:rPr>
                <w:rFonts w:ascii="Arial" w:eastAsia="Batang" w:hAnsi="Arial" w:cs="Times New Roman"/>
                <w:kern w:val="0"/>
                <w:sz w:val="24"/>
                <w:szCs w:val="24"/>
                <w:lang w:val="en-US" w:bidi="en-US"/>
                <w14:ligatures w14:val="none"/>
              </w:rPr>
            </w:pPr>
          </w:p>
        </w:tc>
        <w:tc>
          <w:tcPr>
            <w:tcW w:w="1791" w:type="dxa"/>
            <w:vMerge/>
            <w:tcBorders>
              <w:top w:val="single" w:sz="4" w:space="0" w:color="000000"/>
              <w:left w:val="single" w:sz="4" w:space="0" w:color="000000"/>
              <w:bottom w:val="single" w:sz="4" w:space="0" w:color="000000"/>
              <w:right w:val="single" w:sz="4" w:space="0" w:color="000000"/>
            </w:tcBorders>
            <w:vAlign w:val="center"/>
            <w:hideMark/>
          </w:tcPr>
          <w:p w14:paraId="622BA743" w14:textId="77777777" w:rsidR="00133786" w:rsidRPr="00133786" w:rsidRDefault="00133786" w:rsidP="00133786">
            <w:pPr>
              <w:snapToGrid w:val="0"/>
              <w:spacing w:after="0" w:line="264" w:lineRule="auto"/>
              <w:rPr>
                <w:rFonts w:ascii="Arial" w:eastAsia="Batang" w:hAnsi="Arial" w:cs="Times New Roman"/>
                <w:kern w:val="0"/>
                <w:sz w:val="24"/>
                <w:szCs w:val="24"/>
                <w:lang w:val="en-US" w:bidi="en-US"/>
                <w14:ligatures w14:val="none"/>
              </w:rPr>
            </w:pPr>
          </w:p>
        </w:tc>
        <w:tc>
          <w:tcPr>
            <w:tcW w:w="1549" w:type="dxa"/>
            <w:gridSpan w:val="3"/>
            <w:tcBorders>
              <w:top w:val="nil"/>
              <w:left w:val="single" w:sz="4" w:space="0" w:color="000000"/>
              <w:bottom w:val="single" w:sz="4" w:space="0" w:color="000000"/>
              <w:right w:val="single" w:sz="4" w:space="0" w:color="000000"/>
            </w:tcBorders>
            <w:hideMark/>
          </w:tcPr>
          <w:p w14:paraId="3FBCB02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loss before construction</w:t>
            </w:r>
          </w:p>
        </w:tc>
      </w:tr>
      <w:tr w:rsidR="00133786" w:rsidRPr="00133786" w14:paraId="2B74FF52" w14:textId="77777777" w:rsidTr="00470876">
        <w:trPr>
          <w:trHeight w:val="827"/>
        </w:trPr>
        <w:tc>
          <w:tcPr>
            <w:tcW w:w="1357" w:type="dxa"/>
            <w:tcBorders>
              <w:top w:val="single" w:sz="4" w:space="0" w:color="000000"/>
              <w:left w:val="single" w:sz="4" w:space="0" w:color="000000"/>
              <w:bottom w:val="single" w:sz="4" w:space="0" w:color="000000"/>
              <w:right w:val="single" w:sz="4" w:space="0" w:color="000000"/>
            </w:tcBorders>
            <w:hideMark/>
          </w:tcPr>
          <w:p w14:paraId="58EDEDE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Employment</w:t>
            </w:r>
          </w:p>
        </w:tc>
        <w:tc>
          <w:tcPr>
            <w:tcW w:w="1981" w:type="dxa"/>
            <w:gridSpan w:val="2"/>
            <w:tcBorders>
              <w:top w:val="single" w:sz="4" w:space="0" w:color="000000"/>
              <w:left w:val="single" w:sz="4" w:space="0" w:color="000000"/>
              <w:bottom w:val="single" w:sz="4" w:space="0" w:color="000000"/>
              <w:right w:val="single" w:sz="4" w:space="0" w:color="000000"/>
            </w:tcBorders>
            <w:hideMark/>
          </w:tcPr>
          <w:p w14:paraId="3ACBD0B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Recruit local people, of which at least 25%</w:t>
            </w:r>
          </w:p>
          <w:p w14:paraId="3812DF9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should be women and 50% youth</w:t>
            </w:r>
          </w:p>
        </w:tc>
        <w:tc>
          <w:tcPr>
            <w:tcW w:w="1570" w:type="dxa"/>
            <w:gridSpan w:val="2"/>
            <w:tcBorders>
              <w:top w:val="single" w:sz="4" w:space="0" w:color="000000"/>
              <w:left w:val="single" w:sz="4" w:space="0" w:color="000000"/>
              <w:bottom w:val="single" w:sz="4" w:space="0" w:color="000000"/>
              <w:right w:val="single" w:sz="4" w:space="0" w:color="000000"/>
            </w:tcBorders>
            <w:hideMark/>
          </w:tcPr>
          <w:p w14:paraId="4719496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Contractor</w:t>
            </w:r>
          </w:p>
        </w:tc>
        <w:tc>
          <w:tcPr>
            <w:tcW w:w="1688" w:type="dxa"/>
            <w:tcBorders>
              <w:top w:val="single" w:sz="4" w:space="0" w:color="000000"/>
              <w:left w:val="single" w:sz="4" w:space="0" w:color="000000"/>
              <w:bottom w:val="single" w:sz="4" w:space="0" w:color="000000"/>
              <w:right w:val="single" w:sz="4" w:space="0" w:color="000000"/>
            </w:tcBorders>
            <w:hideMark/>
          </w:tcPr>
          <w:p w14:paraId="3022A7B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n/a</w:t>
            </w:r>
          </w:p>
        </w:tc>
        <w:tc>
          <w:tcPr>
            <w:tcW w:w="1672" w:type="dxa"/>
            <w:tcBorders>
              <w:top w:val="single" w:sz="4" w:space="0" w:color="000000"/>
              <w:left w:val="single" w:sz="4" w:space="0" w:color="000000"/>
              <w:bottom w:val="single" w:sz="4" w:space="0" w:color="000000"/>
              <w:right w:val="single" w:sz="4" w:space="0" w:color="000000"/>
            </w:tcBorders>
            <w:hideMark/>
          </w:tcPr>
          <w:p w14:paraId="3C88545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(o) certificate of employment</w:t>
            </w:r>
          </w:p>
        </w:tc>
        <w:tc>
          <w:tcPr>
            <w:tcW w:w="1549" w:type="dxa"/>
            <w:gridSpan w:val="3"/>
            <w:tcBorders>
              <w:top w:val="single" w:sz="4" w:space="0" w:color="000000"/>
              <w:left w:val="single" w:sz="4" w:space="0" w:color="000000"/>
              <w:bottom w:val="single" w:sz="4" w:space="0" w:color="000000"/>
              <w:right w:val="single" w:sz="4" w:space="0" w:color="000000"/>
            </w:tcBorders>
            <w:hideMark/>
          </w:tcPr>
          <w:p w14:paraId="5518976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w:t>
            </w:r>
            <w:proofErr w:type="gramStart"/>
            <w:r w:rsidRPr="00133786">
              <w:rPr>
                <w:rFonts w:ascii="Arial" w:eastAsia="Batang" w:hAnsi="Arial" w:cs="Times New Roman"/>
                <w:kern w:val="0"/>
                <w:sz w:val="24"/>
                <w:szCs w:val="24"/>
                <w:lang w:val="en-US"/>
                <w14:ligatures w14:val="none"/>
              </w:rPr>
              <w:t>o )</w:t>
            </w:r>
            <w:proofErr w:type="gramEnd"/>
            <w:r w:rsidRPr="00133786">
              <w:rPr>
                <w:rFonts w:ascii="Arial" w:eastAsia="Batang" w:hAnsi="Arial" w:cs="Times New Roman"/>
                <w:kern w:val="0"/>
                <w:sz w:val="24"/>
                <w:szCs w:val="24"/>
                <w:lang w:val="en-US"/>
                <w14:ligatures w14:val="none"/>
              </w:rPr>
              <w:t xml:space="preserve"> quarterly</w:t>
            </w:r>
          </w:p>
        </w:tc>
      </w:tr>
      <w:tr w:rsidR="00133786" w:rsidRPr="00133786" w14:paraId="03557873" w14:textId="77777777" w:rsidTr="00470876">
        <w:trPr>
          <w:trHeight w:val="8334"/>
        </w:trPr>
        <w:tc>
          <w:tcPr>
            <w:tcW w:w="1357" w:type="dxa"/>
            <w:tcBorders>
              <w:top w:val="single" w:sz="4" w:space="0" w:color="000000"/>
              <w:left w:val="single" w:sz="4" w:space="0" w:color="000000"/>
              <w:bottom w:val="single" w:sz="4" w:space="0" w:color="000000"/>
              <w:right w:val="single" w:sz="4" w:space="0" w:color="000000"/>
            </w:tcBorders>
            <w:hideMark/>
          </w:tcPr>
          <w:p w14:paraId="4273A96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lastRenderedPageBreak/>
              <w:t>Public Health and Occupational safety</w:t>
            </w:r>
          </w:p>
        </w:tc>
        <w:tc>
          <w:tcPr>
            <w:tcW w:w="1981" w:type="dxa"/>
            <w:gridSpan w:val="2"/>
            <w:tcBorders>
              <w:top w:val="single" w:sz="4" w:space="0" w:color="000000"/>
              <w:left w:val="single" w:sz="4" w:space="0" w:color="000000"/>
              <w:bottom w:val="single" w:sz="4" w:space="0" w:color="000000"/>
              <w:right w:val="single" w:sz="4" w:space="0" w:color="000000"/>
            </w:tcBorders>
            <w:hideMark/>
          </w:tcPr>
          <w:p w14:paraId="6A36D29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Reduce/minimize pollution as above</w:t>
            </w:r>
          </w:p>
          <w:p w14:paraId="543A0CE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Provide water supply at camps</w:t>
            </w:r>
          </w:p>
          <w:p w14:paraId="520EB5A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Proper disposal of solid and sanitary waste at camps</w:t>
            </w:r>
          </w:p>
          <w:p w14:paraId="195C253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Design and</w:t>
            </w:r>
          </w:p>
          <w:p w14:paraId="7F0D268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locate</w:t>
            </w:r>
            <w:r w:rsidRPr="00133786">
              <w:rPr>
                <w:rFonts w:ascii="Arial" w:eastAsia="Batang" w:hAnsi="Arial" w:cs="Times New Roman"/>
                <w:kern w:val="0"/>
                <w:sz w:val="24"/>
                <w:szCs w:val="24"/>
                <w:lang w:val="en-US"/>
                <w14:ligatures w14:val="none"/>
              </w:rPr>
              <w:tab/>
              <w:t>pit latrines prudently</w:t>
            </w:r>
          </w:p>
          <w:p w14:paraId="368C81B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Have communal ablution facilities</w:t>
            </w:r>
          </w:p>
          <w:p w14:paraId="4759B7A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Conduct STD/AIDS, awareness campaign</w:t>
            </w:r>
            <w:r w:rsidRPr="00133786">
              <w:rPr>
                <w:rFonts w:ascii="Arial" w:eastAsia="Batang" w:hAnsi="Arial" w:cs="Times New Roman"/>
                <w:kern w:val="0"/>
                <w:sz w:val="24"/>
                <w:szCs w:val="24"/>
                <w:lang w:val="en-US"/>
                <w14:ligatures w14:val="none"/>
              </w:rPr>
              <w:tab/>
              <w:t>and distribute condoms</w:t>
            </w:r>
          </w:p>
          <w:p w14:paraId="57E8526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Provide potable water</w:t>
            </w:r>
            <w:r w:rsidRPr="00133786">
              <w:rPr>
                <w:rFonts w:ascii="Arial" w:eastAsia="Batang" w:hAnsi="Arial" w:cs="Times New Roman"/>
                <w:kern w:val="0"/>
                <w:sz w:val="24"/>
                <w:szCs w:val="24"/>
                <w:lang w:val="en-US"/>
                <w14:ligatures w14:val="none"/>
              </w:rPr>
              <w:tab/>
              <w:t>for</w:t>
            </w:r>
          </w:p>
          <w:p w14:paraId="06ADD1C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workforce</w:t>
            </w:r>
          </w:p>
          <w:p w14:paraId="55554DA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Provision of protective gear to workforce</w:t>
            </w:r>
          </w:p>
          <w:p w14:paraId="4491E14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First Aid Kit on site</w:t>
            </w:r>
          </w:p>
          <w:p w14:paraId="2B7B5AA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Appoint Health Safety</w:t>
            </w:r>
            <w:r w:rsidRPr="00133786">
              <w:rPr>
                <w:rFonts w:ascii="Arial" w:eastAsia="Batang" w:hAnsi="Arial" w:cs="Times New Roman"/>
                <w:kern w:val="0"/>
                <w:sz w:val="24"/>
                <w:szCs w:val="24"/>
                <w:lang w:val="en-US"/>
                <w14:ligatures w14:val="none"/>
              </w:rPr>
              <w:tab/>
              <w:t>and Environment officer on site</w:t>
            </w:r>
          </w:p>
          <w:p w14:paraId="36524D1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Contractor should</w:t>
            </w:r>
            <w:r w:rsidRPr="00133786">
              <w:rPr>
                <w:rFonts w:ascii="Arial" w:eastAsia="Batang" w:hAnsi="Arial" w:cs="Times New Roman"/>
                <w:kern w:val="0"/>
                <w:sz w:val="24"/>
                <w:szCs w:val="24"/>
                <w:lang w:val="en-US"/>
                <w14:ligatures w14:val="none"/>
              </w:rPr>
              <w:tab/>
              <w:t>have workmen’s compensation cover</w:t>
            </w:r>
          </w:p>
          <w:p w14:paraId="0E63D4E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Monitor impact on public health (incidence</w:t>
            </w:r>
            <w:r w:rsidRPr="00133786">
              <w:rPr>
                <w:rFonts w:ascii="Arial" w:eastAsia="Batang" w:hAnsi="Arial" w:cs="Times New Roman"/>
                <w:kern w:val="0"/>
                <w:sz w:val="24"/>
                <w:szCs w:val="24"/>
                <w:lang w:val="en-US"/>
                <w14:ligatures w14:val="none"/>
              </w:rPr>
              <w:tab/>
            </w:r>
            <w:r w:rsidRPr="00133786">
              <w:rPr>
                <w:rFonts w:ascii="Arial" w:eastAsia="Batang" w:hAnsi="Arial" w:cs="Times New Roman"/>
                <w:kern w:val="0"/>
                <w:sz w:val="24"/>
                <w:szCs w:val="24"/>
                <w:lang w:val="en-US"/>
                <w14:ligatures w14:val="none"/>
              </w:rPr>
              <w:tab/>
              <w:t>of malaria, respiratory diseases</w:t>
            </w:r>
            <w:r w:rsidRPr="00133786">
              <w:rPr>
                <w:rFonts w:ascii="Arial" w:eastAsia="Batang" w:hAnsi="Arial" w:cs="Times New Roman"/>
                <w:kern w:val="0"/>
                <w:sz w:val="24"/>
                <w:szCs w:val="24"/>
                <w:lang w:val="en-US"/>
                <w14:ligatures w14:val="none"/>
              </w:rPr>
              <w:tab/>
              <w:t>such as</w:t>
            </w:r>
            <w:r w:rsidRPr="00133786">
              <w:rPr>
                <w:rFonts w:ascii="Arial" w:eastAsia="Batang" w:hAnsi="Arial" w:cs="Times New Roman"/>
                <w:kern w:val="0"/>
                <w:sz w:val="24"/>
                <w:szCs w:val="24"/>
                <w:lang w:val="en-US"/>
                <w14:ligatures w14:val="none"/>
              </w:rPr>
              <w:tab/>
              <w:t>Covid-19, STDs HIV/AIDS)</w:t>
            </w:r>
          </w:p>
        </w:tc>
        <w:tc>
          <w:tcPr>
            <w:tcW w:w="1570" w:type="dxa"/>
            <w:gridSpan w:val="2"/>
            <w:tcBorders>
              <w:top w:val="single" w:sz="4" w:space="0" w:color="000000"/>
              <w:left w:val="single" w:sz="4" w:space="0" w:color="000000"/>
              <w:bottom w:val="single" w:sz="4" w:space="0" w:color="000000"/>
              <w:right w:val="single" w:sz="4" w:space="0" w:color="000000"/>
            </w:tcBorders>
          </w:tcPr>
          <w:p w14:paraId="26EA82B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Supervising Engineer and Contractor</w:t>
            </w:r>
          </w:p>
          <w:p w14:paraId="0DA4C10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48E05A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77AD46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E32F78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44F429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FBABCC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9E8E5E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TRADE/ Ministry of Health</w:t>
            </w:r>
          </w:p>
        </w:tc>
        <w:tc>
          <w:tcPr>
            <w:tcW w:w="1688" w:type="dxa"/>
            <w:tcBorders>
              <w:top w:val="single" w:sz="4" w:space="0" w:color="000000"/>
              <w:left w:val="single" w:sz="4" w:space="0" w:color="000000"/>
              <w:bottom w:val="single" w:sz="4" w:space="0" w:color="000000"/>
              <w:right w:val="single" w:sz="4" w:space="0" w:color="000000"/>
            </w:tcBorders>
          </w:tcPr>
          <w:p w14:paraId="46C9817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Contractor</w:t>
            </w:r>
          </w:p>
          <w:p w14:paraId="3B77F62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42A82F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DF021C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04D223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A267E1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1C0C1C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AD5CAD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6D2E5F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TRADE/ Ministry of Health</w:t>
            </w:r>
          </w:p>
        </w:tc>
        <w:tc>
          <w:tcPr>
            <w:tcW w:w="1672" w:type="dxa"/>
            <w:tcBorders>
              <w:top w:val="single" w:sz="4" w:space="0" w:color="000000"/>
              <w:left w:val="single" w:sz="4" w:space="0" w:color="000000"/>
              <w:bottom w:val="single" w:sz="4" w:space="0" w:color="000000"/>
              <w:right w:val="single" w:sz="4" w:space="0" w:color="000000"/>
            </w:tcBorders>
          </w:tcPr>
          <w:p w14:paraId="03CCB1A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w:t>
            </w:r>
            <w:proofErr w:type="gramStart"/>
            <w:r w:rsidRPr="00133786">
              <w:rPr>
                <w:rFonts w:ascii="Arial" w:eastAsia="Batang" w:hAnsi="Arial" w:cs="Times New Roman"/>
                <w:kern w:val="0"/>
                <w:sz w:val="24"/>
                <w:szCs w:val="24"/>
                <w:lang w:val="en-US"/>
                <w14:ligatures w14:val="none"/>
              </w:rPr>
              <w:t>c )</w:t>
            </w:r>
            <w:proofErr w:type="gramEnd"/>
            <w:r w:rsidRPr="00133786">
              <w:rPr>
                <w:rFonts w:ascii="Arial" w:eastAsia="Batang" w:hAnsi="Arial" w:cs="Times New Roman"/>
                <w:kern w:val="0"/>
                <w:sz w:val="24"/>
                <w:szCs w:val="24"/>
                <w:lang w:val="en-US"/>
                <w14:ligatures w14:val="none"/>
              </w:rPr>
              <w:t xml:space="preserve"> Inspection</w:t>
            </w:r>
          </w:p>
          <w:p w14:paraId="5EC8691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973DF1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D42190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BC6C05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2CD964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40A34E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69D1E7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4A7C30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(o) Independent study</w:t>
            </w:r>
          </w:p>
        </w:tc>
        <w:tc>
          <w:tcPr>
            <w:tcW w:w="1549" w:type="dxa"/>
            <w:gridSpan w:val="3"/>
            <w:tcBorders>
              <w:top w:val="single" w:sz="4" w:space="0" w:color="000000"/>
              <w:left w:val="single" w:sz="4" w:space="0" w:color="000000"/>
              <w:bottom w:val="single" w:sz="4" w:space="0" w:color="000000"/>
              <w:right w:val="single" w:sz="4" w:space="0" w:color="000000"/>
            </w:tcBorders>
          </w:tcPr>
          <w:p w14:paraId="32F1DC1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w:t>
            </w:r>
            <w:proofErr w:type="gramStart"/>
            <w:r w:rsidRPr="00133786">
              <w:rPr>
                <w:rFonts w:ascii="Arial" w:eastAsia="Batang" w:hAnsi="Arial" w:cs="Times New Roman"/>
                <w:kern w:val="0"/>
                <w:sz w:val="24"/>
                <w:szCs w:val="24"/>
                <w:lang w:val="en-US"/>
                <w14:ligatures w14:val="none"/>
              </w:rPr>
              <w:t>c )</w:t>
            </w:r>
            <w:proofErr w:type="gramEnd"/>
            <w:r w:rsidRPr="00133786">
              <w:rPr>
                <w:rFonts w:ascii="Arial" w:eastAsia="Batang" w:hAnsi="Arial" w:cs="Times New Roman"/>
                <w:kern w:val="0"/>
                <w:sz w:val="24"/>
                <w:szCs w:val="24"/>
                <w:lang w:val="en-US"/>
                <w14:ligatures w14:val="none"/>
              </w:rPr>
              <w:t xml:space="preserve"> daily</w:t>
            </w:r>
          </w:p>
          <w:p w14:paraId="0395B54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1572FF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8D8F1A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5BB46F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C9F686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A73E62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B50E6E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9B7982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w:t>
            </w:r>
            <w:proofErr w:type="gramStart"/>
            <w:r w:rsidRPr="00133786">
              <w:rPr>
                <w:rFonts w:ascii="Arial" w:eastAsia="Batang" w:hAnsi="Arial" w:cs="Times New Roman"/>
                <w:kern w:val="0"/>
                <w:sz w:val="24"/>
                <w:szCs w:val="24"/>
                <w:lang w:val="en-US"/>
                <w14:ligatures w14:val="none"/>
              </w:rPr>
              <w:t>o )</w:t>
            </w:r>
            <w:proofErr w:type="gramEnd"/>
            <w:r w:rsidRPr="00133786">
              <w:rPr>
                <w:rFonts w:ascii="Arial" w:eastAsia="Batang" w:hAnsi="Arial" w:cs="Times New Roman"/>
                <w:kern w:val="0"/>
                <w:sz w:val="24"/>
                <w:szCs w:val="24"/>
                <w:lang w:val="en-US"/>
                <w14:ligatures w14:val="none"/>
              </w:rPr>
              <w:t xml:space="preserve"> once in 1.5 months</w:t>
            </w:r>
          </w:p>
        </w:tc>
      </w:tr>
    </w:tbl>
    <w:p w14:paraId="00FA8A8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sectPr w:rsidR="00133786" w:rsidRPr="00133786" w:rsidSect="00133786">
          <w:pgSz w:w="11910" w:h="16840"/>
          <w:pgMar w:top="1160" w:right="620" w:bottom="960" w:left="1260" w:header="849" w:footer="763" w:gutter="0"/>
          <w:cols w:space="720"/>
        </w:sectPr>
      </w:pPr>
    </w:p>
    <w:p w14:paraId="26A2149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bl>
      <w:tblPr>
        <w:tblW w:w="9744" w:type="dxa"/>
        <w:tblInd w:w="1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46"/>
        <w:gridCol w:w="1710"/>
        <w:gridCol w:w="1710"/>
        <w:gridCol w:w="1710"/>
        <w:gridCol w:w="1620"/>
        <w:gridCol w:w="1548"/>
      </w:tblGrid>
      <w:tr w:rsidR="00133786" w:rsidRPr="00133786" w14:paraId="59695F26" w14:textId="77777777" w:rsidTr="00470876">
        <w:trPr>
          <w:trHeight w:val="1255"/>
        </w:trPr>
        <w:tc>
          <w:tcPr>
            <w:tcW w:w="1447" w:type="dxa"/>
            <w:tcBorders>
              <w:top w:val="single" w:sz="4" w:space="0" w:color="000000"/>
              <w:left w:val="single" w:sz="4" w:space="0" w:color="000000"/>
              <w:bottom w:val="single" w:sz="4" w:space="0" w:color="000000"/>
              <w:right w:val="single" w:sz="4" w:space="0" w:color="000000"/>
            </w:tcBorders>
          </w:tcPr>
          <w:p w14:paraId="32FCEF1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710" w:type="dxa"/>
            <w:tcBorders>
              <w:top w:val="single" w:sz="4" w:space="0" w:color="000000"/>
              <w:left w:val="single" w:sz="4" w:space="0" w:color="000000"/>
              <w:bottom w:val="single" w:sz="4" w:space="0" w:color="000000"/>
              <w:right w:val="single" w:sz="4" w:space="0" w:color="000000"/>
            </w:tcBorders>
            <w:hideMark/>
          </w:tcPr>
          <w:p w14:paraId="2C6D7C4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Conduct Covid-</w:t>
            </w:r>
          </w:p>
          <w:p w14:paraId="7F46222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19 awareness campaign and provide</w:t>
            </w:r>
          </w:p>
          <w:p w14:paraId="4098E64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prevention measures.</w:t>
            </w:r>
          </w:p>
        </w:tc>
        <w:tc>
          <w:tcPr>
            <w:tcW w:w="1710" w:type="dxa"/>
            <w:tcBorders>
              <w:top w:val="single" w:sz="4" w:space="0" w:color="000000"/>
              <w:left w:val="single" w:sz="4" w:space="0" w:color="000000"/>
              <w:bottom w:val="single" w:sz="4" w:space="0" w:color="000000"/>
              <w:right w:val="single" w:sz="4" w:space="0" w:color="000000"/>
            </w:tcBorders>
          </w:tcPr>
          <w:p w14:paraId="44C72B8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710" w:type="dxa"/>
            <w:tcBorders>
              <w:top w:val="single" w:sz="4" w:space="0" w:color="000000"/>
              <w:left w:val="single" w:sz="4" w:space="0" w:color="000000"/>
              <w:bottom w:val="single" w:sz="4" w:space="0" w:color="000000"/>
              <w:right w:val="single" w:sz="4" w:space="0" w:color="000000"/>
            </w:tcBorders>
          </w:tcPr>
          <w:p w14:paraId="27DEA06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620" w:type="dxa"/>
            <w:tcBorders>
              <w:top w:val="single" w:sz="4" w:space="0" w:color="000000"/>
              <w:left w:val="single" w:sz="4" w:space="0" w:color="000000"/>
              <w:bottom w:val="single" w:sz="4" w:space="0" w:color="000000"/>
              <w:right w:val="single" w:sz="4" w:space="0" w:color="000000"/>
            </w:tcBorders>
          </w:tcPr>
          <w:p w14:paraId="22BD7E7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548" w:type="dxa"/>
            <w:tcBorders>
              <w:top w:val="single" w:sz="4" w:space="0" w:color="000000"/>
              <w:left w:val="single" w:sz="4" w:space="0" w:color="000000"/>
              <w:bottom w:val="single" w:sz="4" w:space="0" w:color="000000"/>
              <w:right w:val="single" w:sz="4" w:space="0" w:color="000000"/>
            </w:tcBorders>
          </w:tcPr>
          <w:p w14:paraId="5AAA7C2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r>
      <w:tr w:rsidR="00133786" w:rsidRPr="00133786" w14:paraId="741754C9" w14:textId="77777777" w:rsidTr="00470876">
        <w:trPr>
          <w:trHeight w:val="3006"/>
        </w:trPr>
        <w:tc>
          <w:tcPr>
            <w:tcW w:w="1447" w:type="dxa"/>
            <w:tcBorders>
              <w:top w:val="single" w:sz="4" w:space="0" w:color="000000"/>
              <w:left w:val="single" w:sz="4" w:space="0" w:color="000000"/>
              <w:bottom w:val="single" w:sz="4" w:space="0" w:color="000000"/>
              <w:right w:val="single" w:sz="4" w:space="0" w:color="000000"/>
            </w:tcBorders>
            <w:hideMark/>
          </w:tcPr>
          <w:p w14:paraId="3A74082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Disturbance to public</w:t>
            </w:r>
          </w:p>
        </w:tc>
        <w:tc>
          <w:tcPr>
            <w:tcW w:w="1710" w:type="dxa"/>
            <w:tcBorders>
              <w:top w:val="single" w:sz="4" w:space="0" w:color="000000"/>
              <w:left w:val="single" w:sz="4" w:space="0" w:color="000000"/>
              <w:bottom w:val="single" w:sz="4" w:space="0" w:color="000000"/>
              <w:right w:val="single" w:sz="4" w:space="0" w:color="000000"/>
            </w:tcBorders>
            <w:hideMark/>
          </w:tcPr>
          <w:p w14:paraId="10688CD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roofErr w:type="spellStart"/>
            <w:r w:rsidRPr="00133786">
              <w:rPr>
                <w:rFonts w:ascii="Arial" w:eastAsia="Batang" w:hAnsi="Arial" w:cs="Times New Roman"/>
                <w:kern w:val="0"/>
                <w:sz w:val="24"/>
                <w:szCs w:val="24"/>
                <w:lang w:val="en-US"/>
                <w14:ligatures w14:val="none"/>
              </w:rPr>
              <w:t>Minimise</w:t>
            </w:r>
            <w:proofErr w:type="spellEnd"/>
            <w:r w:rsidRPr="00133786">
              <w:rPr>
                <w:rFonts w:ascii="Arial" w:eastAsia="Batang" w:hAnsi="Arial" w:cs="Times New Roman"/>
                <w:kern w:val="0"/>
                <w:sz w:val="24"/>
                <w:szCs w:val="24"/>
                <w:lang w:val="en-US"/>
                <w14:ligatures w14:val="none"/>
              </w:rPr>
              <w:t xml:space="preserve"> pollution</w:t>
            </w:r>
            <w:r w:rsidRPr="00133786">
              <w:rPr>
                <w:rFonts w:ascii="Arial" w:eastAsia="Batang" w:hAnsi="Arial" w:cs="Times New Roman"/>
                <w:kern w:val="0"/>
                <w:sz w:val="24"/>
                <w:szCs w:val="24"/>
                <w:lang w:val="en-US"/>
                <w14:ligatures w14:val="none"/>
              </w:rPr>
              <w:tab/>
              <w:t>as above</w:t>
            </w:r>
          </w:p>
          <w:p w14:paraId="15F0E0F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Erect</w:t>
            </w:r>
          </w:p>
          <w:p w14:paraId="54F22B2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information and</w:t>
            </w:r>
            <w:r w:rsidRPr="00133786">
              <w:rPr>
                <w:rFonts w:ascii="Arial" w:eastAsia="Batang" w:hAnsi="Arial" w:cs="Times New Roman"/>
                <w:kern w:val="0"/>
                <w:sz w:val="24"/>
                <w:szCs w:val="24"/>
                <w:lang w:val="en-US"/>
                <w14:ligatures w14:val="none"/>
              </w:rPr>
              <w:tab/>
              <w:t>warning signs</w:t>
            </w:r>
          </w:p>
          <w:p w14:paraId="696F754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Control construction activities</w:t>
            </w:r>
          </w:p>
          <w:p w14:paraId="73F3F2E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Construct special parking bay at terminal towns</w:t>
            </w:r>
            <w:r w:rsidRPr="00133786">
              <w:rPr>
                <w:rFonts w:ascii="Arial" w:eastAsia="Batang" w:hAnsi="Arial" w:cs="Times New Roman"/>
                <w:kern w:val="0"/>
                <w:sz w:val="24"/>
                <w:szCs w:val="24"/>
                <w:lang w:val="en-US"/>
                <w14:ligatures w14:val="none"/>
              </w:rPr>
              <w:tab/>
              <w:t>for trucks/heavy vehicles</w:t>
            </w:r>
          </w:p>
        </w:tc>
        <w:tc>
          <w:tcPr>
            <w:tcW w:w="1710" w:type="dxa"/>
            <w:tcBorders>
              <w:top w:val="single" w:sz="4" w:space="0" w:color="000000"/>
              <w:left w:val="single" w:sz="4" w:space="0" w:color="000000"/>
              <w:bottom w:val="single" w:sz="4" w:space="0" w:color="000000"/>
              <w:right w:val="single" w:sz="4" w:space="0" w:color="000000"/>
            </w:tcBorders>
          </w:tcPr>
          <w:p w14:paraId="70BA38E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Supervising Engineer</w:t>
            </w:r>
          </w:p>
          <w:p w14:paraId="332687C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833D99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Supervising Engineer</w:t>
            </w:r>
          </w:p>
          <w:p w14:paraId="282FA98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787B64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Supervising Engineer and Contractor Design Consultant</w:t>
            </w:r>
          </w:p>
        </w:tc>
        <w:tc>
          <w:tcPr>
            <w:tcW w:w="1710" w:type="dxa"/>
            <w:tcBorders>
              <w:top w:val="single" w:sz="4" w:space="0" w:color="000000"/>
              <w:left w:val="single" w:sz="4" w:space="0" w:color="000000"/>
              <w:bottom w:val="single" w:sz="4" w:space="0" w:color="000000"/>
              <w:right w:val="single" w:sz="4" w:space="0" w:color="000000"/>
            </w:tcBorders>
          </w:tcPr>
          <w:p w14:paraId="3C687C8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Contractor</w:t>
            </w:r>
            <w:r w:rsidRPr="00133786">
              <w:rPr>
                <w:rFonts w:ascii="Arial" w:eastAsia="Batang" w:hAnsi="Arial" w:cs="Times New Roman"/>
                <w:kern w:val="0"/>
                <w:sz w:val="24"/>
                <w:szCs w:val="24"/>
                <w:lang w:val="en-US"/>
                <w14:ligatures w14:val="none"/>
              </w:rPr>
              <w:tab/>
              <w:t xml:space="preserve"> </w:t>
            </w:r>
          </w:p>
          <w:p w14:paraId="0F7E7D3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295B07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District Works Offices</w:t>
            </w:r>
          </w:p>
        </w:tc>
        <w:tc>
          <w:tcPr>
            <w:tcW w:w="1620" w:type="dxa"/>
            <w:tcBorders>
              <w:top w:val="single" w:sz="4" w:space="0" w:color="000000"/>
              <w:left w:val="single" w:sz="4" w:space="0" w:color="000000"/>
              <w:bottom w:val="single" w:sz="4" w:space="0" w:color="000000"/>
              <w:right w:val="single" w:sz="4" w:space="0" w:color="000000"/>
            </w:tcBorders>
          </w:tcPr>
          <w:p w14:paraId="439ED19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 Inspection</w:t>
            </w:r>
          </w:p>
          <w:p w14:paraId="3EDC69D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8D4A2D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 xml:space="preserve">(c)Inspection (c) Inspection </w:t>
            </w:r>
          </w:p>
          <w:p w14:paraId="0076D34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roofErr w:type="gramStart"/>
            <w:r w:rsidRPr="00133786">
              <w:rPr>
                <w:rFonts w:ascii="Arial" w:eastAsia="Batang" w:hAnsi="Arial" w:cs="Times New Roman"/>
                <w:kern w:val="0"/>
                <w:sz w:val="24"/>
                <w:szCs w:val="24"/>
                <w:lang w:val="en-US"/>
                <w14:ligatures w14:val="none"/>
              </w:rPr>
              <w:t>( c</w:t>
            </w:r>
            <w:proofErr w:type="gramEnd"/>
            <w:r w:rsidRPr="00133786">
              <w:rPr>
                <w:rFonts w:ascii="Arial" w:eastAsia="Batang" w:hAnsi="Arial" w:cs="Times New Roman"/>
                <w:kern w:val="0"/>
                <w:sz w:val="24"/>
                <w:szCs w:val="24"/>
                <w:lang w:val="en-US"/>
                <w14:ligatures w14:val="none"/>
              </w:rPr>
              <w:t>) Inspection</w:t>
            </w:r>
          </w:p>
          <w:p w14:paraId="6993990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(o)Routine maintenance</w:t>
            </w:r>
          </w:p>
        </w:tc>
        <w:tc>
          <w:tcPr>
            <w:tcW w:w="1548" w:type="dxa"/>
            <w:tcBorders>
              <w:top w:val="single" w:sz="4" w:space="0" w:color="000000"/>
              <w:left w:val="single" w:sz="4" w:space="0" w:color="000000"/>
              <w:bottom w:val="single" w:sz="4" w:space="0" w:color="000000"/>
              <w:right w:val="single" w:sz="4" w:space="0" w:color="000000"/>
            </w:tcBorders>
          </w:tcPr>
          <w:p w14:paraId="5E62FD7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w:t>
            </w:r>
            <w:proofErr w:type="gramStart"/>
            <w:r w:rsidRPr="00133786">
              <w:rPr>
                <w:rFonts w:ascii="Arial" w:eastAsia="Batang" w:hAnsi="Arial" w:cs="Times New Roman"/>
                <w:kern w:val="0"/>
                <w:sz w:val="24"/>
                <w:szCs w:val="24"/>
                <w:lang w:val="en-US"/>
                <w14:ligatures w14:val="none"/>
              </w:rPr>
              <w:t>c )daily</w:t>
            </w:r>
            <w:proofErr w:type="gramEnd"/>
          </w:p>
          <w:p w14:paraId="16A25B3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D92A53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w:t>
            </w:r>
            <w:proofErr w:type="gramStart"/>
            <w:r w:rsidRPr="00133786">
              <w:rPr>
                <w:rFonts w:ascii="Arial" w:eastAsia="Batang" w:hAnsi="Arial" w:cs="Times New Roman"/>
                <w:kern w:val="0"/>
                <w:sz w:val="24"/>
                <w:szCs w:val="24"/>
                <w:lang w:val="en-US"/>
                <w14:ligatures w14:val="none"/>
              </w:rPr>
              <w:t>c )</w:t>
            </w:r>
            <w:proofErr w:type="gramEnd"/>
            <w:r w:rsidRPr="00133786">
              <w:rPr>
                <w:rFonts w:ascii="Arial" w:eastAsia="Batang" w:hAnsi="Arial" w:cs="Times New Roman"/>
                <w:kern w:val="0"/>
                <w:sz w:val="24"/>
                <w:szCs w:val="24"/>
                <w:lang w:val="en-US"/>
                <w14:ligatures w14:val="none"/>
              </w:rPr>
              <w:t xml:space="preserve"> when affected </w:t>
            </w:r>
          </w:p>
          <w:p w14:paraId="2DD95DC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w:t>
            </w:r>
            <w:proofErr w:type="gramStart"/>
            <w:r w:rsidRPr="00133786">
              <w:rPr>
                <w:rFonts w:ascii="Arial" w:eastAsia="Batang" w:hAnsi="Arial" w:cs="Times New Roman"/>
                <w:kern w:val="0"/>
                <w:sz w:val="24"/>
                <w:szCs w:val="24"/>
                <w:lang w:val="en-US"/>
                <w14:ligatures w14:val="none"/>
              </w:rPr>
              <w:t>c )daily</w:t>
            </w:r>
            <w:proofErr w:type="gramEnd"/>
            <w:r w:rsidRPr="00133786">
              <w:rPr>
                <w:rFonts w:ascii="Arial" w:eastAsia="Batang" w:hAnsi="Arial" w:cs="Times New Roman"/>
                <w:kern w:val="0"/>
                <w:sz w:val="24"/>
                <w:szCs w:val="24"/>
                <w:lang w:val="en-US"/>
                <w14:ligatures w14:val="none"/>
              </w:rPr>
              <w:t xml:space="preserve"> </w:t>
            </w:r>
          </w:p>
          <w:p w14:paraId="06EFDF6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w:t>
            </w:r>
            <w:proofErr w:type="gramStart"/>
            <w:r w:rsidRPr="00133786">
              <w:rPr>
                <w:rFonts w:ascii="Arial" w:eastAsia="Batang" w:hAnsi="Arial" w:cs="Times New Roman"/>
                <w:kern w:val="0"/>
                <w:sz w:val="24"/>
                <w:szCs w:val="24"/>
                <w:lang w:val="en-US"/>
                <w14:ligatures w14:val="none"/>
              </w:rPr>
              <w:t>c )</w:t>
            </w:r>
            <w:proofErr w:type="gramEnd"/>
            <w:r w:rsidRPr="00133786">
              <w:rPr>
                <w:rFonts w:ascii="Arial" w:eastAsia="Batang" w:hAnsi="Arial" w:cs="Times New Roman"/>
                <w:kern w:val="0"/>
                <w:sz w:val="24"/>
                <w:szCs w:val="24"/>
                <w:lang w:val="en-US"/>
                <w14:ligatures w14:val="none"/>
              </w:rPr>
              <w:t xml:space="preserve"> during</w:t>
            </w:r>
          </w:p>
          <w:p w14:paraId="3B5973A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 xml:space="preserve">construction and on completion </w:t>
            </w:r>
          </w:p>
          <w:p w14:paraId="71B6278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w:t>
            </w:r>
            <w:proofErr w:type="gramStart"/>
            <w:r w:rsidRPr="00133786">
              <w:rPr>
                <w:rFonts w:ascii="Arial" w:eastAsia="Batang" w:hAnsi="Arial" w:cs="Times New Roman"/>
                <w:kern w:val="0"/>
                <w:sz w:val="24"/>
                <w:szCs w:val="24"/>
                <w:lang w:val="en-US"/>
                <w14:ligatures w14:val="none"/>
              </w:rPr>
              <w:t>o )</w:t>
            </w:r>
            <w:proofErr w:type="gramEnd"/>
            <w:r w:rsidRPr="00133786">
              <w:rPr>
                <w:rFonts w:ascii="Arial" w:eastAsia="Batang" w:hAnsi="Arial" w:cs="Times New Roman"/>
                <w:kern w:val="0"/>
                <w:sz w:val="24"/>
                <w:szCs w:val="24"/>
                <w:lang w:val="en-US"/>
                <w14:ligatures w14:val="none"/>
              </w:rPr>
              <w:t xml:space="preserve"> once in 6 months</w:t>
            </w:r>
          </w:p>
        </w:tc>
      </w:tr>
      <w:tr w:rsidR="00133786" w:rsidRPr="00133786" w14:paraId="218DDD96" w14:textId="77777777" w:rsidTr="00470876">
        <w:trPr>
          <w:trHeight w:val="6021"/>
        </w:trPr>
        <w:tc>
          <w:tcPr>
            <w:tcW w:w="1447" w:type="dxa"/>
            <w:tcBorders>
              <w:top w:val="single" w:sz="4" w:space="0" w:color="000000"/>
              <w:left w:val="single" w:sz="4" w:space="0" w:color="000000"/>
              <w:bottom w:val="single" w:sz="4" w:space="0" w:color="000000"/>
              <w:right w:val="single" w:sz="4" w:space="0" w:color="000000"/>
            </w:tcBorders>
            <w:hideMark/>
          </w:tcPr>
          <w:p w14:paraId="3E1C8ED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Road Safety</w:t>
            </w:r>
          </w:p>
        </w:tc>
        <w:tc>
          <w:tcPr>
            <w:tcW w:w="1710" w:type="dxa"/>
            <w:tcBorders>
              <w:top w:val="single" w:sz="4" w:space="0" w:color="000000"/>
              <w:left w:val="single" w:sz="4" w:space="0" w:color="000000"/>
              <w:bottom w:val="single" w:sz="4" w:space="0" w:color="000000"/>
              <w:right w:val="single" w:sz="4" w:space="0" w:color="000000"/>
            </w:tcBorders>
            <w:hideMark/>
          </w:tcPr>
          <w:p w14:paraId="68A0B6A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Install speed bumps near school</w:t>
            </w:r>
            <w:r w:rsidRPr="00133786">
              <w:rPr>
                <w:rFonts w:ascii="Arial" w:eastAsia="Batang" w:hAnsi="Arial" w:cs="Times New Roman"/>
                <w:kern w:val="0"/>
                <w:sz w:val="24"/>
                <w:szCs w:val="24"/>
                <w:lang w:val="en-US"/>
                <w14:ligatures w14:val="none"/>
              </w:rPr>
              <w:tab/>
              <w:t xml:space="preserve">and trading </w:t>
            </w:r>
            <w:proofErr w:type="spellStart"/>
            <w:r w:rsidRPr="00133786">
              <w:rPr>
                <w:rFonts w:ascii="Arial" w:eastAsia="Batang" w:hAnsi="Arial" w:cs="Times New Roman"/>
                <w:kern w:val="0"/>
                <w:sz w:val="24"/>
                <w:szCs w:val="24"/>
                <w:lang w:val="en-US"/>
                <w14:ligatures w14:val="none"/>
              </w:rPr>
              <w:t>centres</w:t>
            </w:r>
            <w:proofErr w:type="spellEnd"/>
          </w:p>
          <w:p w14:paraId="788B273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Supervise construction traffic</w:t>
            </w:r>
          </w:p>
          <w:p w14:paraId="0D6D267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Ensure safe access/</w:t>
            </w:r>
            <w:proofErr w:type="spellStart"/>
            <w:r w:rsidRPr="00133786">
              <w:rPr>
                <w:rFonts w:ascii="Arial" w:eastAsia="Batang" w:hAnsi="Arial" w:cs="Times New Roman"/>
                <w:kern w:val="0"/>
                <w:sz w:val="24"/>
                <w:szCs w:val="24"/>
                <w:lang w:val="en-US"/>
                <w14:ligatures w14:val="none"/>
              </w:rPr>
              <w:t>egre</w:t>
            </w:r>
            <w:proofErr w:type="spellEnd"/>
            <w:r w:rsidRPr="00133786">
              <w:rPr>
                <w:rFonts w:ascii="Arial" w:eastAsia="Batang" w:hAnsi="Arial" w:cs="Times New Roman"/>
                <w:kern w:val="0"/>
                <w:sz w:val="24"/>
                <w:szCs w:val="24"/>
                <w:lang w:val="en-US"/>
                <w14:ligatures w14:val="none"/>
              </w:rPr>
              <w:t xml:space="preserve"> ss</w:t>
            </w:r>
            <w:r w:rsidRPr="00133786">
              <w:rPr>
                <w:rFonts w:ascii="Arial" w:eastAsia="Batang" w:hAnsi="Arial" w:cs="Times New Roman"/>
                <w:kern w:val="0"/>
                <w:sz w:val="24"/>
                <w:szCs w:val="24"/>
                <w:lang w:val="en-US"/>
                <w14:ligatures w14:val="none"/>
              </w:rPr>
              <w:tab/>
              <w:t>to work sites</w:t>
            </w:r>
          </w:p>
          <w:p w14:paraId="2F68FB2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Erect</w:t>
            </w:r>
          </w:p>
          <w:p w14:paraId="69778D7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warning signs</w:t>
            </w:r>
          </w:p>
          <w:p w14:paraId="2A7ACB9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Construct shoulders which can be used</w:t>
            </w:r>
            <w:r w:rsidRPr="00133786">
              <w:rPr>
                <w:rFonts w:ascii="Arial" w:eastAsia="Batang" w:hAnsi="Arial" w:cs="Times New Roman"/>
                <w:kern w:val="0"/>
                <w:sz w:val="24"/>
                <w:szCs w:val="24"/>
                <w:lang w:val="en-US"/>
                <w14:ligatures w14:val="none"/>
              </w:rPr>
              <w:tab/>
            </w:r>
            <w:r w:rsidRPr="00133786">
              <w:rPr>
                <w:rFonts w:ascii="Arial" w:eastAsia="Batang" w:hAnsi="Arial" w:cs="Times New Roman"/>
                <w:kern w:val="0"/>
                <w:sz w:val="24"/>
                <w:szCs w:val="24"/>
                <w:lang w:val="en-US"/>
                <w14:ligatures w14:val="none"/>
              </w:rPr>
              <w:tab/>
              <w:t>by pedestrians and</w:t>
            </w:r>
            <w:r w:rsidRPr="00133786">
              <w:rPr>
                <w:rFonts w:ascii="Arial" w:eastAsia="Batang" w:hAnsi="Arial" w:cs="Times New Roman"/>
                <w:kern w:val="0"/>
                <w:sz w:val="24"/>
                <w:szCs w:val="24"/>
                <w:lang w:val="en-US"/>
                <w14:ligatures w14:val="none"/>
              </w:rPr>
              <w:tab/>
            </w:r>
            <w:proofErr w:type="spellStart"/>
            <w:r w:rsidRPr="00133786">
              <w:rPr>
                <w:rFonts w:ascii="Arial" w:eastAsia="Batang" w:hAnsi="Arial" w:cs="Times New Roman"/>
                <w:kern w:val="0"/>
                <w:sz w:val="24"/>
                <w:szCs w:val="24"/>
                <w:lang w:val="en-US"/>
                <w14:ligatures w14:val="none"/>
              </w:rPr>
              <w:t>non motorized</w:t>
            </w:r>
            <w:proofErr w:type="spellEnd"/>
            <w:r w:rsidRPr="00133786">
              <w:rPr>
                <w:rFonts w:ascii="Arial" w:eastAsia="Batang" w:hAnsi="Arial" w:cs="Times New Roman"/>
                <w:kern w:val="0"/>
                <w:sz w:val="24"/>
                <w:szCs w:val="24"/>
                <w:lang w:val="en-US"/>
                <w14:ligatures w14:val="none"/>
              </w:rPr>
              <w:t xml:space="preserve"> traffic</w:t>
            </w:r>
          </w:p>
          <w:p w14:paraId="43E17D5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lastRenderedPageBreak/>
              <w:t>Construct special parking bay at</w:t>
            </w:r>
            <w:r w:rsidRPr="00133786">
              <w:rPr>
                <w:rFonts w:ascii="Arial" w:eastAsia="Batang" w:hAnsi="Arial" w:cs="Times New Roman"/>
                <w:kern w:val="0"/>
                <w:sz w:val="24"/>
                <w:szCs w:val="24"/>
                <w:lang w:val="en-US"/>
                <w14:ligatures w14:val="none"/>
              </w:rPr>
              <w:tab/>
              <w:t xml:space="preserve">large trading </w:t>
            </w:r>
            <w:proofErr w:type="spellStart"/>
            <w:r w:rsidRPr="00133786">
              <w:rPr>
                <w:rFonts w:ascii="Arial" w:eastAsia="Batang" w:hAnsi="Arial" w:cs="Times New Roman"/>
                <w:kern w:val="0"/>
                <w:sz w:val="24"/>
                <w:szCs w:val="24"/>
                <w:lang w:val="en-US"/>
                <w14:ligatures w14:val="none"/>
              </w:rPr>
              <w:t>centres</w:t>
            </w:r>
            <w:proofErr w:type="spellEnd"/>
            <w:r w:rsidRPr="00133786">
              <w:rPr>
                <w:rFonts w:ascii="Arial" w:eastAsia="Batang" w:hAnsi="Arial" w:cs="Times New Roman"/>
                <w:kern w:val="0"/>
                <w:sz w:val="24"/>
                <w:szCs w:val="24"/>
                <w:lang w:val="en-US"/>
                <w14:ligatures w14:val="none"/>
              </w:rPr>
              <w:tab/>
            </w:r>
            <w:r w:rsidRPr="00133786">
              <w:rPr>
                <w:rFonts w:ascii="Arial" w:eastAsia="Batang" w:hAnsi="Arial" w:cs="Times New Roman"/>
                <w:kern w:val="0"/>
                <w:sz w:val="24"/>
                <w:szCs w:val="24"/>
                <w:lang w:val="en-US"/>
                <w14:ligatures w14:val="none"/>
              </w:rPr>
              <w:tab/>
              <w:t>for trucks/heavy vehicles</w:t>
            </w:r>
          </w:p>
          <w:p w14:paraId="3C92DE8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Impact on road safety (number of accidents)</w:t>
            </w:r>
          </w:p>
        </w:tc>
        <w:tc>
          <w:tcPr>
            <w:tcW w:w="1710" w:type="dxa"/>
            <w:tcBorders>
              <w:top w:val="single" w:sz="4" w:space="0" w:color="000000"/>
              <w:left w:val="single" w:sz="4" w:space="0" w:color="000000"/>
              <w:bottom w:val="single" w:sz="4" w:space="0" w:color="000000"/>
              <w:right w:val="single" w:sz="4" w:space="0" w:color="000000"/>
            </w:tcBorders>
          </w:tcPr>
          <w:p w14:paraId="6970C6E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lastRenderedPageBreak/>
              <w:t>Design Engineer</w:t>
            </w:r>
          </w:p>
          <w:p w14:paraId="268B532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A02B53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4EF174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Supervising Engineer and Contractor</w:t>
            </w:r>
          </w:p>
          <w:p w14:paraId="435E161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B82CC9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3EED0C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Design Consultant</w:t>
            </w:r>
          </w:p>
        </w:tc>
        <w:tc>
          <w:tcPr>
            <w:tcW w:w="1710" w:type="dxa"/>
            <w:tcBorders>
              <w:top w:val="single" w:sz="4" w:space="0" w:color="000000"/>
              <w:left w:val="single" w:sz="4" w:space="0" w:color="000000"/>
              <w:bottom w:val="single" w:sz="4" w:space="0" w:color="000000"/>
              <w:right w:val="single" w:sz="4" w:space="0" w:color="000000"/>
            </w:tcBorders>
          </w:tcPr>
          <w:p w14:paraId="6BCD71E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Supervising Engineer and Contractor</w:t>
            </w:r>
          </w:p>
          <w:p w14:paraId="4396DF6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E04D59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A821E8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District Works Offices</w:t>
            </w:r>
          </w:p>
          <w:p w14:paraId="1CD8F3E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A1107B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A61861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District Works offices</w:t>
            </w:r>
          </w:p>
          <w:p w14:paraId="5A620A4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E32260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4E9D69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TRADE</w:t>
            </w:r>
          </w:p>
        </w:tc>
        <w:tc>
          <w:tcPr>
            <w:tcW w:w="1620" w:type="dxa"/>
            <w:tcBorders>
              <w:top w:val="single" w:sz="4" w:space="0" w:color="000000"/>
              <w:left w:val="single" w:sz="4" w:space="0" w:color="000000"/>
              <w:bottom w:val="single" w:sz="4" w:space="0" w:color="000000"/>
              <w:right w:val="single" w:sz="4" w:space="0" w:color="000000"/>
            </w:tcBorders>
          </w:tcPr>
          <w:p w14:paraId="79DB8A2B" w14:textId="77777777" w:rsidR="00133786" w:rsidRPr="00ED5182" w:rsidRDefault="00133786" w:rsidP="00133786">
            <w:pPr>
              <w:snapToGrid w:val="0"/>
              <w:spacing w:after="0" w:line="264" w:lineRule="auto"/>
              <w:rPr>
                <w:rFonts w:ascii="Arial" w:eastAsia="Batang" w:hAnsi="Arial" w:cs="Times New Roman"/>
                <w:kern w:val="0"/>
                <w:sz w:val="24"/>
                <w:szCs w:val="24"/>
                <w:lang w:val="fr-FR"/>
                <w14:ligatures w14:val="none"/>
                <w:rPrChange w:id="183" w:author="Kinyele, Josephat Yumbu" w:date="2024-11-06T10:08:00Z">
                  <w:rPr>
                    <w:rFonts w:ascii="Arial" w:eastAsia="Batang" w:hAnsi="Arial" w:cs="Times New Roman"/>
                    <w:kern w:val="0"/>
                    <w:sz w:val="24"/>
                    <w:szCs w:val="24"/>
                    <w:lang w:val="en-US"/>
                    <w14:ligatures w14:val="none"/>
                  </w:rPr>
                </w:rPrChange>
              </w:rPr>
            </w:pPr>
            <w:r w:rsidRPr="00ED5182">
              <w:rPr>
                <w:rFonts w:ascii="Arial" w:eastAsia="Batang" w:hAnsi="Arial" w:cs="Times New Roman"/>
                <w:kern w:val="0"/>
                <w:sz w:val="24"/>
                <w:szCs w:val="24"/>
                <w:lang w:val="fr-FR"/>
                <w14:ligatures w14:val="none"/>
                <w:rPrChange w:id="184" w:author="Kinyele, Josephat Yumbu" w:date="2024-11-06T10:08:00Z">
                  <w:rPr>
                    <w:rFonts w:ascii="Arial" w:eastAsia="Batang" w:hAnsi="Arial" w:cs="Times New Roman"/>
                    <w:kern w:val="0"/>
                    <w:sz w:val="24"/>
                    <w:szCs w:val="24"/>
                    <w:lang w:val="en-US"/>
                    <w14:ligatures w14:val="none"/>
                  </w:rPr>
                </w:rPrChange>
              </w:rPr>
              <w:t>(o) (c) Inspection</w:t>
            </w:r>
          </w:p>
          <w:p w14:paraId="76508FD9" w14:textId="77777777" w:rsidR="00133786" w:rsidRPr="00ED5182" w:rsidRDefault="00133786" w:rsidP="00133786">
            <w:pPr>
              <w:snapToGrid w:val="0"/>
              <w:spacing w:after="0" w:line="264" w:lineRule="auto"/>
              <w:rPr>
                <w:rFonts w:ascii="Arial" w:eastAsia="Batang" w:hAnsi="Arial" w:cs="Times New Roman"/>
                <w:kern w:val="0"/>
                <w:sz w:val="24"/>
                <w:szCs w:val="24"/>
                <w:lang w:val="fr-FR"/>
                <w14:ligatures w14:val="none"/>
                <w:rPrChange w:id="185" w:author="Kinyele, Josephat Yumbu" w:date="2024-11-06T10:08:00Z">
                  <w:rPr>
                    <w:rFonts w:ascii="Arial" w:eastAsia="Batang" w:hAnsi="Arial" w:cs="Times New Roman"/>
                    <w:kern w:val="0"/>
                    <w:sz w:val="24"/>
                    <w:szCs w:val="24"/>
                    <w:lang w:val="en-US"/>
                    <w14:ligatures w14:val="none"/>
                  </w:rPr>
                </w:rPrChange>
              </w:rPr>
            </w:pPr>
          </w:p>
          <w:p w14:paraId="0BAB7E55" w14:textId="77777777" w:rsidR="00133786" w:rsidRPr="00ED5182" w:rsidRDefault="00133786" w:rsidP="00133786">
            <w:pPr>
              <w:snapToGrid w:val="0"/>
              <w:spacing w:after="0" w:line="264" w:lineRule="auto"/>
              <w:rPr>
                <w:rFonts w:ascii="Arial" w:eastAsia="Batang" w:hAnsi="Arial" w:cs="Times New Roman"/>
                <w:kern w:val="0"/>
                <w:sz w:val="24"/>
                <w:szCs w:val="24"/>
                <w:lang w:val="fr-FR"/>
                <w14:ligatures w14:val="none"/>
                <w:rPrChange w:id="186" w:author="Kinyele, Josephat Yumbu" w:date="2024-11-06T10:08:00Z">
                  <w:rPr>
                    <w:rFonts w:ascii="Arial" w:eastAsia="Batang" w:hAnsi="Arial" w:cs="Times New Roman"/>
                    <w:kern w:val="0"/>
                    <w:sz w:val="24"/>
                    <w:szCs w:val="24"/>
                    <w:lang w:val="en-US"/>
                    <w14:ligatures w14:val="none"/>
                  </w:rPr>
                </w:rPrChange>
              </w:rPr>
            </w:pPr>
          </w:p>
          <w:p w14:paraId="4D1A3827" w14:textId="77777777" w:rsidR="00133786" w:rsidRPr="00ED5182" w:rsidRDefault="00133786" w:rsidP="00133786">
            <w:pPr>
              <w:snapToGrid w:val="0"/>
              <w:spacing w:after="0" w:line="264" w:lineRule="auto"/>
              <w:rPr>
                <w:rFonts w:ascii="Arial" w:eastAsia="Batang" w:hAnsi="Arial" w:cs="Times New Roman"/>
                <w:kern w:val="0"/>
                <w:sz w:val="24"/>
                <w:szCs w:val="24"/>
                <w:lang w:val="fr-FR"/>
                <w14:ligatures w14:val="none"/>
                <w:rPrChange w:id="187" w:author="Kinyele, Josephat Yumbu" w:date="2024-11-06T10:08:00Z">
                  <w:rPr>
                    <w:rFonts w:ascii="Arial" w:eastAsia="Batang" w:hAnsi="Arial" w:cs="Times New Roman"/>
                    <w:kern w:val="0"/>
                    <w:sz w:val="24"/>
                    <w:szCs w:val="24"/>
                    <w:lang w:val="en-US"/>
                    <w14:ligatures w14:val="none"/>
                  </w:rPr>
                </w:rPrChange>
              </w:rPr>
            </w:pPr>
            <w:r w:rsidRPr="00ED5182">
              <w:rPr>
                <w:rFonts w:ascii="Arial" w:eastAsia="Batang" w:hAnsi="Arial" w:cs="Times New Roman"/>
                <w:kern w:val="0"/>
                <w:sz w:val="24"/>
                <w:szCs w:val="24"/>
                <w:lang w:val="fr-FR"/>
                <w14:ligatures w14:val="none"/>
                <w:rPrChange w:id="188" w:author="Kinyele, Josephat Yumbu" w:date="2024-11-06T10:08:00Z">
                  <w:rPr>
                    <w:rFonts w:ascii="Arial" w:eastAsia="Batang" w:hAnsi="Arial" w:cs="Times New Roman"/>
                    <w:kern w:val="0"/>
                    <w:sz w:val="24"/>
                    <w:szCs w:val="24"/>
                    <w:lang w:val="en-US"/>
                    <w14:ligatures w14:val="none"/>
                  </w:rPr>
                </w:rPrChange>
              </w:rPr>
              <w:t>(c) Inspection</w:t>
            </w:r>
          </w:p>
          <w:p w14:paraId="01E90FA1" w14:textId="77777777" w:rsidR="00133786" w:rsidRPr="00ED5182" w:rsidRDefault="00133786" w:rsidP="00133786">
            <w:pPr>
              <w:snapToGrid w:val="0"/>
              <w:spacing w:after="0" w:line="264" w:lineRule="auto"/>
              <w:rPr>
                <w:rFonts w:ascii="Arial" w:eastAsia="Batang" w:hAnsi="Arial" w:cs="Times New Roman"/>
                <w:kern w:val="0"/>
                <w:sz w:val="24"/>
                <w:szCs w:val="24"/>
                <w:lang w:val="fr-FR"/>
                <w14:ligatures w14:val="none"/>
                <w:rPrChange w:id="189" w:author="Kinyele, Josephat Yumbu" w:date="2024-11-06T10:08:00Z">
                  <w:rPr>
                    <w:rFonts w:ascii="Arial" w:eastAsia="Batang" w:hAnsi="Arial" w:cs="Times New Roman"/>
                    <w:kern w:val="0"/>
                    <w:sz w:val="24"/>
                    <w:szCs w:val="24"/>
                    <w:lang w:val="en-US"/>
                    <w14:ligatures w14:val="none"/>
                  </w:rPr>
                </w:rPrChange>
              </w:rPr>
            </w:pPr>
            <w:r w:rsidRPr="00ED5182">
              <w:rPr>
                <w:rFonts w:ascii="Arial" w:eastAsia="Batang" w:hAnsi="Arial" w:cs="Times New Roman"/>
                <w:kern w:val="0"/>
                <w:sz w:val="24"/>
                <w:szCs w:val="24"/>
                <w:lang w:val="fr-FR"/>
                <w14:ligatures w14:val="none"/>
                <w:rPrChange w:id="190" w:author="Kinyele, Josephat Yumbu" w:date="2024-11-06T10:08:00Z">
                  <w:rPr>
                    <w:rFonts w:ascii="Arial" w:eastAsia="Batang" w:hAnsi="Arial" w:cs="Times New Roman"/>
                    <w:kern w:val="0"/>
                    <w:sz w:val="24"/>
                    <w:szCs w:val="24"/>
                    <w:lang w:val="en-US"/>
                    <w14:ligatures w14:val="none"/>
                  </w:rPr>
                </w:rPrChange>
              </w:rPr>
              <w:t>(o) routines maintenance</w:t>
            </w:r>
          </w:p>
          <w:p w14:paraId="650956B2" w14:textId="77777777" w:rsidR="00133786" w:rsidRPr="00ED5182" w:rsidRDefault="00133786" w:rsidP="00133786">
            <w:pPr>
              <w:snapToGrid w:val="0"/>
              <w:spacing w:after="0" w:line="264" w:lineRule="auto"/>
              <w:rPr>
                <w:rFonts w:ascii="Arial" w:eastAsia="Batang" w:hAnsi="Arial" w:cs="Times New Roman"/>
                <w:kern w:val="0"/>
                <w:sz w:val="24"/>
                <w:szCs w:val="24"/>
                <w:lang w:val="fr-FR"/>
                <w14:ligatures w14:val="none"/>
                <w:rPrChange w:id="191" w:author="Kinyele, Josephat Yumbu" w:date="2024-11-06T10:08:00Z">
                  <w:rPr>
                    <w:rFonts w:ascii="Arial" w:eastAsia="Batang" w:hAnsi="Arial" w:cs="Times New Roman"/>
                    <w:kern w:val="0"/>
                    <w:sz w:val="24"/>
                    <w:szCs w:val="24"/>
                    <w:lang w:val="en-US"/>
                    <w14:ligatures w14:val="none"/>
                  </w:rPr>
                </w:rPrChange>
              </w:rPr>
            </w:pPr>
          </w:p>
          <w:p w14:paraId="324FE83F" w14:textId="77777777" w:rsidR="00133786" w:rsidRPr="00ED5182" w:rsidRDefault="00133786" w:rsidP="00133786">
            <w:pPr>
              <w:snapToGrid w:val="0"/>
              <w:spacing w:after="0" w:line="264" w:lineRule="auto"/>
              <w:rPr>
                <w:rFonts w:ascii="Arial" w:eastAsia="Batang" w:hAnsi="Arial" w:cs="Times New Roman"/>
                <w:kern w:val="0"/>
                <w:sz w:val="24"/>
                <w:szCs w:val="24"/>
                <w:lang w:val="fr-FR"/>
                <w14:ligatures w14:val="none"/>
                <w:rPrChange w:id="192" w:author="Kinyele, Josephat Yumbu" w:date="2024-11-06T10:08:00Z">
                  <w:rPr>
                    <w:rFonts w:ascii="Arial" w:eastAsia="Batang" w:hAnsi="Arial" w:cs="Times New Roman"/>
                    <w:kern w:val="0"/>
                    <w:sz w:val="24"/>
                    <w:szCs w:val="24"/>
                    <w:lang w:val="en-US"/>
                    <w14:ligatures w14:val="none"/>
                  </w:rPr>
                </w:rPrChange>
              </w:rPr>
            </w:pPr>
            <w:r w:rsidRPr="00ED5182">
              <w:rPr>
                <w:rFonts w:ascii="Arial" w:eastAsia="Batang" w:hAnsi="Arial" w:cs="Times New Roman"/>
                <w:kern w:val="0"/>
                <w:sz w:val="24"/>
                <w:szCs w:val="24"/>
                <w:lang w:val="fr-FR"/>
                <w14:ligatures w14:val="none"/>
                <w:rPrChange w:id="193" w:author="Kinyele, Josephat Yumbu" w:date="2024-11-06T10:08:00Z">
                  <w:rPr>
                    <w:rFonts w:ascii="Arial" w:eastAsia="Batang" w:hAnsi="Arial" w:cs="Times New Roman"/>
                    <w:kern w:val="0"/>
                    <w:sz w:val="24"/>
                    <w:szCs w:val="24"/>
                    <w:lang w:val="en-US"/>
                    <w14:ligatures w14:val="none"/>
                  </w:rPr>
                </w:rPrChange>
              </w:rPr>
              <w:t>(c) Inspection</w:t>
            </w:r>
          </w:p>
          <w:p w14:paraId="3E8D93DA" w14:textId="77777777" w:rsidR="00133786" w:rsidRPr="00ED5182" w:rsidRDefault="00133786" w:rsidP="00133786">
            <w:pPr>
              <w:snapToGrid w:val="0"/>
              <w:spacing w:after="0" w:line="264" w:lineRule="auto"/>
              <w:rPr>
                <w:rFonts w:ascii="Arial" w:eastAsia="Batang" w:hAnsi="Arial" w:cs="Times New Roman"/>
                <w:kern w:val="0"/>
                <w:sz w:val="24"/>
                <w:szCs w:val="24"/>
                <w:lang w:val="fr-FR"/>
                <w14:ligatures w14:val="none"/>
                <w:rPrChange w:id="194" w:author="Kinyele, Josephat Yumbu" w:date="2024-11-06T10:08:00Z">
                  <w:rPr>
                    <w:rFonts w:ascii="Arial" w:eastAsia="Batang" w:hAnsi="Arial" w:cs="Times New Roman"/>
                    <w:kern w:val="0"/>
                    <w:sz w:val="24"/>
                    <w:szCs w:val="24"/>
                    <w:lang w:val="en-US"/>
                    <w14:ligatures w14:val="none"/>
                  </w:rPr>
                </w:rPrChange>
              </w:rPr>
            </w:pPr>
            <w:r w:rsidRPr="00ED5182">
              <w:rPr>
                <w:rFonts w:ascii="Arial" w:eastAsia="Batang" w:hAnsi="Arial" w:cs="Times New Roman"/>
                <w:kern w:val="0"/>
                <w:sz w:val="24"/>
                <w:szCs w:val="24"/>
                <w:lang w:val="fr-FR"/>
                <w14:ligatures w14:val="none"/>
                <w:rPrChange w:id="195" w:author="Kinyele, Josephat Yumbu" w:date="2024-11-06T10:08:00Z">
                  <w:rPr>
                    <w:rFonts w:ascii="Arial" w:eastAsia="Batang" w:hAnsi="Arial" w:cs="Times New Roman"/>
                    <w:kern w:val="0"/>
                    <w:sz w:val="24"/>
                    <w:szCs w:val="24"/>
                    <w:lang w:val="en-US"/>
                    <w14:ligatures w14:val="none"/>
                  </w:rPr>
                </w:rPrChange>
              </w:rPr>
              <w:t>(o) routine maintenance</w:t>
            </w:r>
          </w:p>
          <w:p w14:paraId="586DD94D" w14:textId="77777777" w:rsidR="00133786" w:rsidRPr="00ED5182" w:rsidRDefault="00133786" w:rsidP="00133786">
            <w:pPr>
              <w:snapToGrid w:val="0"/>
              <w:spacing w:after="0" w:line="264" w:lineRule="auto"/>
              <w:rPr>
                <w:rFonts w:ascii="Arial" w:eastAsia="Batang" w:hAnsi="Arial" w:cs="Times New Roman"/>
                <w:kern w:val="0"/>
                <w:sz w:val="24"/>
                <w:szCs w:val="24"/>
                <w:lang w:val="fr-FR"/>
                <w14:ligatures w14:val="none"/>
                <w:rPrChange w:id="196" w:author="Kinyele, Josephat Yumbu" w:date="2024-11-06T10:08:00Z">
                  <w:rPr>
                    <w:rFonts w:ascii="Arial" w:eastAsia="Batang" w:hAnsi="Arial" w:cs="Times New Roman"/>
                    <w:kern w:val="0"/>
                    <w:sz w:val="24"/>
                    <w:szCs w:val="24"/>
                    <w:lang w:val="en-US"/>
                    <w14:ligatures w14:val="none"/>
                  </w:rPr>
                </w:rPrChange>
              </w:rPr>
            </w:pPr>
          </w:p>
          <w:p w14:paraId="09364747" w14:textId="77777777" w:rsidR="00133786" w:rsidRPr="00ED5182" w:rsidRDefault="00133786" w:rsidP="00133786">
            <w:pPr>
              <w:snapToGrid w:val="0"/>
              <w:spacing w:after="0" w:line="264" w:lineRule="auto"/>
              <w:rPr>
                <w:rFonts w:ascii="Arial" w:eastAsia="Batang" w:hAnsi="Arial" w:cs="Times New Roman"/>
                <w:kern w:val="0"/>
                <w:sz w:val="24"/>
                <w:szCs w:val="24"/>
                <w:lang w:val="fr-FR"/>
                <w14:ligatures w14:val="none"/>
                <w:rPrChange w:id="197" w:author="Kinyele, Josephat Yumbu" w:date="2024-11-06T10:08:00Z">
                  <w:rPr>
                    <w:rFonts w:ascii="Arial" w:eastAsia="Batang" w:hAnsi="Arial" w:cs="Times New Roman"/>
                    <w:kern w:val="0"/>
                    <w:sz w:val="24"/>
                    <w:szCs w:val="24"/>
                    <w:lang w:val="en-US"/>
                    <w14:ligatures w14:val="none"/>
                  </w:rPr>
                </w:rPrChange>
              </w:rPr>
            </w:pPr>
          </w:p>
          <w:p w14:paraId="02591C47" w14:textId="77777777" w:rsidR="00133786" w:rsidRPr="00ED5182" w:rsidRDefault="00133786" w:rsidP="00133786">
            <w:pPr>
              <w:snapToGrid w:val="0"/>
              <w:spacing w:after="0" w:line="264" w:lineRule="auto"/>
              <w:rPr>
                <w:rFonts w:ascii="Arial" w:eastAsia="Batang" w:hAnsi="Arial" w:cs="Times New Roman"/>
                <w:kern w:val="0"/>
                <w:sz w:val="24"/>
                <w:szCs w:val="24"/>
                <w:lang w:val="fr-FR"/>
                <w14:ligatures w14:val="none"/>
                <w:rPrChange w:id="198" w:author="Kinyele, Josephat Yumbu" w:date="2024-11-06T10:08:00Z">
                  <w:rPr>
                    <w:rFonts w:ascii="Arial" w:eastAsia="Batang" w:hAnsi="Arial" w:cs="Times New Roman"/>
                    <w:kern w:val="0"/>
                    <w:sz w:val="24"/>
                    <w:szCs w:val="24"/>
                    <w:lang w:val="en-US"/>
                    <w14:ligatures w14:val="none"/>
                  </w:rPr>
                </w:rPrChange>
              </w:rPr>
            </w:pPr>
            <w:r w:rsidRPr="00ED5182">
              <w:rPr>
                <w:rFonts w:ascii="Arial" w:eastAsia="Batang" w:hAnsi="Arial" w:cs="Times New Roman"/>
                <w:kern w:val="0"/>
                <w:sz w:val="24"/>
                <w:szCs w:val="24"/>
                <w:lang w:val="fr-FR"/>
                <w14:ligatures w14:val="none"/>
                <w:rPrChange w:id="199" w:author="Kinyele, Josephat Yumbu" w:date="2024-11-06T10:08:00Z">
                  <w:rPr>
                    <w:rFonts w:ascii="Arial" w:eastAsia="Batang" w:hAnsi="Arial" w:cs="Times New Roman"/>
                    <w:kern w:val="0"/>
                    <w:sz w:val="24"/>
                    <w:szCs w:val="24"/>
                    <w:lang w:val="en-US"/>
                    <w14:ligatures w14:val="none"/>
                  </w:rPr>
                </w:rPrChange>
              </w:rPr>
              <w:t>(o) Police report</w:t>
            </w:r>
          </w:p>
        </w:tc>
        <w:tc>
          <w:tcPr>
            <w:tcW w:w="1548" w:type="dxa"/>
            <w:tcBorders>
              <w:top w:val="single" w:sz="4" w:space="0" w:color="000000"/>
              <w:left w:val="single" w:sz="4" w:space="0" w:color="000000"/>
              <w:bottom w:val="single" w:sz="4" w:space="0" w:color="000000"/>
              <w:right w:val="single" w:sz="4" w:space="0" w:color="000000"/>
            </w:tcBorders>
          </w:tcPr>
          <w:p w14:paraId="2F9E8D1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(c)daily</w:t>
            </w:r>
          </w:p>
          <w:p w14:paraId="70974EC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7B6D5B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C3236E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 when designed</w:t>
            </w:r>
          </w:p>
          <w:p w14:paraId="6D704EB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889DCA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BE23EB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(o) once in 6 moths</w:t>
            </w:r>
          </w:p>
        </w:tc>
      </w:tr>
      <w:tr w:rsidR="00133786" w:rsidRPr="00133786" w14:paraId="4C357670" w14:textId="77777777" w:rsidTr="00470876">
        <w:trPr>
          <w:trHeight w:val="851"/>
        </w:trPr>
        <w:tc>
          <w:tcPr>
            <w:tcW w:w="1447" w:type="dxa"/>
            <w:tcBorders>
              <w:top w:val="single" w:sz="4" w:space="0" w:color="000000"/>
              <w:left w:val="single" w:sz="4" w:space="0" w:color="000000"/>
              <w:bottom w:val="single" w:sz="4" w:space="0" w:color="000000"/>
              <w:right w:val="single" w:sz="4" w:space="0" w:color="000000"/>
            </w:tcBorders>
            <w:hideMark/>
          </w:tcPr>
          <w:p w14:paraId="5A7A7FC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Socio-economic status</w:t>
            </w:r>
          </w:p>
        </w:tc>
        <w:tc>
          <w:tcPr>
            <w:tcW w:w="1710" w:type="dxa"/>
            <w:tcBorders>
              <w:top w:val="single" w:sz="4" w:space="0" w:color="000000"/>
              <w:left w:val="single" w:sz="4" w:space="0" w:color="000000"/>
              <w:bottom w:val="single" w:sz="4" w:space="0" w:color="000000"/>
              <w:right w:val="single" w:sz="4" w:space="0" w:color="000000"/>
            </w:tcBorders>
            <w:hideMark/>
          </w:tcPr>
          <w:p w14:paraId="28860A8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Changes in income level</w:t>
            </w:r>
          </w:p>
          <w:p w14:paraId="394DDCB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Change</w:t>
            </w:r>
            <w:r w:rsidRPr="00133786">
              <w:rPr>
                <w:rFonts w:ascii="Arial" w:eastAsia="Batang" w:hAnsi="Arial" w:cs="Times New Roman"/>
                <w:kern w:val="0"/>
                <w:sz w:val="24"/>
                <w:szCs w:val="24"/>
                <w:lang w:val="en-US"/>
                <w14:ligatures w14:val="none"/>
              </w:rPr>
              <w:tab/>
              <w:t>in health status</w:t>
            </w:r>
          </w:p>
        </w:tc>
        <w:tc>
          <w:tcPr>
            <w:tcW w:w="1710" w:type="dxa"/>
            <w:tcBorders>
              <w:top w:val="single" w:sz="4" w:space="0" w:color="000000"/>
              <w:left w:val="single" w:sz="4" w:space="0" w:color="000000"/>
              <w:bottom w:val="single" w:sz="4" w:space="0" w:color="000000"/>
              <w:right w:val="single" w:sz="4" w:space="0" w:color="000000"/>
            </w:tcBorders>
            <w:hideMark/>
          </w:tcPr>
          <w:p w14:paraId="7B18465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n/a</w:t>
            </w:r>
          </w:p>
        </w:tc>
        <w:tc>
          <w:tcPr>
            <w:tcW w:w="1710" w:type="dxa"/>
            <w:tcBorders>
              <w:top w:val="single" w:sz="4" w:space="0" w:color="000000"/>
              <w:left w:val="single" w:sz="4" w:space="0" w:color="000000"/>
              <w:bottom w:val="single" w:sz="4" w:space="0" w:color="000000"/>
              <w:right w:val="single" w:sz="4" w:space="0" w:color="000000"/>
            </w:tcBorders>
            <w:hideMark/>
          </w:tcPr>
          <w:p w14:paraId="6D507CB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TRADE</w:t>
            </w:r>
          </w:p>
        </w:tc>
        <w:tc>
          <w:tcPr>
            <w:tcW w:w="1620" w:type="dxa"/>
            <w:tcBorders>
              <w:top w:val="single" w:sz="4" w:space="0" w:color="000000"/>
              <w:left w:val="single" w:sz="4" w:space="0" w:color="000000"/>
              <w:bottom w:val="single" w:sz="4" w:space="0" w:color="000000"/>
              <w:right w:val="single" w:sz="4" w:space="0" w:color="000000"/>
            </w:tcBorders>
            <w:hideMark/>
          </w:tcPr>
          <w:p w14:paraId="43CD0FA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(o) Independent Study</w:t>
            </w:r>
          </w:p>
        </w:tc>
        <w:tc>
          <w:tcPr>
            <w:tcW w:w="1548" w:type="dxa"/>
            <w:tcBorders>
              <w:top w:val="single" w:sz="4" w:space="0" w:color="000000"/>
              <w:left w:val="single" w:sz="4" w:space="0" w:color="000000"/>
              <w:bottom w:val="single" w:sz="4" w:space="0" w:color="000000"/>
              <w:right w:val="single" w:sz="4" w:space="0" w:color="000000"/>
            </w:tcBorders>
            <w:hideMark/>
          </w:tcPr>
          <w:p w14:paraId="2CDD98A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(o) once in 5 years</w:t>
            </w:r>
          </w:p>
        </w:tc>
      </w:tr>
      <w:tr w:rsidR="00133786" w:rsidRPr="00133786" w14:paraId="6B06418D" w14:textId="77777777" w:rsidTr="00470876">
        <w:trPr>
          <w:trHeight w:val="1267"/>
        </w:trPr>
        <w:tc>
          <w:tcPr>
            <w:tcW w:w="1447" w:type="dxa"/>
            <w:tcBorders>
              <w:top w:val="single" w:sz="4" w:space="0" w:color="000000"/>
              <w:left w:val="single" w:sz="4" w:space="0" w:color="000000"/>
              <w:bottom w:val="single" w:sz="4" w:space="0" w:color="000000"/>
              <w:right w:val="single" w:sz="4" w:space="0" w:color="000000"/>
            </w:tcBorders>
          </w:tcPr>
          <w:p w14:paraId="3A0D7CA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710" w:type="dxa"/>
            <w:tcBorders>
              <w:top w:val="single" w:sz="4" w:space="0" w:color="000000"/>
              <w:left w:val="single" w:sz="4" w:space="0" w:color="000000"/>
              <w:bottom w:val="single" w:sz="4" w:space="0" w:color="000000"/>
              <w:right w:val="single" w:sz="4" w:space="0" w:color="000000"/>
            </w:tcBorders>
            <w:hideMark/>
          </w:tcPr>
          <w:p w14:paraId="3273137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Changes in education levels.</w:t>
            </w:r>
          </w:p>
          <w:p w14:paraId="03BD9F8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Changes in gender equality</w:t>
            </w:r>
          </w:p>
        </w:tc>
        <w:tc>
          <w:tcPr>
            <w:tcW w:w="1710" w:type="dxa"/>
            <w:tcBorders>
              <w:top w:val="single" w:sz="4" w:space="0" w:color="000000"/>
              <w:left w:val="single" w:sz="4" w:space="0" w:color="000000"/>
              <w:bottom w:val="single" w:sz="4" w:space="0" w:color="000000"/>
              <w:right w:val="single" w:sz="4" w:space="0" w:color="000000"/>
            </w:tcBorders>
          </w:tcPr>
          <w:p w14:paraId="1C9EEBB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710" w:type="dxa"/>
            <w:tcBorders>
              <w:top w:val="single" w:sz="4" w:space="0" w:color="000000"/>
              <w:left w:val="single" w:sz="4" w:space="0" w:color="000000"/>
              <w:bottom w:val="single" w:sz="4" w:space="0" w:color="000000"/>
              <w:right w:val="single" w:sz="4" w:space="0" w:color="000000"/>
            </w:tcBorders>
          </w:tcPr>
          <w:p w14:paraId="17C4CEB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620" w:type="dxa"/>
            <w:tcBorders>
              <w:top w:val="single" w:sz="4" w:space="0" w:color="000000"/>
              <w:left w:val="single" w:sz="4" w:space="0" w:color="000000"/>
              <w:bottom w:val="single" w:sz="4" w:space="0" w:color="000000"/>
              <w:right w:val="single" w:sz="4" w:space="0" w:color="000000"/>
            </w:tcBorders>
          </w:tcPr>
          <w:p w14:paraId="743B7ED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548" w:type="dxa"/>
            <w:tcBorders>
              <w:top w:val="single" w:sz="4" w:space="0" w:color="000000"/>
              <w:left w:val="single" w:sz="4" w:space="0" w:color="000000"/>
              <w:bottom w:val="single" w:sz="4" w:space="0" w:color="000000"/>
              <w:right w:val="single" w:sz="4" w:space="0" w:color="000000"/>
            </w:tcBorders>
          </w:tcPr>
          <w:p w14:paraId="297E3D6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r>
      <w:tr w:rsidR="00133786" w:rsidRPr="00133786" w14:paraId="045C21E4" w14:textId="77777777" w:rsidTr="00470876">
        <w:trPr>
          <w:trHeight w:val="1701"/>
        </w:trPr>
        <w:tc>
          <w:tcPr>
            <w:tcW w:w="1447" w:type="dxa"/>
            <w:tcBorders>
              <w:top w:val="single" w:sz="4" w:space="0" w:color="000000"/>
              <w:left w:val="single" w:sz="4" w:space="0" w:color="000000"/>
              <w:bottom w:val="single" w:sz="4" w:space="0" w:color="000000"/>
              <w:right w:val="single" w:sz="4" w:space="0" w:color="000000"/>
            </w:tcBorders>
            <w:hideMark/>
          </w:tcPr>
          <w:p w14:paraId="6A0DB3B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Economic activity in project area</w:t>
            </w:r>
          </w:p>
        </w:tc>
        <w:tc>
          <w:tcPr>
            <w:tcW w:w="1710" w:type="dxa"/>
            <w:tcBorders>
              <w:top w:val="single" w:sz="4" w:space="0" w:color="000000"/>
              <w:left w:val="single" w:sz="4" w:space="0" w:color="000000"/>
              <w:bottom w:val="single" w:sz="4" w:space="0" w:color="000000"/>
              <w:right w:val="single" w:sz="4" w:space="0" w:color="000000"/>
            </w:tcBorders>
            <w:hideMark/>
          </w:tcPr>
          <w:p w14:paraId="2AB41FC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Changes in agricultural production and marketing</w:t>
            </w:r>
          </w:p>
          <w:p w14:paraId="5B33631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Changes in livestock production and</w:t>
            </w:r>
          </w:p>
          <w:p w14:paraId="5D6D4EB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marketing</w:t>
            </w:r>
          </w:p>
        </w:tc>
        <w:tc>
          <w:tcPr>
            <w:tcW w:w="1710" w:type="dxa"/>
            <w:tcBorders>
              <w:top w:val="single" w:sz="4" w:space="0" w:color="000000"/>
              <w:left w:val="single" w:sz="4" w:space="0" w:color="000000"/>
              <w:bottom w:val="single" w:sz="4" w:space="0" w:color="000000"/>
              <w:right w:val="single" w:sz="4" w:space="0" w:color="000000"/>
            </w:tcBorders>
            <w:hideMark/>
          </w:tcPr>
          <w:p w14:paraId="457252E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n/a</w:t>
            </w:r>
          </w:p>
        </w:tc>
        <w:tc>
          <w:tcPr>
            <w:tcW w:w="1710" w:type="dxa"/>
            <w:tcBorders>
              <w:top w:val="single" w:sz="4" w:space="0" w:color="000000"/>
              <w:left w:val="single" w:sz="4" w:space="0" w:color="000000"/>
              <w:bottom w:val="single" w:sz="4" w:space="0" w:color="000000"/>
              <w:right w:val="single" w:sz="4" w:space="0" w:color="000000"/>
            </w:tcBorders>
            <w:hideMark/>
          </w:tcPr>
          <w:p w14:paraId="4DE3EC4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District Agricultural Officers/TRADE</w:t>
            </w:r>
          </w:p>
        </w:tc>
        <w:tc>
          <w:tcPr>
            <w:tcW w:w="1620" w:type="dxa"/>
            <w:tcBorders>
              <w:top w:val="single" w:sz="4" w:space="0" w:color="000000"/>
              <w:left w:val="single" w:sz="4" w:space="0" w:color="000000"/>
              <w:bottom w:val="single" w:sz="4" w:space="0" w:color="000000"/>
              <w:right w:val="single" w:sz="4" w:space="0" w:color="000000"/>
            </w:tcBorders>
            <w:hideMark/>
          </w:tcPr>
          <w:p w14:paraId="3BECDAC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(o) Independent study</w:t>
            </w:r>
          </w:p>
        </w:tc>
        <w:tc>
          <w:tcPr>
            <w:tcW w:w="1548" w:type="dxa"/>
            <w:tcBorders>
              <w:top w:val="single" w:sz="4" w:space="0" w:color="000000"/>
              <w:left w:val="single" w:sz="4" w:space="0" w:color="000000"/>
              <w:bottom w:val="single" w:sz="4" w:space="0" w:color="000000"/>
              <w:right w:val="single" w:sz="4" w:space="0" w:color="000000"/>
            </w:tcBorders>
            <w:hideMark/>
          </w:tcPr>
          <w:p w14:paraId="0892D75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(o) once in 5 years</w:t>
            </w:r>
          </w:p>
        </w:tc>
      </w:tr>
    </w:tbl>
    <w:p w14:paraId="5D8CCFE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E1124A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2B873B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93CD56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DD2BB3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865D43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58A757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BC9B81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4A7297D" w14:textId="77777777" w:rsidR="00133786" w:rsidRPr="00133786" w:rsidRDefault="00133786" w:rsidP="00133786">
      <w:pPr>
        <w:snapToGrid w:val="0"/>
        <w:spacing w:after="0" w:line="264" w:lineRule="auto"/>
        <w:rPr>
          <w:rFonts w:ascii="Arial" w:eastAsia="Batang" w:hAnsi="Arial" w:cs="Times New Roman"/>
          <w:b/>
          <w:kern w:val="0"/>
          <w:sz w:val="24"/>
          <w:szCs w:val="24"/>
          <w:lang w:val="en-US"/>
          <w14:ligatures w14:val="none"/>
        </w:rPr>
      </w:pPr>
      <w:r w:rsidRPr="00133786">
        <w:rPr>
          <w:rFonts w:ascii="Arial" w:eastAsia="Batang" w:hAnsi="Arial" w:cs="Times New Roman"/>
          <w:b/>
          <w:kern w:val="0"/>
          <w:sz w:val="24"/>
          <w:szCs w:val="24"/>
          <w:lang w:val="en-US"/>
          <w14:ligatures w14:val="none"/>
        </w:rPr>
        <w:t xml:space="preserve">TRADE FOCUS ON ENVIRONMENTAL, GENDER AND SOCIAL INCLUSION </w:t>
      </w:r>
    </w:p>
    <w:p w14:paraId="3BEF549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78BDBF8" w14:textId="77777777" w:rsidR="00133786" w:rsidRPr="00133786" w:rsidRDefault="00133786" w:rsidP="00133786">
      <w:pPr>
        <w:snapToGrid w:val="0"/>
        <w:spacing w:after="0" w:line="264" w:lineRule="auto"/>
        <w:rPr>
          <w:rFonts w:ascii="Arial" w:eastAsia="Batang" w:hAnsi="Arial" w:cs="Times New Roman"/>
          <w:b/>
          <w:kern w:val="0"/>
          <w:sz w:val="24"/>
          <w:szCs w:val="24"/>
          <w:lang w:val="en-US"/>
          <w14:ligatures w14:val="none"/>
        </w:rPr>
      </w:pPr>
      <w:r w:rsidRPr="00133786">
        <w:rPr>
          <w:rFonts w:ascii="Arial" w:eastAsia="Batang" w:hAnsi="Arial" w:cs="Times New Roman"/>
          <w:b/>
          <w:kern w:val="0"/>
          <w:sz w:val="24"/>
          <w:szCs w:val="24"/>
          <w:lang w:val="en-US"/>
          <w14:ligatures w14:val="none"/>
        </w:rPr>
        <w:t>Infrastructure Planned under TRADE Programme</w:t>
      </w:r>
    </w:p>
    <w:p w14:paraId="7B82BA1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Access roads</w:t>
      </w:r>
    </w:p>
    <w:p w14:paraId="612B08D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Bridges (reinforced concrete)</w:t>
      </w:r>
    </w:p>
    <w:p w14:paraId="4AFFB26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 xml:space="preserve">Buildings (bulking </w:t>
      </w:r>
      <w:proofErr w:type="spellStart"/>
      <w:r w:rsidRPr="00133786">
        <w:rPr>
          <w:rFonts w:ascii="Arial" w:eastAsia="Batang" w:hAnsi="Arial" w:cs="Times New Roman"/>
          <w:kern w:val="0"/>
          <w:sz w:val="24"/>
          <w:szCs w:val="24"/>
          <w:lang w:val="en-US"/>
          <w14:ligatures w14:val="none"/>
        </w:rPr>
        <w:t>centres</w:t>
      </w:r>
      <w:proofErr w:type="spellEnd"/>
      <w:r w:rsidRPr="00133786">
        <w:rPr>
          <w:rFonts w:ascii="Arial" w:eastAsia="Batang" w:hAnsi="Arial" w:cs="Times New Roman"/>
          <w:kern w:val="0"/>
          <w:sz w:val="24"/>
          <w:szCs w:val="24"/>
          <w:lang w:val="en-US"/>
          <w14:ligatures w14:val="none"/>
        </w:rPr>
        <w:t xml:space="preserve">, markets, sheds, </w:t>
      </w:r>
      <w:proofErr w:type="spellStart"/>
      <w:r w:rsidRPr="00133786">
        <w:rPr>
          <w:rFonts w:ascii="Arial" w:eastAsia="Batang" w:hAnsi="Arial" w:cs="Times New Roman"/>
          <w:kern w:val="0"/>
          <w:sz w:val="24"/>
          <w:szCs w:val="24"/>
          <w:lang w:val="en-US"/>
          <w14:ligatures w14:val="none"/>
        </w:rPr>
        <w:t>etc</w:t>
      </w:r>
      <w:proofErr w:type="spellEnd"/>
      <w:r w:rsidRPr="00133786">
        <w:rPr>
          <w:rFonts w:ascii="Arial" w:eastAsia="Batang" w:hAnsi="Arial" w:cs="Times New Roman"/>
          <w:kern w:val="0"/>
          <w:sz w:val="24"/>
          <w:szCs w:val="24"/>
          <w:lang w:val="en-US"/>
          <w14:ligatures w14:val="none"/>
        </w:rPr>
        <w:t>)</w:t>
      </w:r>
    </w:p>
    <w:p w14:paraId="4E6C8C2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 xml:space="preserve">Post-harvest facilities (processing facilities, granaries, </w:t>
      </w:r>
      <w:proofErr w:type="spellStart"/>
      <w:r w:rsidRPr="00133786">
        <w:rPr>
          <w:rFonts w:ascii="Arial" w:eastAsia="Batang" w:hAnsi="Arial" w:cs="Times New Roman"/>
          <w:kern w:val="0"/>
          <w:sz w:val="24"/>
          <w:szCs w:val="24"/>
          <w:lang w:val="en-US"/>
          <w14:ligatures w14:val="none"/>
        </w:rPr>
        <w:t>etc</w:t>
      </w:r>
      <w:proofErr w:type="spellEnd"/>
      <w:r w:rsidRPr="00133786">
        <w:rPr>
          <w:rFonts w:ascii="Arial" w:eastAsia="Batang" w:hAnsi="Arial" w:cs="Times New Roman"/>
          <w:kern w:val="0"/>
          <w:sz w:val="24"/>
          <w:szCs w:val="24"/>
          <w:lang w:val="en-US"/>
          <w14:ligatures w14:val="none"/>
        </w:rPr>
        <w:t>)</w:t>
      </w:r>
    </w:p>
    <w:p w14:paraId="354AD4B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 xml:space="preserve">Water supply (irrigation, livestock, domestic, industrial, </w:t>
      </w:r>
      <w:proofErr w:type="spellStart"/>
      <w:r w:rsidRPr="00133786">
        <w:rPr>
          <w:rFonts w:ascii="Arial" w:eastAsia="Batang" w:hAnsi="Arial" w:cs="Times New Roman"/>
          <w:kern w:val="0"/>
          <w:sz w:val="24"/>
          <w:szCs w:val="24"/>
          <w:lang w:val="en-US"/>
          <w14:ligatures w14:val="none"/>
        </w:rPr>
        <w:t>etc</w:t>
      </w:r>
      <w:proofErr w:type="spellEnd"/>
      <w:r w:rsidRPr="00133786">
        <w:rPr>
          <w:rFonts w:ascii="Arial" w:eastAsia="Batang" w:hAnsi="Arial" w:cs="Times New Roman"/>
          <w:kern w:val="0"/>
          <w:sz w:val="24"/>
          <w:szCs w:val="24"/>
          <w:lang w:val="en-US"/>
          <w14:ligatures w14:val="none"/>
        </w:rPr>
        <w:t>)</w:t>
      </w:r>
    </w:p>
    <w:p w14:paraId="12CE808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Dams (small and medium)</w:t>
      </w:r>
    </w:p>
    <w:p w14:paraId="1725F9B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 xml:space="preserve">Energy (incl. renewable such as solar, biogas tanks </w:t>
      </w:r>
      <w:proofErr w:type="spellStart"/>
      <w:r w:rsidRPr="00133786">
        <w:rPr>
          <w:rFonts w:ascii="Arial" w:eastAsia="Batang" w:hAnsi="Arial" w:cs="Times New Roman"/>
          <w:kern w:val="0"/>
          <w:sz w:val="24"/>
          <w:szCs w:val="24"/>
          <w:lang w:val="en-US"/>
          <w14:ligatures w14:val="none"/>
        </w:rPr>
        <w:t>etc</w:t>
      </w:r>
      <w:proofErr w:type="spellEnd"/>
      <w:r w:rsidRPr="00133786">
        <w:rPr>
          <w:rFonts w:ascii="Arial" w:eastAsia="Batang" w:hAnsi="Arial" w:cs="Times New Roman"/>
          <w:kern w:val="0"/>
          <w:sz w:val="24"/>
          <w:szCs w:val="24"/>
          <w:lang w:val="en-US"/>
          <w14:ligatures w14:val="none"/>
        </w:rPr>
        <w:t>)</w:t>
      </w:r>
    </w:p>
    <w:p w14:paraId="26EA85B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Machinery/equipment tools &amp; other technologies</w:t>
      </w:r>
    </w:p>
    <w:p w14:paraId="0E180D2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BBD64F0" w14:textId="77777777" w:rsidR="00133786" w:rsidRPr="00133786" w:rsidRDefault="00133786" w:rsidP="00133786">
      <w:pPr>
        <w:snapToGrid w:val="0"/>
        <w:spacing w:after="0" w:line="264" w:lineRule="auto"/>
        <w:rPr>
          <w:rFonts w:ascii="Arial" w:eastAsia="Batang" w:hAnsi="Arial" w:cs="Times New Roman"/>
          <w:b/>
          <w:kern w:val="0"/>
          <w:sz w:val="24"/>
          <w:szCs w:val="24"/>
          <w:lang w:val="en-US"/>
          <w14:ligatures w14:val="none"/>
        </w:rPr>
      </w:pPr>
      <w:r w:rsidRPr="00133786">
        <w:rPr>
          <w:rFonts w:ascii="Arial" w:eastAsia="Batang" w:hAnsi="Arial" w:cs="Times New Roman"/>
          <w:b/>
          <w:kern w:val="0"/>
          <w:sz w:val="24"/>
          <w:szCs w:val="24"/>
          <w:lang w:val="en-US"/>
          <w14:ligatures w14:val="none"/>
        </w:rPr>
        <w:t>Policy Framework</w:t>
      </w:r>
    </w:p>
    <w:p w14:paraId="3BD627E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Infrastructure developed under TRADE programme should be aligned and positively contribute to the three strategic objectives of the IFAD Gender Equality and Women Empowerment (GEWE) policy which are:</w:t>
      </w:r>
    </w:p>
    <w:p w14:paraId="21C48A4D" w14:textId="77777777" w:rsidR="00133786" w:rsidRPr="00133786" w:rsidRDefault="00133786" w:rsidP="00133786">
      <w:pPr>
        <w:numPr>
          <w:ilvl w:val="2"/>
          <w:numId w:val="31"/>
        </w:num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Promote economic empowerment to enable rural women and men to participate in and benefit from profitable economic activities.</w:t>
      </w:r>
    </w:p>
    <w:p w14:paraId="0BFA8238" w14:textId="77777777" w:rsidR="00133786" w:rsidRPr="00133786" w:rsidRDefault="00133786" w:rsidP="00133786">
      <w:pPr>
        <w:numPr>
          <w:ilvl w:val="2"/>
          <w:numId w:val="31"/>
        </w:num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Enable women and men to have equal voice and influence in rural institutions and organizations.</w:t>
      </w:r>
    </w:p>
    <w:p w14:paraId="24625472" w14:textId="77777777" w:rsidR="00133786" w:rsidRPr="00133786" w:rsidRDefault="00133786" w:rsidP="00133786">
      <w:pPr>
        <w:numPr>
          <w:ilvl w:val="2"/>
          <w:numId w:val="31"/>
        </w:num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Achieve a more equitable balance in workloads and in the sharing of economic and social benefits between women and men</w:t>
      </w:r>
    </w:p>
    <w:p w14:paraId="6B4E526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6BD4EEE" w14:textId="77777777" w:rsidR="00133786" w:rsidRPr="00133786" w:rsidRDefault="00133786" w:rsidP="00133786">
      <w:pPr>
        <w:snapToGrid w:val="0"/>
        <w:spacing w:after="0" w:line="264" w:lineRule="auto"/>
        <w:rPr>
          <w:rFonts w:ascii="Arial" w:eastAsia="Batang" w:hAnsi="Arial" w:cs="Times New Roman"/>
          <w:b/>
          <w:kern w:val="0"/>
          <w:sz w:val="24"/>
          <w:szCs w:val="24"/>
          <w:lang w:val="en-US"/>
          <w14:ligatures w14:val="none"/>
        </w:rPr>
      </w:pPr>
      <w:r w:rsidRPr="00133786">
        <w:rPr>
          <w:rFonts w:ascii="Arial" w:eastAsia="Batang" w:hAnsi="Arial" w:cs="Times New Roman"/>
          <w:b/>
          <w:kern w:val="0"/>
          <w:sz w:val="24"/>
          <w:szCs w:val="24"/>
          <w:lang w:val="en-US"/>
          <w14:ligatures w14:val="none"/>
        </w:rPr>
        <w:t xml:space="preserve">Burning gender issues in infrastructure development </w:t>
      </w:r>
    </w:p>
    <w:p w14:paraId="1789DBC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 xml:space="preserve">Lack of infrastructure and the Gender Division of Labour negatively affect women because they spend unnecessarily long periods of time doing tasks that could otherwise have been done without eating too much into their time. These tasks </w:t>
      </w:r>
      <w:proofErr w:type="gramStart"/>
      <w:r w:rsidRPr="00133786">
        <w:rPr>
          <w:rFonts w:ascii="Arial" w:eastAsia="Batang" w:hAnsi="Arial" w:cs="Times New Roman"/>
          <w:kern w:val="0"/>
          <w:sz w:val="24"/>
          <w:szCs w:val="24"/>
          <w:lang w:val="en-US"/>
          <w14:ligatures w14:val="none"/>
        </w:rPr>
        <w:t>cause</w:t>
      </w:r>
      <w:proofErr w:type="gramEnd"/>
      <w:r w:rsidRPr="00133786">
        <w:rPr>
          <w:rFonts w:ascii="Arial" w:eastAsia="Batang" w:hAnsi="Arial" w:cs="Times New Roman"/>
          <w:kern w:val="0"/>
          <w:sz w:val="24"/>
          <w:szCs w:val="24"/>
          <w:lang w:val="en-US"/>
          <w14:ligatures w14:val="none"/>
        </w:rPr>
        <w:t xml:space="preserve"> what is popularly known as women’s time poverty and include but are not limited to:</w:t>
      </w:r>
    </w:p>
    <w:p w14:paraId="1EC20B0F" w14:textId="77777777" w:rsidR="00133786" w:rsidRPr="00133786" w:rsidRDefault="00133786" w:rsidP="00133786">
      <w:pPr>
        <w:numPr>
          <w:ilvl w:val="0"/>
          <w:numId w:val="174"/>
        </w:num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Accessing water (for domestic or agricultural uses),</w:t>
      </w:r>
    </w:p>
    <w:p w14:paraId="152F1226" w14:textId="77777777" w:rsidR="00133786" w:rsidRPr="00133786" w:rsidRDefault="00133786" w:rsidP="00133786">
      <w:pPr>
        <w:numPr>
          <w:ilvl w:val="0"/>
          <w:numId w:val="174"/>
        </w:num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 xml:space="preserve">Processing and marketing food and other agricultural or non-farm products, </w:t>
      </w:r>
    </w:p>
    <w:p w14:paraId="49D7EB29" w14:textId="77777777" w:rsidR="00133786" w:rsidRPr="00133786" w:rsidRDefault="00133786" w:rsidP="00133786">
      <w:pPr>
        <w:numPr>
          <w:ilvl w:val="0"/>
          <w:numId w:val="174"/>
        </w:num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 xml:space="preserve">Collecting firewood </w:t>
      </w:r>
    </w:p>
    <w:p w14:paraId="7B6555F0" w14:textId="77777777" w:rsidR="00133786" w:rsidRPr="00133786" w:rsidRDefault="00133786" w:rsidP="00133786">
      <w:pPr>
        <w:numPr>
          <w:ilvl w:val="0"/>
          <w:numId w:val="174"/>
        </w:num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Reaching health services for themselves and their families as well as other important services</w:t>
      </w:r>
    </w:p>
    <w:p w14:paraId="799ED46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 xml:space="preserve">The ‘time poverty’ among women limit their ability to develop or access complementary sources of income. </w:t>
      </w:r>
      <w:proofErr w:type="gramStart"/>
      <w:r w:rsidRPr="00133786">
        <w:rPr>
          <w:rFonts w:ascii="Arial" w:eastAsia="Batang" w:hAnsi="Arial" w:cs="Times New Roman"/>
          <w:kern w:val="0"/>
          <w:sz w:val="24"/>
          <w:szCs w:val="24"/>
          <w:lang w:val="en-US"/>
          <w14:ligatures w14:val="none"/>
        </w:rPr>
        <w:t>Again</w:t>
      </w:r>
      <w:proofErr w:type="gramEnd"/>
      <w:r w:rsidRPr="00133786">
        <w:rPr>
          <w:rFonts w:ascii="Arial" w:eastAsia="Batang" w:hAnsi="Arial" w:cs="Times New Roman"/>
          <w:kern w:val="0"/>
          <w:sz w:val="24"/>
          <w:szCs w:val="24"/>
          <w:lang w:val="en-US"/>
          <w14:ligatures w14:val="none"/>
        </w:rPr>
        <w:t xml:space="preserve"> lack of infrastructure acts a barrier to mobility of women who then have to relegate other duties like marketing of their produce to their husbands and other male figures in their lives and this may result in capture of income resources by men or their husbands.  </w:t>
      </w:r>
    </w:p>
    <w:p w14:paraId="5D47ED0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 xml:space="preserve"> </w:t>
      </w:r>
    </w:p>
    <w:p w14:paraId="2B5C1B0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Rural infrastructure programmes have the capacity to enhance women’s participation and benefits first as workers during construction and second as beneficiaries of the asset created after construction. The benefits that may accrue to women also extend to other vulnerable groups of people like persons with disabilities and the youth who experience high unemployment rates as well as low life opportunities in general.</w:t>
      </w:r>
    </w:p>
    <w:p w14:paraId="0784AE7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lastRenderedPageBreak/>
        <w:t>Women constraints to participation in Rural Infrastructure and possible solutions for Gender and Social Inclusion</w:t>
      </w:r>
    </w:p>
    <w:p w14:paraId="0825A81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7ADDE7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b/>
          <w:kern w:val="0"/>
          <w:sz w:val="24"/>
          <w:szCs w:val="24"/>
          <w:lang w:val="en-US"/>
          <w14:ligatures w14:val="none"/>
        </w:rPr>
        <w:t>Environmental &amp; Social Inclusion Strategies – Table</w:t>
      </w:r>
      <w:r w:rsidRPr="00133786">
        <w:rPr>
          <w:rFonts w:ascii="Arial" w:eastAsia="Batang" w:hAnsi="Arial" w:cs="Times New Roman"/>
          <w:kern w:val="0"/>
          <w:sz w:val="24"/>
          <w:szCs w:val="24"/>
          <w:lang w:val="en-US"/>
          <w14:ligatures w14:val="none"/>
        </w:rPr>
        <w:t xml:space="preserve"> 2</w:t>
      </w:r>
    </w:p>
    <w:tbl>
      <w:tblPr>
        <w:tblW w:w="10170" w:type="dxa"/>
        <w:tblInd w:w="-95" w:type="dxa"/>
        <w:tblLook w:val="04A0" w:firstRow="1" w:lastRow="0" w:firstColumn="1" w:lastColumn="0" w:noHBand="0" w:noVBand="1"/>
      </w:tblPr>
      <w:tblGrid>
        <w:gridCol w:w="2970"/>
        <w:gridCol w:w="7200"/>
      </w:tblGrid>
      <w:tr w:rsidR="00133786" w:rsidRPr="00133786" w14:paraId="4E41C208" w14:textId="77777777" w:rsidTr="00470876">
        <w:tc>
          <w:tcPr>
            <w:tcW w:w="2970" w:type="dxa"/>
            <w:tcBorders>
              <w:top w:val="single" w:sz="4" w:space="0" w:color="auto"/>
              <w:left w:val="single" w:sz="4" w:space="0" w:color="auto"/>
              <w:bottom w:val="single" w:sz="4" w:space="0" w:color="auto"/>
              <w:right w:val="single" w:sz="4" w:space="0" w:color="auto"/>
            </w:tcBorders>
            <w:hideMark/>
          </w:tcPr>
          <w:p w14:paraId="543CFF02" w14:textId="77777777" w:rsidR="00133786" w:rsidRPr="00133786" w:rsidRDefault="00133786" w:rsidP="00133786">
            <w:pPr>
              <w:snapToGrid w:val="0"/>
              <w:spacing w:after="0" w:line="264" w:lineRule="auto"/>
              <w:rPr>
                <w:rFonts w:ascii="Arial" w:eastAsia="Batang" w:hAnsi="Arial" w:cs="Times New Roman"/>
                <w:b/>
                <w:kern w:val="0"/>
                <w:sz w:val="24"/>
                <w:szCs w:val="24"/>
                <w:lang w:val="en-US"/>
                <w14:ligatures w14:val="none"/>
              </w:rPr>
            </w:pPr>
            <w:r w:rsidRPr="00133786">
              <w:rPr>
                <w:rFonts w:ascii="Arial" w:eastAsia="Batang" w:hAnsi="Arial" w:cs="Times New Roman"/>
                <w:b/>
                <w:kern w:val="0"/>
                <w:sz w:val="24"/>
                <w:szCs w:val="24"/>
                <w:lang w:val="en-US"/>
                <w14:ligatures w14:val="none"/>
              </w:rPr>
              <w:t>Constraints</w:t>
            </w:r>
          </w:p>
        </w:tc>
        <w:tc>
          <w:tcPr>
            <w:tcW w:w="7200" w:type="dxa"/>
            <w:tcBorders>
              <w:top w:val="single" w:sz="4" w:space="0" w:color="auto"/>
              <w:left w:val="single" w:sz="4" w:space="0" w:color="auto"/>
              <w:bottom w:val="single" w:sz="4" w:space="0" w:color="auto"/>
              <w:right w:val="single" w:sz="4" w:space="0" w:color="auto"/>
            </w:tcBorders>
            <w:hideMark/>
          </w:tcPr>
          <w:p w14:paraId="430FBFE6" w14:textId="77777777" w:rsidR="00133786" w:rsidRPr="00133786" w:rsidRDefault="00133786" w:rsidP="00133786">
            <w:pPr>
              <w:snapToGrid w:val="0"/>
              <w:spacing w:after="0" w:line="264" w:lineRule="auto"/>
              <w:rPr>
                <w:rFonts w:ascii="Arial" w:eastAsia="Batang" w:hAnsi="Arial" w:cs="Times New Roman"/>
                <w:b/>
                <w:kern w:val="0"/>
                <w:sz w:val="24"/>
                <w:szCs w:val="24"/>
                <w:lang w:val="en-US"/>
                <w14:ligatures w14:val="none"/>
              </w:rPr>
            </w:pPr>
            <w:r w:rsidRPr="00133786">
              <w:rPr>
                <w:rFonts w:ascii="Arial" w:eastAsia="Batang" w:hAnsi="Arial" w:cs="Times New Roman"/>
                <w:b/>
                <w:kern w:val="0"/>
                <w:sz w:val="24"/>
                <w:szCs w:val="24"/>
                <w:lang w:val="en-US"/>
                <w14:ligatures w14:val="none"/>
              </w:rPr>
              <w:t>Possible Interventions</w:t>
            </w:r>
          </w:p>
        </w:tc>
      </w:tr>
      <w:tr w:rsidR="00133786" w:rsidRPr="00133786" w14:paraId="680C3217" w14:textId="77777777" w:rsidTr="00470876">
        <w:trPr>
          <w:trHeight w:val="1448"/>
        </w:trPr>
        <w:tc>
          <w:tcPr>
            <w:tcW w:w="2970" w:type="dxa"/>
            <w:tcBorders>
              <w:top w:val="single" w:sz="4" w:space="0" w:color="auto"/>
              <w:left w:val="single" w:sz="4" w:space="0" w:color="auto"/>
              <w:bottom w:val="single" w:sz="4" w:space="0" w:color="auto"/>
              <w:right w:val="single" w:sz="4" w:space="0" w:color="auto"/>
            </w:tcBorders>
            <w:hideMark/>
          </w:tcPr>
          <w:p w14:paraId="4BBD80D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Time poverty as a consequence of GDL and lack of infrastructure</w:t>
            </w:r>
          </w:p>
        </w:tc>
        <w:tc>
          <w:tcPr>
            <w:tcW w:w="7200" w:type="dxa"/>
            <w:tcBorders>
              <w:top w:val="single" w:sz="4" w:space="0" w:color="auto"/>
              <w:left w:val="single" w:sz="4" w:space="0" w:color="auto"/>
              <w:bottom w:val="single" w:sz="4" w:space="0" w:color="auto"/>
              <w:right w:val="single" w:sz="4" w:space="0" w:color="auto"/>
            </w:tcBorders>
            <w:hideMark/>
          </w:tcPr>
          <w:p w14:paraId="4004094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Target Households with Household methodology for joint household visions and plans</w:t>
            </w:r>
          </w:p>
          <w:p w14:paraId="75E4AE7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Promote labour saving technologies</w:t>
            </w:r>
          </w:p>
          <w:p w14:paraId="6106554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 xml:space="preserve">Ensure that demand driven infrastructure development respond to the needs of women through wide consultations with women throughout the project cycle </w:t>
            </w:r>
            <w:proofErr w:type="spellStart"/>
            <w:r w:rsidRPr="00133786">
              <w:rPr>
                <w:rFonts w:ascii="Arial" w:eastAsia="Batang" w:hAnsi="Arial" w:cs="Times New Roman"/>
                <w:kern w:val="0"/>
                <w:sz w:val="24"/>
                <w:szCs w:val="24"/>
                <w:lang w:val="en-US"/>
                <w14:ligatures w14:val="none"/>
              </w:rPr>
              <w:t>i.e</w:t>
            </w:r>
            <w:proofErr w:type="spellEnd"/>
            <w:r w:rsidRPr="00133786">
              <w:rPr>
                <w:rFonts w:ascii="Arial" w:eastAsia="Batang" w:hAnsi="Arial" w:cs="Times New Roman"/>
                <w:kern w:val="0"/>
                <w:sz w:val="24"/>
                <w:szCs w:val="24"/>
                <w:lang w:val="en-US"/>
                <w14:ligatures w14:val="none"/>
              </w:rPr>
              <w:t xml:space="preserve"> design, implementation, monitoring </w:t>
            </w:r>
          </w:p>
          <w:p w14:paraId="4B03B38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 xml:space="preserve">Participatory design and implementation of rural infrastructure </w:t>
            </w:r>
            <w:proofErr w:type="spellStart"/>
            <w:r w:rsidRPr="00133786">
              <w:rPr>
                <w:rFonts w:ascii="Arial" w:eastAsia="Batang" w:hAnsi="Arial" w:cs="Times New Roman"/>
                <w:kern w:val="0"/>
                <w:sz w:val="24"/>
                <w:szCs w:val="24"/>
                <w:lang w:val="en-US"/>
                <w14:ligatures w14:val="none"/>
              </w:rPr>
              <w:t>minimises</w:t>
            </w:r>
            <w:proofErr w:type="spellEnd"/>
            <w:r w:rsidRPr="00133786">
              <w:rPr>
                <w:rFonts w:ascii="Arial" w:eastAsia="Batang" w:hAnsi="Arial" w:cs="Times New Roman"/>
                <w:kern w:val="0"/>
                <w:sz w:val="24"/>
                <w:szCs w:val="24"/>
                <w:lang w:val="en-US"/>
                <w14:ligatures w14:val="none"/>
              </w:rPr>
              <w:t xml:space="preserve"> negative consequences on livelihoods of women. </w:t>
            </w:r>
          </w:p>
        </w:tc>
      </w:tr>
      <w:tr w:rsidR="00133786" w:rsidRPr="00133786" w14:paraId="40EB24D9" w14:textId="77777777" w:rsidTr="00470876">
        <w:tc>
          <w:tcPr>
            <w:tcW w:w="2970" w:type="dxa"/>
            <w:tcBorders>
              <w:top w:val="single" w:sz="4" w:space="0" w:color="auto"/>
              <w:left w:val="single" w:sz="4" w:space="0" w:color="auto"/>
              <w:bottom w:val="single" w:sz="4" w:space="0" w:color="auto"/>
              <w:right w:val="single" w:sz="4" w:space="0" w:color="auto"/>
            </w:tcBorders>
          </w:tcPr>
          <w:p w14:paraId="36EA7E9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Perceptions that wage labour and construction specifically are men’s jobs</w:t>
            </w:r>
          </w:p>
          <w:p w14:paraId="5D071F5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7200" w:type="dxa"/>
            <w:tcBorders>
              <w:top w:val="single" w:sz="4" w:space="0" w:color="auto"/>
              <w:left w:val="single" w:sz="4" w:space="0" w:color="auto"/>
              <w:bottom w:val="single" w:sz="4" w:space="0" w:color="auto"/>
              <w:right w:val="single" w:sz="4" w:space="0" w:color="auto"/>
            </w:tcBorders>
            <w:hideMark/>
          </w:tcPr>
          <w:p w14:paraId="754A97E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Sensitize men and boys, religious and community leaders for expanding women`s job opportunities</w:t>
            </w:r>
          </w:p>
          <w:p w14:paraId="49B1B14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Implement Household methodology where household members will analyse and address gender inequalities in roles, responsibilities, decision-making and sharing benefits</w:t>
            </w:r>
          </w:p>
        </w:tc>
      </w:tr>
      <w:tr w:rsidR="00133786" w:rsidRPr="00133786" w14:paraId="6A74121C" w14:textId="77777777" w:rsidTr="00470876">
        <w:tc>
          <w:tcPr>
            <w:tcW w:w="2970" w:type="dxa"/>
            <w:tcBorders>
              <w:top w:val="single" w:sz="4" w:space="0" w:color="auto"/>
              <w:left w:val="single" w:sz="4" w:space="0" w:color="auto"/>
              <w:bottom w:val="single" w:sz="4" w:space="0" w:color="auto"/>
              <w:right w:val="single" w:sz="4" w:space="0" w:color="auto"/>
            </w:tcBorders>
            <w:hideMark/>
          </w:tcPr>
          <w:p w14:paraId="17F15ED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Stiff competition with men in absence of quotas</w:t>
            </w:r>
          </w:p>
        </w:tc>
        <w:tc>
          <w:tcPr>
            <w:tcW w:w="7200" w:type="dxa"/>
            <w:tcBorders>
              <w:top w:val="single" w:sz="4" w:space="0" w:color="auto"/>
              <w:left w:val="single" w:sz="4" w:space="0" w:color="auto"/>
              <w:bottom w:val="single" w:sz="4" w:space="0" w:color="auto"/>
              <w:right w:val="single" w:sz="4" w:space="0" w:color="auto"/>
            </w:tcBorders>
            <w:hideMark/>
          </w:tcPr>
          <w:p w14:paraId="21CF446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Set a quota for women, men and persons with disabilities</w:t>
            </w:r>
          </w:p>
          <w:p w14:paraId="2780F4E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25 % of job opportunities should be</w:t>
            </w:r>
          </w:p>
          <w:p w14:paraId="193FD33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 xml:space="preserve">reserved for women </w:t>
            </w:r>
          </w:p>
          <w:p w14:paraId="4097305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50 % of jobs should be reserved for the youth</w:t>
            </w:r>
          </w:p>
          <w:p w14:paraId="03262C0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5% of jobs should be reserved for persons with disabilities or their proxy</w:t>
            </w:r>
          </w:p>
        </w:tc>
      </w:tr>
      <w:tr w:rsidR="00133786" w:rsidRPr="00133786" w14:paraId="12EE8832" w14:textId="77777777" w:rsidTr="00470876">
        <w:tc>
          <w:tcPr>
            <w:tcW w:w="2970" w:type="dxa"/>
            <w:tcBorders>
              <w:top w:val="single" w:sz="4" w:space="0" w:color="auto"/>
              <w:left w:val="single" w:sz="4" w:space="0" w:color="auto"/>
              <w:bottom w:val="single" w:sz="4" w:space="0" w:color="auto"/>
              <w:right w:val="single" w:sz="4" w:space="0" w:color="auto"/>
            </w:tcBorders>
          </w:tcPr>
          <w:p w14:paraId="01E7A8E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 xml:space="preserve">Lack of adequate </w:t>
            </w:r>
            <w:proofErr w:type="gramStart"/>
            <w:r w:rsidRPr="00133786">
              <w:rPr>
                <w:rFonts w:ascii="Arial" w:eastAsia="Batang" w:hAnsi="Arial" w:cs="Times New Roman"/>
                <w:kern w:val="0"/>
                <w:sz w:val="24"/>
                <w:szCs w:val="24"/>
                <w:lang w:val="en-US"/>
                <w14:ligatures w14:val="none"/>
              </w:rPr>
              <w:t>information  about</w:t>
            </w:r>
            <w:proofErr w:type="gramEnd"/>
            <w:r w:rsidRPr="00133786">
              <w:rPr>
                <w:rFonts w:ascii="Arial" w:eastAsia="Batang" w:hAnsi="Arial" w:cs="Times New Roman"/>
                <w:kern w:val="0"/>
                <w:sz w:val="24"/>
                <w:szCs w:val="24"/>
                <w:lang w:val="en-US"/>
                <w14:ligatures w14:val="none"/>
              </w:rPr>
              <w:t xml:space="preserve"> available job opportunities</w:t>
            </w:r>
          </w:p>
          <w:p w14:paraId="2F47392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7200" w:type="dxa"/>
            <w:tcBorders>
              <w:top w:val="single" w:sz="4" w:space="0" w:color="auto"/>
              <w:left w:val="single" w:sz="4" w:space="0" w:color="auto"/>
              <w:bottom w:val="single" w:sz="4" w:space="0" w:color="auto"/>
              <w:right w:val="single" w:sz="4" w:space="0" w:color="auto"/>
            </w:tcBorders>
            <w:hideMark/>
          </w:tcPr>
          <w:p w14:paraId="5A6940F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Disseminate information about job opportunities widely and in a timely manner and through women/youth/ persons with disability friendly platforms such as women organisations, community meetings, church, sporting activities, community radio and pamphlets written in vernacular to ensure women/youth/persons with disabilities know that they can apply for construction jobs.</w:t>
            </w:r>
          </w:p>
        </w:tc>
      </w:tr>
      <w:tr w:rsidR="00133786" w:rsidRPr="00133786" w14:paraId="4875AFFD" w14:textId="77777777" w:rsidTr="00470876">
        <w:trPr>
          <w:trHeight w:val="1007"/>
        </w:trPr>
        <w:tc>
          <w:tcPr>
            <w:tcW w:w="2970" w:type="dxa"/>
            <w:tcBorders>
              <w:top w:val="single" w:sz="4" w:space="0" w:color="auto"/>
              <w:left w:val="single" w:sz="4" w:space="0" w:color="auto"/>
              <w:bottom w:val="single" w:sz="4" w:space="0" w:color="auto"/>
              <w:right w:val="single" w:sz="4" w:space="0" w:color="auto"/>
            </w:tcBorders>
            <w:hideMark/>
          </w:tcPr>
          <w:p w14:paraId="63EBA3A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When hired, they dominate unskilled labour levels</w:t>
            </w:r>
          </w:p>
        </w:tc>
        <w:tc>
          <w:tcPr>
            <w:tcW w:w="7200" w:type="dxa"/>
            <w:tcBorders>
              <w:top w:val="single" w:sz="4" w:space="0" w:color="auto"/>
              <w:left w:val="single" w:sz="4" w:space="0" w:color="auto"/>
              <w:bottom w:val="single" w:sz="4" w:space="0" w:color="auto"/>
              <w:right w:val="single" w:sz="4" w:space="0" w:color="auto"/>
            </w:tcBorders>
            <w:hideMark/>
          </w:tcPr>
          <w:p w14:paraId="61F328E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Provide rural women training to develop their capacities and skills to take on more technical or supervisory functions</w:t>
            </w:r>
          </w:p>
        </w:tc>
      </w:tr>
      <w:tr w:rsidR="00133786" w:rsidRPr="00133786" w14:paraId="5A4CA74B" w14:textId="77777777" w:rsidTr="00470876">
        <w:tc>
          <w:tcPr>
            <w:tcW w:w="2970" w:type="dxa"/>
            <w:tcBorders>
              <w:top w:val="single" w:sz="4" w:space="0" w:color="auto"/>
              <w:left w:val="single" w:sz="4" w:space="0" w:color="auto"/>
              <w:bottom w:val="single" w:sz="4" w:space="0" w:color="auto"/>
              <w:right w:val="single" w:sz="4" w:space="0" w:color="auto"/>
            </w:tcBorders>
            <w:hideMark/>
          </w:tcPr>
          <w:p w14:paraId="65ED56F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 xml:space="preserve">Mobility limits </w:t>
            </w:r>
            <w:proofErr w:type="gramStart"/>
            <w:r w:rsidRPr="00133786">
              <w:rPr>
                <w:rFonts w:ascii="Arial" w:eastAsia="Batang" w:hAnsi="Arial" w:cs="Times New Roman"/>
                <w:kern w:val="0"/>
                <w:sz w:val="24"/>
                <w:szCs w:val="24"/>
                <w:lang w:val="en-US"/>
                <w14:ligatures w14:val="none"/>
              </w:rPr>
              <w:t>them  from</w:t>
            </w:r>
            <w:proofErr w:type="gramEnd"/>
            <w:r w:rsidRPr="00133786">
              <w:rPr>
                <w:rFonts w:ascii="Arial" w:eastAsia="Batang" w:hAnsi="Arial" w:cs="Times New Roman"/>
                <w:kern w:val="0"/>
                <w:sz w:val="24"/>
                <w:szCs w:val="24"/>
                <w:lang w:val="en-US"/>
                <w14:ligatures w14:val="none"/>
              </w:rPr>
              <w:t xml:space="preserve">  taking jobs which are a bit far</w:t>
            </w:r>
          </w:p>
        </w:tc>
        <w:tc>
          <w:tcPr>
            <w:tcW w:w="7200" w:type="dxa"/>
            <w:tcBorders>
              <w:top w:val="single" w:sz="4" w:space="0" w:color="auto"/>
              <w:left w:val="single" w:sz="4" w:space="0" w:color="auto"/>
              <w:bottom w:val="single" w:sz="4" w:space="0" w:color="auto"/>
              <w:right w:val="single" w:sz="4" w:space="0" w:color="auto"/>
            </w:tcBorders>
            <w:hideMark/>
          </w:tcPr>
          <w:p w14:paraId="5D2E750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Consider providing means of transportation, child care facilities, rest rooms for women as well as sheds for business activities</w:t>
            </w:r>
          </w:p>
        </w:tc>
      </w:tr>
      <w:tr w:rsidR="00133786" w:rsidRPr="00133786" w14:paraId="157D0D7A" w14:textId="77777777" w:rsidTr="00470876">
        <w:tc>
          <w:tcPr>
            <w:tcW w:w="2970" w:type="dxa"/>
            <w:tcBorders>
              <w:top w:val="single" w:sz="4" w:space="0" w:color="auto"/>
              <w:left w:val="single" w:sz="4" w:space="0" w:color="auto"/>
              <w:bottom w:val="single" w:sz="4" w:space="0" w:color="auto"/>
              <w:right w:val="single" w:sz="4" w:space="0" w:color="auto"/>
            </w:tcBorders>
            <w:hideMark/>
          </w:tcPr>
          <w:p w14:paraId="49BADDF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 xml:space="preserve">They are not involved in the design process </w:t>
            </w:r>
          </w:p>
        </w:tc>
        <w:tc>
          <w:tcPr>
            <w:tcW w:w="7200" w:type="dxa"/>
            <w:tcBorders>
              <w:top w:val="single" w:sz="4" w:space="0" w:color="auto"/>
              <w:left w:val="single" w:sz="4" w:space="0" w:color="auto"/>
              <w:bottom w:val="single" w:sz="4" w:space="0" w:color="auto"/>
              <w:right w:val="single" w:sz="4" w:space="0" w:color="auto"/>
            </w:tcBorders>
            <w:hideMark/>
          </w:tcPr>
          <w:p w14:paraId="20E1E78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Consult women/youth/and persons with disabilities to find out what their needs are so that infrastructure correspond to those needs.</w:t>
            </w:r>
          </w:p>
        </w:tc>
      </w:tr>
    </w:tbl>
    <w:p w14:paraId="797AC17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55C91E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B5704A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459F5C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A377472" w14:textId="77777777" w:rsidR="00133786" w:rsidRPr="00133786" w:rsidRDefault="00133786" w:rsidP="00133786">
      <w:pPr>
        <w:snapToGrid w:val="0"/>
        <w:spacing w:after="0" w:line="264" w:lineRule="auto"/>
        <w:rPr>
          <w:rFonts w:ascii="Arial" w:eastAsia="Batang" w:hAnsi="Arial" w:cs="Times New Roman"/>
          <w:b/>
          <w:kern w:val="0"/>
          <w:sz w:val="24"/>
          <w:szCs w:val="24"/>
          <w:lang w:val="en-US"/>
          <w14:ligatures w14:val="none"/>
        </w:rPr>
      </w:pPr>
      <w:r w:rsidRPr="00133786">
        <w:rPr>
          <w:rFonts w:ascii="Arial" w:eastAsia="Batang" w:hAnsi="Arial" w:cs="Times New Roman"/>
          <w:b/>
          <w:kern w:val="0"/>
          <w:sz w:val="24"/>
          <w:szCs w:val="24"/>
          <w:lang w:val="en-US"/>
          <w14:ligatures w14:val="none"/>
        </w:rPr>
        <w:t>TRADE Actions</w:t>
      </w:r>
    </w:p>
    <w:p w14:paraId="5C7AEB0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296DBB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 xml:space="preserve">Ensure that the identification, design and implementation stages of infrastructure that will be constructed under the programme are done in an inclusive manner with </w:t>
      </w:r>
      <w:proofErr w:type="spellStart"/>
      <w:r w:rsidRPr="00133786">
        <w:rPr>
          <w:rFonts w:ascii="Arial" w:eastAsia="Batang" w:hAnsi="Arial" w:cs="Times New Roman"/>
          <w:kern w:val="0"/>
          <w:sz w:val="24"/>
          <w:szCs w:val="24"/>
          <w:lang w:val="en-US"/>
          <w14:ligatures w14:val="none"/>
        </w:rPr>
        <w:t>decentralised</w:t>
      </w:r>
      <w:proofErr w:type="spellEnd"/>
      <w:r w:rsidRPr="00133786">
        <w:rPr>
          <w:rFonts w:ascii="Arial" w:eastAsia="Batang" w:hAnsi="Arial" w:cs="Times New Roman"/>
          <w:kern w:val="0"/>
          <w:sz w:val="24"/>
          <w:szCs w:val="24"/>
          <w:lang w:val="en-US"/>
          <w14:ligatures w14:val="none"/>
        </w:rPr>
        <w:t xml:space="preserve"> structures at district and local levels involved. </w:t>
      </w:r>
    </w:p>
    <w:p w14:paraId="207888A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 xml:space="preserve">Ensure that the identification, design and implementation stages of infrastructure that will be constructed under the programme are done in an inclusive manner men, women, youth and persons with disabilities as well as their organisations well represented in order to </w:t>
      </w:r>
      <w:proofErr w:type="spellStart"/>
      <w:r w:rsidRPr="00133786">
        <w:rPr>
          <w:rFonts w:ascii="Arial" w:eastAsia="Batang" w:hAnsi="Arial" w:cs="Times New Roman"/>
          <w:kern w:val="0"/>
          <w:sz w:val="24"/>
          <w:szCs w:val="24"/>
          <w:lang w:val="en-US"/>
          <w14:ligatures w14:val="none"/>
        </w:rPr>
        <w:t>maximise</w:t>
      </w:r>
      <w:proofErr w:type="spellEnd"/>
      <w:r w:rsidRPr="00133786">
        <w:rPr>
          <w:rFonts w:ascii="Arial" w:eastAsia="Batang" w:hAnsi="Arial" w:cs="Times New Roman"/>
          <w:kern w:val="0"/>
          <w:sz w:val="24"/>
          <w:szCs w:val="24"/>
          <w:lang w:val="en-US"/>
          <w14:ligatures w14:val="none"/>
        </w:rPr>
        <w:t xml:space="preserve"> positive effects on rural communities. Use focus group discussions and other PRAs where possible.</w:t>
      </w:r>
    </w:p>
    <w:p w14:paraId="4B1E26F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 xml:space="preserve">Infrastructure designs to not only consider technical aspects but relevance and envisaged impact to different groups of people </w:t>
      </w:r>
    </w:p>
    <w:p w14:paraId="5ECA689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 xml:space="preserve">The social aspects should be considered in identification, selection and implementation (potential for </w:t>
      </w:r>
      <w:proofErr w:type="spellStart"/>
      <w:r w:rsidRPr="00133786">
        <w:rPr>
          <w:rFonts w:ascii="Arial" w:eastAsia="Batang" w:hAnsi="Arial" w:cs="Times New Roman"/>
          <w:kern w:val="0"/>
          <w:sz w:val="24"/>
          <w:szCs w:val="24"/>
          <w:lang w:val="en-US"/>
          <w14:ligatures w14:val="none"/>
        </w:rPr>
        <w:t>mobilising</w:t>
      </w:r>
      <w:proofErr w:type="spellEnd"/>
      <w:r w:rsidRPr="00133786">
        <w:rPr>
          <w:rFonts w:ascii="Arial" w:eastAsia="Batang" w:hAnsi="Arial" w:cs="Times New Roman"/>
          <w:kern w:val="0"/>
          <w:sz w:val="24"/>
          <w:szCs w:val="24"/>
          <w:lang w:val="en-US"/>
          <w14:ligatures w14:val="none"/>
        </w:rPr>
        <w:t xml:space="preserve"> local </w:t>
      </w:r>
      <w:proofErr w:type="spellStart"/>
      <w:r w:rsidRPr="00133786">
        <w:rPr>
          <w:rFonts w:ascii="Arial" w:eastAsia="Batang" w:hAnsi="Arial" w:cs="Times New Roman"/>
          <w:kern w:val="0"/>
          <w:sz w:val="24"/>
          <w:szCs w:val="24"/>
          <w:lang w:val="en-US"/>
          <w14:ligatures w14:val="none"/>
        </w:rPr>
        <w:t>labour</w:t>
      </w:r>
      <w:proofErr w:type="spellEnd"/>
      <w:r w:rsidRPr="00133786">
        <w:rPr>
          <w:rFonts w:ascii="Arial" w:eastAsia="Batang" w:hAnsi="Arial" w:cs="Times New Roman"/>
          <w:kern w:val="0"/>
          <w:sz w:val="24"/>
          <w:szCs w:val="24"/>
          <w:lang w:val="en-US"/>
          <w14:ligatures w14:val="none"/>
        </w:rPr>
        <w:t xml:space="preserve"> for rehabilitation and formation of a maintenance committee, existence and quality of labour, etc.);</w:t>
      </w:r>
    </w:p>
    <w:p w14:paraId="161C2B6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Ensure that management committees of the facility are socially inclusive comprising of men, youth, women and persons with disabilities. (Suggested quotas of 10% persons with disabilities, 50% youth, 30% given that each committee comprises 10members)</w:t>
      </w:r>
    </w:p>
    <w:p w14:paraId="51BAA6A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 xml:space="preserve">Develop an anti-sexual-abuse and sexual exploitation policy/strategy </w:t>
      </w:r>
      <w:proofErr w:type="gramStart"/>
      <w:r w:rsidRPr="00133786">
        <w:rPr>
          <w:rFonts w:ascii="Arial" w:eastAsia="Batang" w:hAnsi="Arial" w:cs="Times New Roman"/>
          <w:kern w:val="0"/>
          <w:sz w:val="24"/>
          <w:szCs w:val="24"/>
          <w:lang w:val="en-US"/>
          <w14:ligatures w14:val="none"/>
        </w:rPr>
        <w:t>and  widely</w:t>
      </w:r>
      <w:proofErr w:type="gramEnd"/>
      <w:r w:rsidRPr="00133786">
        <w:rPr>
          <w:rFonts w:ascii="Arial" w:eastAsia="Batang" w:hAnsi="Arial" w:cs="Times New Roman"/>
          <w:kern w:val="0"/>
          <w:sz w:val="24"/>
          <w:szCs w:val="24"/>
          <w:lang w:val="en-US"/>
          <w14:ligatures w14:val="none"/>
        </w:rPr>
        <w:t xml:space="preserve"> the same to ensure zero tolerance to sexual abuse and exploitation within PMU and among all contractors and everyone involved in TRADE activities.</w:t>
      </w:r>
    </w:p>
    <w:p w14:paraId="0098150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Strengthen community organizations and participation, empower women, develop skills, and stimulate small enterprises and public-private partnerships.</w:t>
      </w:r>
    </w:p>
    <w:p w14:paraId="656BAED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Create opportunities for local contractors and communities to participate in project activities.</w:t>
      </w:r>
    </w:p>
    <w:p w14:paraId="6F20681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 xml:space="preserve">Hold public consultations using methods such as information notices, brochures/fliers, interviews, community meetings, advisory committees, and public hearings to ensure outreach and effective communication with the stakeholders. </w:t>
      </w:r>
    </w:p>
    <w:p w14:paraId="49473AA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The guidelines for public consultation include, among others, require major elements of the consultation program should be timed to coincide with significant planning and decision</w:t>
      </w:r>
    </w:p>
    <w:p w14:paraId="4CA257A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Ensure DPIST holds community meetings in the villages that the road will pass through to make the citizens aware of the following</w:t>
      </w:r>
    </w:p>
    <w:p w14:paraId="0B09C85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TRADE Programme is gender transformative, youth sensitive, nutrition sensitive and disability sensitive</w:t>
      </w:r>
    </w:p>
    <w:p w14:paraId="1156575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 xml:space="preserve">The objective is to ensure improved and sustainable livelihoods of </w:t>
      </w:r>
      <w:proofErr w:type="gramStart"/>
      <w:r w:rsidRPr="00133786">
        <w:rPr>
          <w:rFonts w:ascii="Arial" w:eastAsia="Batang" w:hAnsi="Arial" w:cs="Times New Roman"/>
          <w:kern w:val="0"/>
          <w:sz w:val="24"/>
          <w:szCs w:val="24"/>
          <w:lang w:val="en-US"/>
          <w14:ligatures w14:val="none"/>
        </w:rPr>
        <w:t>rural  poor</w:t>
      </w:r>
      <w:proofErr w:type="gramEnd"/>
    </w:p>
    <w:p w14:paraId="386179E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 xml:space="preserve">The development objective to Increasing value chain </w:t>
      </w:r>
      <w:proofErr w:type="spellStart"/>
      <w:r w:rsidRPr="00133786">
        <w:rPr>
          <w:rFonts w:ascii="Arial" w:eastAsia="Batang" w:hAnsi="Arial" w:cs="Times New Roman"/>
          <w:kern w:val="0"/>
          <w:sz w:val="24"/>
          <w:szCs w:val="24"/>
          <w:lang w:val="en-US"/>
          <w14:ligatures w14:val="none"/>
        </w:rPr>
        <w:t>commercialisation</w:t>
      </w:r>
      <w:proofErr w:type="spellEnd"/>
      <w:r w:rsidRPr="00133786">
        <w:rPr>
          <w:rFonts w:ascii="Arial" w:eastAsia="Batang" w:hAnsi="Arial" w:cs="Times New Roman"/>
          <w:kern w:val="0"/>
          <w:sz w:val="24"/>
          <w:szCs w:val="24"/>
          <w:lang w:val="en-US"/>
          <w14:ligatures w14:val="none"/>
        </w:rPr>
        <w:t xml:space="preserve"> and improving resilience of rural poor and smallholder producers</w:t>
      </w:r>
    </w:p>
    <w:p w14:paraId="0E8D54F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 xml:space="preserve">Component 2 creating an enabling environment for smallholder </w:t>
      </w:r>
      <w:proofErr w:type="spellStart"/>
      <w:r w:rsidRPr="00133786">
        <w:rPr>
          <w:rFonts w:ascii="Arial" w:eastAsia="Batang" w:hAnsi="Arial" w:cs="Times New Roman"/>
          <w:kern w:val="0"/>
          <w:sz w:val="24"/>
          <w:szCs w:val="24"/>
          <w:lang w:val="en-US"/>
          <w14:ligatures w14:val="none"/>
        </w:rPr>
        <w:t>commercialisation</w:t>
      </w:r>
      <w:proofErr w:type="spellEnd"/>
      <w:r w:rsidRPr="00133786">
        <w:rPr>
          <w:rFonts w:ascii="Arial" w:eastAsia="Batang" w:hAnsi="Arial" w:cs="Times New Roman"/>
          <w:kern w:val="0"/>
          <w:sz w:val="24"/>
          <w:szCs w:val="24"/>
          <w:lang w:val="en-US"/>
          <w14:ligatures w14:val="none"/>
        </w:rPr>
        <w:t xml:space="preserve"> with specific focus on subcomponent 2.2 </w:t>
      </w:r>
    </w:p>
    <w:p w14:paraId="5F01C30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Possible employment opportunities and other economic activities for women, men, youth and persons with disabilities</w:t>
      </w:r>
    </w:p>
    <w:p w14:paraId="61A4A77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 xml:space="preserve">Possible negative impacts including health and safety issues for both workers and the community </w:t>
      </w:r>
    </w:p>
    <w:p w14:paraId="04B9164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roofErr w:type="gramStart"/>
      <w:r w:rsidRPr="00133786">
        <w:rPr>
          <w:rFonts w:ascii="Arial" w:eastAsia="Batang" w:hAnsi="Arial" w:cs="Times New Roman"/>
          <w:kern w:val="0"/>
          <w:sz w:val="24"/>
          <w:szCs w:val="24"/>
          <w:lang w:val="en-US"/>
          <w14:ligatures w14:val="none"/>
        </w:rPr>
        <w:t>Possible  positive</w:t>
      </w:r>
      <w:proofErr w:type="gramEnd"/>
      <w:r w:rsidRPr="00133786">
        <w:rPr>
          <w:rFonts w:ascii="Arial" w:eastAsia="Batang" w:hAnsi="Arial" w:cs="Times New Roman"/>
          <w:kern w:val="0"/>
          <w:sz w:val="24"/>
          <w:szCs w:val="24"/>
          <w:lang w:val="en-US"/>
          <w14:ligatures w14:val="none"/>
        </w:rPr>
        <w:t xml:space="preserve"> impacts of infrastructure including employment, business opportunities, access to markets </w:t>
      </w:r>
      <w:proofErr w:type="spellStart"/>
      <w:r w:rsidRPr="00133786">
        <w:rPr>
          <w:rFonts w:ascii="Arial" w:eastAsia="Batang" w:hAnsi="Arial" w:cs="Times New Roman"/>
          <w:kern w:val="0"/>
          <w:sz w:val="24"/>
          <w:szCs w:val="24"/>
          <w:lang w:val="en-US"/>
          <w14:ligatures w14:val="none"/>
        </w:rPr>
        <w:t>e.t.c</w:t>
      </w:r>
      <w:proofErr w:type="spellEnd"/>
    </w:p>
    <w:p w14:paraId="4B97CB4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lastRenderedPageBreak/>
        <w:t xml:space="preserve"> DPIST should be able to get acceptance of the road applying the principals of free, prior and informed consent (FPIC). </w:t>
      </w:r>
    </w:p>
    <w:p w14:paraId="195D37F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MLGRD/TRADE will undertake the public consultations for the consultant terms of reference and EA studies</w:t>
      </w:r>
    </w:p>
    <w:p w14:paraId="2838867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Environmental Affairs Department (EAD) will carry out the consultations for the EA work review.</w:t>
      </w:r>
    </w:p>
    <w:tbl>
      <w:tblPr>
        <w:tblW w:w="0" w:type="auto"/>
        <w:tblInd w:w="445" w:type="dxa"/>
        <w:tblLook w:val="04A0" w:firstRow="1" w:lastRow="0" w:firstColumn="1" w:lastColumn="0" w:noHBand="0" w:noVBand="1"/>
      </w:tblPr>
      <w:tblGrid>
        <w:gridCol w:w="2790"/>
        <w:gridCol w:w="5781"/>
      </w:tblGrid>
      <w:tr w:rsidR="00133786" w:rsidRPr="00133786" w14:paraId="421A2838" w14:textId="77777777" w:rsidTr="00470876">
        <w:tc>
          <w:tcPr>
            <w:tcW w:w="2790" w:type="dxa"/>
            <w:tcBorders>
              <w:top w:val="single" w:sz="4" w:space="0" w:color="auto"/>
              <w:left w:val="single" w:sz="4" w:space="0" w:color="auto"/>
              <w:bottom w:val="single" w:sz="4" w:space="0" w:color="auto"/>
              <w:right w:val="single" w:sz="4" w:space="0" w:color="auto"/>
            </w:tcBorders>
            <w:hideMark/>
          </w:tcPr>
          <w:p w14:paraId="1B8AB87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TYPE OF CONSULTATION</w:t>
            </w:r>
          </w:p>
        </w:tc>
        <w:tc>
          <w:tcPr>
            <w:tcW w:w="5781" w:type="dxa"/>
            <w:tcBorders>
              <w:top w:val="single" w:sz="4" w:space="0" w:color="auto"/>
              <w:left w:val="single" w:sz="4" w:space="0" w:color="auto"/>
              <w:bottom w:val="single" w:sz="4" w:space="0" w:color="auto"/>
              <w:right w:val="single" w:sz="4" w:space="0" w:color="auto"/>
            </w:tcBorders>
            <w:hideMark/>
          </w:tcPr>
          <w:p w14:paraId="33D3095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TIME OF CONSULTATION</w:t>
            </w:r>
          </w:p>
        </w:tc>
      </w:tr>
      <w:tr w:rsidR="00133786" w:rsidRPr="00133786" w14:paraId="5D4991F9" w14:textId="77777777" w:rsidTr="00470876">
        <w:tc>
          <w:tcPr>
            <w:tcW w:w="2790" w:type="dxa"/>
            <w:tcBorders>
              <w:top w:val="single" w:sz="4" w:space="0" w:color="auto"/>
              <w:left w:val="single" w:sz="4" w:space="0" w:color="auto"/>
              <w:bottom w:val="single" w:sz="4" w:space="0" w:color="auto"/>
              <w:right w:val="single" w:sz="4" w:space="0" w:color="auto"/>
            </w:tcBorders>
            <w:hideMark/>
          </w:tcPr>
          <w:p w14:paraId="0085CF7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Malawi’s Environmental Assessment (EA) guidelines,</w:t>
            </w:r>
          </w:p>
        </w:tc>
        <w:tc>
          <w:tcPr>
            <w:tcW w:w="5781" w:type="dxa"/>
            <w:tcBorders>
              <w:top w:val="single" w:sz="4" w:space="0" w:color="auto"/>
              <w:left w:val="single" w:sz="4" w:space="0" w:color="auto"/>
              <w:bottom w:val="single" w:sz="4" w:space="0" w:color="auto"/>
              <w:right w:val="single" w:sz="4" w:space="0" w:color="auto"/>
            </w:tcBorders>
            <w:hideMark/>
          </w:tcPr>
          <w:p w14:paraId="28753AB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During the preparation of the EA terms of reference;</w:t>
            </w:r>
          </w:p>
          <w:p w14:paraId="345A253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 xml:space="preserve">When carrying out of the EA; and </w:t>
            </w:r>
          </w:p>
          <w:p w14:paraId="0152B72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During government review of an EA report.</w:t>
            </w:r>
          </w:p>
        </w:tc>
      </w:tr>
    </w:tbl>
    <w:p w14:paraId="6A71D921" w14:textId="77777777" w:rsidR="00133786" w:rsidRPr="00133786" w:rsidRDefault="00133786" w:rsidP="00133786">
      <w:pPr>
        <w:snapToGrid w:val="0"/>
        <w:spacing w:after="0" w:line="264" w:lineRule="auto"/>
        <w:rPr>
          <w:rFonts w:ascii="Arial" w:eastAsia="Batang" w:hAnsi="Arial" w:cs="Times New Roman"/>
          <w:kern w:val="0"/>
          <w:sz w:val="24"/>
          <w:szCs w:val="24"/>
          <w:highlight w:val="yellow"/>
          <w:lang w:val="en-US"/>
          <w14:ligatures w14:val="none"/>
        </w:rPr>
      </w:pPr>
    </w:p>
    <w:p w14:paraId="2CA3C89E" w14:textId="77777777" w:rsidR="00133786" w:rsidRPr="00133786" w:rsidRDefault="00133786" w:rsidP="00133786">
      <w:pPr>
        <w:snapToGrid w:val="0"/>
        <w:spacing w:after="0" w:line="264" w:lineRule="auto"/>
        <w:rPr>
          <w:rFonts w:ascii="Arial" w:eastAsia="Batang" w:hAnsi="Arial" w:cs="Times New Roman"/>
          <w:b/>
          <w:kern w:val="0"/>
          <w:sz w:val="24"/>
          <w:szCs w:val="24"/>
          <w:lang w:val="en-US"/>
          <w14:ligatures w14:val="none"/>
        </w:rPr>
      </w:pPr>
      <w:r w:rsidRPr="00133786">
        <w:rPr>
          <w:rFonts w:ascii="Arial" w:eastAsia="Batang" w:hAnsi="Arial" w:cs="Times New Roman"/>
          <w:b/>
          <w:kern w:val="0"/>
          <w:sz w:val="24"/>
          <w:szCs w:val="24"/>
          <w:lang w:val="en-US"/>
          <w14:ligatures w14:val="none"/>
        </w:rPr>
        <w:t xml:space="preserve">Contractors </w:t>
      </w:r>
    </w:p>
    <w:p w14:paraId="2254120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 xml:space="preserve">The Calls for expression of interests/tendering for contractors should </w:t>
      </w:r>
      <w:proofErr w:type="gramStart"/>
      <w:r w:rsidRPr="00133786">
        <w:rPr>
          <w:rFonts w:ascii="Arial" w:eastAsia="Batang" w:hAnsi="Arial" w:cs="Times New Roman"/>
          <w:kern w:val="0"/>
          <w:sz w:val="24"/>
          <w:szCs w:val="24"/>
          <w:lang w:val="en-US"/>
          <w14:ligatures w14:val="none"/>
        </w:rPr>
        <w:t>clearly  stipulate</w:t>
      </w:r>
      <w:proofErr w:type="gramEnd"/>
      <w:r w:rsidRPr="00133786">
        <w:rPr>
          <w:rFonts w:ascii="Arial" w:eastAsia="Batang" w:hAnsi="Arial" w:cs="Times New Roman"/>
          <w:kern w:val="0"/>
          <w:sz w:val="24"/>
          <w:szCs w:val="24"/>
          <w:lang w:val="en-US"/>
          <w14:ligatures w14:val="none"/>
        </w:rPr>
        <w:t xml:space="preserve"> that TRADE is a gender transformative, youth sensitive, disability sensitive and nutrition sensitive programme. In line with that, selection criteria of contractors should include their commitment: pro poor development, gender equality, youth empowerment disability inclusion, and nutrition mainstreaming.</w:t>
      </w:r>
    </w:p>
    <w:p w14:paraId="0E43FB4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10B5B6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Results-Based contracts with contractors should include goals and outcomes for targeting the poor, women, youth and persons with disabilities as well as strategies for nutrition mainstreaming. This should include how they intend to reach the targeted beneficiaries.</w:t>
      </w:r>
    </w:p>
    <w:p w14:paraId="0BBEA0B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 xml:space="preserve"> </w:t>
      </w:r>
    </w:p>
    <w:p w14:paraId="2B28509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 xml:space="preserve">Contractors should commit to having a gender and Social Inclusion Officer/focal point who will be responsible for: </w:t>
      </w:r>
    </w:p>
    <w:p w14:paraId="44A88EF7" w14:textId="77777777" w:rsidR="00133786" w:rsidRPr="00133786" w:rsidRDefault="00133786" w:rsidP="00133786">
      <w:pPr>
        <w:numPr>
          <w:ilvl w:val="0"/>
          <w:numId w:val="175"/>
        </w:num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 xml:space="preserve">Facilitating community-based consultation and engagement on investments in rural infrastructure including the availability of job opportunities as well as eligibility criteria. </w:t>
      </w:r>
    </w:p>
    <w:p w14:paraId="118178F8" w14:textId="77777777" w:rsidR="00133786" w:rsidRPr="00133786" w:rsidRDefault="00133786" w:rsidP="00133786">
      <w:pPr>
        <w:numPr>
          <w:ilvl w:val="0"/>
          <w:numId w:val="175"/>
        </w:num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 xml:space="preserve">Get feedback from men, women, youth and persons with disabilities on </w:t>
      </w:r>
    </w:p>
    <w:p w14:paraId="2F0A7067" w14:textId="77777777" w:rsidR="00133786" w:rsidRPr="00133786" w:rsidRDefault="00133786" w:rsidP="00133786">
      <w:pPr>
        <w:snapToGrid w:val="0"/>
        <w:spacing w:after="0" w:line="264" w:lineRule="auto"/>
        <w:ind w:left="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the potential negatives effects of proposed infrastructure and how the risk can be mitigated or avoided</w:t>
      </w:r>
    </w:p>
    <w:p w14:paraId="3E86DCA3" w14:textId="77777777" w:rsidR="00133786" w:rsidRPr="00133786" w:rsidRDefault="00133786" w:rsidP="00133786">
      <w:pPr>
        <w:numPr>
          <w:ilvl w:val="0"/>
          <w:numId w:val="175"/>
        </w:num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 xml:space="preserve">Work in collaboration with </w:t>
      </w:r>
      <w:proofErr w:type="spellStart"/>
      <w:r w:rsidRPr="00133786">
        <w:rPr>
          <w:rFonts w:ascii="Arial" w:eastAsia="Batang" w:hAnsi="Arial" w:cs="Times New Roman"/>
          <w:kern w:val="0"/>
          <w:sz w:val="24"/>
          <w:szCs w:val="24"/>
          <w:lang w:val="en-US"/>
          <w14:ligatures w14:val="none"/>
        </w:rPr>
        <w:t>decentralised</w:t>
      </w:r>
      <w:proofErr w:type="spellEnd"/>
      <w:r w:rsidRPr="00133786">
        <w:rPr>
          <w:rFonts w:ascii="Arial" w:eastAsia="Batang" w:hAnsi="Arial" w:cs="Times New Roman"/>
          <w:kern w:val="0"/>
          <w:sz w:val="24"/>
          <w:szCs w:val="24"/>
          <w:lang w:val="en-US"/>
          <w14:ligatures w14:val="none"/>
        </w:rPr>
        <w:t xml:space="preserve"> structures at district and local levels in order to ensure that the quotas set for women, youth and persons with disabilities are met</w:t>
      </w:r>
    </w:p>
    <w:p w14:paraId="56CB1C0D" w14:textId="77777777" w:rsidR="00133786" w:rsidRPr="00133786" w:rsidRDefault="00133786" w:rsidP="00133786">
      <w:pPr>
        <w:numPr>
          <w:ilvl w:val="0"/>
          <w:numId w:val="175"/>
        </w:num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Disseminate public information about the project to ensure activities and services are accessible to all and to enhance transparency.</w:t>
      </w:r>
    </w:p>
    <w:p w14:paraId="48FFF976" w14:textId="77777777" w:rsidR="00133786" w:rsidRPr="00133786" w:rsidRDefault="00133786" w:rsidP="00133786">
      <w:pPr>
        <w:numPr>
          <w:ilvl w:val="0"/>
          <w:numId w:val="175"/>
        </w:num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 xml:space="preserve">Promote workers’ rights by ensuring workers are trained on their rights and management </w:t>
      </w:r>
      <w:proofErr w:type="gramStart"/>
      <w:r w:rsidRPr="00133786">
        <w:rPr>
          <w:rFonts w:ascii="Arial" w:eastAsia="Batang" w:hAnsi="Arial" w:cs="Times New Roman"/>
          <w:kern w:val="0"/>
          <w:sz w:val="24"/>
          <w:szCs w:val="24"/>
          <w:lang w:val="en-US"/>
          <w14:ligatures w14:val="none"/>
        </w:rPr>
        <w:t>respects  government</w:t>
      </w:r>
      <w:proofErr w:type="gramEnd"/>
      <w:r w:rsidRPr="00133786">
        <w:rPr>
          <w:rFonts w:ascii="Arial" w:eastAsia="Batang" w:hAnsi="Arial" w:cs="Times New Roman"/>
          <w:kern w:val="0"/>
          <w:sz w:val="24"/>
          <w:szCs w:val="24"/>
          <w:lang w:val="en-US"/>
          <w14:ligatures w14:val="none"/>
        </w:rPr>
        <w:t xml:space="preserve"> standards of employment and created a decent and conducive working environment</w:t>
      </w:r>
    </w:p>
    <w:p w14:paraId="1F11FC6F" w14:textId="77777777" w:rsidR="00133786" w:rsidRPr="00133786" w:rsidRDefault="00133786" w:rsidP="00133786">
      <w:pPr>
        <w:numPr>
          <w:ilvl w:val="0"/>
          <w:numId w:val="175"/>
        </w:num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 xml:space="preserve">Ensure that workers are well compensated with the adoption of the statutory minimum wage for workers and ensure that there is equal pay for equal work </w:t>
      </w:r>
    </w:p>
    <w:p w14:paraId="100DFCA1" w14:textId="77777777" w:rsidR="00133786" w:rsidRPr="00133786" w:rsidRDefault="00133786" w:rsidP="00133786">
      <w:pPr>
        <w:numPr>
          <w:ilvl w:val="0"/>
          <w:numId w:val="175"/>
        </w:num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Facilitate the process of determining whether food for work of a combination of food and income is a welcome idea</w:t>
      </w:r>
    </w:p>
    <w:p w14:paraId="03A158DA" w14:textId="77777777" w:rsidR="00133786" w:rsidRPr="00133786" w:rsidRDefault="00133786" w:rsidP="00133786">
      <w:pPr>
        <w:numPr>
          <w:ilvl w:val="0"/>
          <w:numId w:val="175"/>
        </w:num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Ensure the prevention of child labour</w:t>
      </w:r>
    </w:p>
    <w:p w14:paraId="5FDA44B0" w14:textId="77777777" w:rsidR="00133786" w:rsidRPr="00133786" w:rsidRDefault="00133786" w:rsidP="00133786">
      <w:pPr>
        <w:numPr>
          <w:ilvl w:val="0"/>
          <w:numId w:val="175"/>
        </w:num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lastRenderedPageBreak/>
        <w:t>Promote health and safety issues including risks of diseased and mitigating measures as well as development of health and safety plan</w:t>
      </w:r>
    </w:p>
    <w:p w14:paraId="5389F53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E90502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1601C4C" w14:textId="77777777" w:rsidR="00133786" w:rsidRPr="00133786" w:rsidRDefault="00133786" w:rsidP="00133786">
      <w:pPr>
        <w:snapToGrid w:val="0"/>
        <w:spacing w:after="0" w:line="264" w:lineRule="auto"/>
        <w:rPr>
          <w:rFonts w:ascii="Arial" w:eastAsia="Batang" w:hAnsi="Arial" w:cs="Times New Roman"/>
          <w:b/>
          <w:kern w:val="0"/>
          <w:sz w:val="24"/>
          <w:szCs w:val="24"/>
          <w:lang w:val="en-US" w:eastAsia="en-CA"/>
          <w14:ligatures w14:val="none"/>
        </w:rPr>
      </w:pPr>
      <w:r w:rsidRPr="00133786">
        <w:rPr>
          <w:rFonts w:ascii="Arial" w:eastAsia="Batang" w:hAnsi="Arial" w:cs="Times New Roman"/>
          <w:b/>
          <w:kern w:val="0"/>
          <w:sz w:val="24"/>
          <w:szCs w:val="24"/>
          <w:lang w:val="en-US"/>
          <w14:ligatures w14:val="none"/>
        </w:rPr>
        <w:t>Environmental and Social Management Plan (ESMP) for TRADE Projects</w:t>
      </w:r>
    </w:p>
    <w:p w14:paraId="4F2A5C8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72DC8B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I</w:t>
      </w:r>
      <w:r w:rsidRPr="00133786">
        <w:rPr>
          <w:rFonts w:ascii="Arial" w:eastAsia="Batang" w:hAnsi="Arial" w:cs="Times New Roman"/>
          <w:kern w:val="0"/>
          <w:sz w:val="24"/>
          <w:szCs w:val="24"/>
          <w:lang w:val="en-US"/>
          <w14:ligatures w14:val="none"/>
        </w:rPr>
        <w:tab/>
        <w:t xml:space="preserve">Introduction </w:t>
      </w:r>
    </w:p>
    <w:p w14:paraId="227919FA" w14:textId="77777777" w:rsidR="00133786" w:rsidRPr="00133786" w:rsidRDefault="00133786" w:rsidP="00133786">
      <w:pPr>
        <w:snapToGrid w:val="0"/>
        <w:spacing w:after="0" w:line="264" w:lineRule="auto"/>
        <w:rPr>
          <w:rFonts w:ascii="Arial" w:eastAsia="Batang" w:hAnsi="Arial" w:cs="Times New Roman"/>
          <w:b/>
          <w:kern w:val="0"/>
          <w:sz w:val="24"/>
          <w:szCs w:val="24"/>
          <w14:ligatures w14:val="none"/>
        </w:rPr>
      </w:pPr>
    </w:p>
    <w:p w14:paraId="1AE63FF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The purpose of the ESMP is to ensure that social and environmental impacts, risks and liabilities identified are effectively managed during the construction, operation and closure of the TRADE Programme projects. The ESMP specifies the mitigation, adaptation, prevention and management measures to which the Proponent is committed and shows how the Project will mobilize organizational capacity and resources to account for the factors evaluated in order to implement the compiled measures. The ESMP also shows how mitigation and management measures will be scheduled.</w:t>
      </w:r>
    </w:p>
    <w:p w14:paraId="0E30F71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7851491" w14:textId="77777777" w:rsidR="00133786" w:rsidRPr="00133786" w:rsidRDefault="00133786" w:rsidP="00133786">
      <w:pPr>
        <w:numPr>
          <w:ilvl w:val="0"/>
          <w:numId w:val="171"/>
        </w:num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The key objectives of the ESMP are:</w:t>
      </w:r>
    </w:p>
    <w:p w14:paraId="1772A9EA" w14:textId="77777777" w:rsidR="00133786" w:rsidRPr="00133786" w:rsidRDefault="00133786" w:rsidP="00133786">
      <w:pPr>
        <w:snapToGrid w:val="0"/>
        <w:spacing w:after="0" w:line="264" w:lineRule="auto"/>
        <w:ind w:left="1080"/>
        <w:rPr>
          <w:rFonts w:ascii="Arial" w:eastAsia="Batang" w:hAnsi="Arial" w:cs="Times New Roman"/>
          <w:kern w:val="0"/>
          <w:sz w:val="24"/>
          <w:szCs w:val="24"/>
          <w:lang w:val="en-US"/>
          <w14:ligatures w14:val="none"/>
        </w:rPr>
      </w:pPr>
    </w:p>
    <w:p w14:paraId="24ED221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w:t>
      </w:r>
      <w:r w:rsidRPr="00133786">
        <w:rPr>
          <w:rFonts w:ascii="Arial" w:eastAsia="Batang" w:hAnsi="Arial" w:cs="Times New Roman"/>
          <w:kern w:val="0"/>
          <w:sz w:val="24"/>
          <w:szCs w:val="24"/>
          <w:lang w:val="en-US"/>
          <w14:ligatures w14:val="none"/>
        </w:rPr>
        <w:tab/>
        <w:t>To outline mitigation measures against the possible degradation of the areas;</w:t>
      </w:r>
    </w:p>
    <w:p w14:paraId="3840B88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w:t>
      </w:r>
      <w:r w:rsidRPr="00133786">
        <w:rPr>
          <w:rFonts w:ascii="Arial" w:eastAsia="Batang" w:hAnsi="Arial" w:cs="Times New Roman"/>
          <w:kern w:val="0"/>
          <w:sz w:val="24"/>
          <w:szCs w:val="24"/>
          <w:lang w:val="en-US"/>
          <w14:ligatures w14:val="none"/>
        </w:rPr>
        <w:tab/>
        <w:t>To enhance positive aspects brought by the project;</w:t>
      </w:r>
    </w:p>
    <w:p w14:paraId="25F3B80F"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w:t>
      </w:r>
      <w:r w:rsidRPr="00133786">
        <w:rPr>
          <w:rFonts w:ascii="Arial" w:eastAsia="Batang" w:hAnsi="Arial" w:cs="Times New Roman"/>
          <w:kern w:val="0"/>
          <w:sz w:val="24"/>
          <w:szCs w:val="24"/>
          <w:lang w:val="en-US"/>
          <w14:ligatures w14:val="none"/>
        </w:rPr>
        <w:tab/>
        <w:t>To ensure that the programme will comply with relevant environmental legislation of Malawi and other requirements throughout its pre-construction, construction, operation and decommissioning phases;</w:t>
      </w:r>
    </w:p>
    <w:p w14:paraId="11E8E6F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w:t>
      </w:r>
      <w:r w:rsidRPr="00133786">
        <w:rPr>
          <w:rFonts w:ascii="Arial" w:eastAsia="Batang" w:hAnsi="Arial" w:cs="Times New Roman"/>
          <w:kern w:val="0"/>
          <w:sz w:val="24"/>
          <w:szCs w:val="24"/>
          <w:lang w:val="en-US"/>
          <w14:ligatures w14:val="none"/>
        </w:rPr>
        <w:tab/>
        <w:t>To identify roles and responsibilities and the cost involved;</w:t>
      </w:r>
    </w:p>
    <w:p w14:paraId="2EF0C76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w:t>
      </w:r>
      <w:r w:rsidRPr="00133786">
        <w:rPr>
          <w:rFonts w:ascii="Arial" w:eastAsia="Batang" w:hAnsi="Arial" w:cs="Times New Roman"/>
          <w:kern w:val="0"/>
          <w:sz w:val="24"/>
          <w:szCs w:val="24"/>
          <w:lang w:val="en-US"/>
          <w14:ligatures w14:val="none"/>
        </w:rPr>
        <w:tab/>
        <w:t>To propose mechanisms for monitoring compliance;</w:t>
      </w:r>
    </w:p>
    <w:p w14:paraId="661E8D10"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w:t>
      </w:r>
      <w:r w:rsidRPr="00133786">
        <w:rPr>
          <w:rFonts w:ascii="Arial" w:eastAsia="Batang" w:hAnsi="Arial" w:cs="Times New Roman"/>
          <w:kern w:val="0"/>
          <w:sz w:val="24"/>
          <w:szCs w:val="24"/>
          <w:lang w:val="en-US"/>
          <w14:ligatures w14:val="none"/>
        </w:rPr>
        <w:tab/>
        <w:t>To establish proven mechanisms to correct/adjust the findings resulting from the monitoring activity and to include the input received throughout the project activity.</w:t>
      </w:r>
    </w:p>
    <w:p w14:paraId="3D168610" w14:textId="77777777" w:rsidR="00133786" w:rsidRPr="00133786" w:rsidRDefault="00133786" w:rsidP="00133786">
      <w:pPr>
        <w:snapToGrid w:val="0"/>
        <w:spacing w:after="0" w:line="264" w:lineRule="auto"/>
        <w:ind w:left="720" w:hanging="720"/>
        <w:rPr>
          <w:rFonts w:ascii="Arial" w:eastAsia="Batang" w:hAnsi="Arial" w:cs="Times New Roman"/>
          <w:kern w:val="0"/>
          <w:sz w:val="24"/>
          <w:szCs w:val="24"/>
          <w:lang w:val="en-US"/>
          <w14:ligatures w14:val="none"/>
        </w:rPr>
      </w:pPr>
    </w:p>
    <w:p w14:paraId="2421F93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 xml:space="preserve">The ESMP is a living document for project activities that will be updated as and when required. The ESMP acts as a quick guide for Contractors and project implementers to enhance positive impacts and eliminate or minimize the occurrence of negative impacts through proposed mitigations measures. </w:t>
      </w:r>
    </w:p>
    <w:p w14:paraId="46619D6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 xml:space="preserve"> </w:t>
      </w:r>
    </w:p>
    <w:p w14:paraId="29E1232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iii</w:t>
      </w:r>
      <w:r w:rsidRPr="00133786">
        <w:rPr>
          <w:rFonts w:ascii="Arial" w:eastAsia="Batang" w:hAnsi="Arial" w:cs="Times New Roman"/>
          <w:kern w:val="0"/>
          <w:sz w:val="24"/>
          <w:szCs w:val="24"/>
          <w:lang w:val="en-US"/>
          <w14:ligatures w14:val="none"/>
        </w:rPr>
        <w:tab/>
        <w:t xml:space="preserve"> The ESMP relies on the following key principles:</w:t>
      </w:r>
    </w:p>
    <w:p w14:paraId="3D0E9717" w14:textId="77777777" w:rsidR="00133786" w:rsidRPr="00133786" w:rsidRDefault="00133786" w:rsidP="00133786">
      <w:pPr>
        <w:numPr>
          <w:ilvl w:val="6"/>
          <w:numId w:val="17"/>
        </w:numPr>
        <w:snapToGrid w:val="0"/>
        <w:spacing w:after="0" w:line="264" w:lineRule="auto"/>
        <w:ind w:left="126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Compliance with local, national and international laws</w:t>
      </w:r>
    </w:p>
    <w:p w14:paraId="73C713DC" w14:textId="77777777" w:rsidR="00133786" w:rsidRPr="00133786" w:rsidRDefault="00133786" w:rsidP="00133786">
      <w:pPr>
        <w:numPr>
          <w:ilvl w:val="6"/>
          <w:numId w:val="17"/>
        </w:numPr>
        <w:snapToGrid w:val="0"/>
        <w:spacing w:after="0" w:line="264" w:lineRule="auto"/>
        <w:ind w:left="126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Transparency and inclusivity</w:t>
      </w:r>
    </w:p>
    <w:p w14:paraId="3751DC34" w14:textId="77777777" w:rsidR="00133786" w:rsidRPr="00133786" w:rsidRDefault="00133786" w:rsidP="00133786">
      <w:pPr>
        <w:numPr>
          <w:ilvl w:val="6"/>
          <w:numId w:val="17"/>
        </w:numPr>
        <w:snapToGrid w:val="0"/>
        <w:spacing w:after="0" w:line="264" w:lineRule="auto"/>
        <w:ind w:left="126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Systematic assessment and tracking of environmental and social impacts and risks</w:t>
      </w:r>
    </w:p>
    <w:p w14:paraId="5A798557" w14:textId="77777777" w:rsidR="00133786" w:rsidRPr="00133786" w:rsidRDefault="00133786" w:rsidP="00133786">
      <w:pPr>
        <w:numPr>
          <w:ilvl w:val="6"/>
          <w:numId w:val="17"/>
        </w:numPr>
        <w:snapToGrid w:val="0"/>
        <w:spacing w:after="0" w:line="264" w:lineRule="auto"/>
        <w:ind w:left="1260"/>
        <w:rPr>
          <w:rFonts w:ascii="Arial" w:eastAsia="Batang" w:hAnsi="Arial" w:cs="Times New Roman"/>
          <w:kern w:val="0"/>
          <w:sz w:val="24"/>
          <w:szCs w:val="24"/>
          <w:lang w:val="en-US"/>
          <w14:ligatures w14:val="none"/>
        </w:rPr>
      </w:pPr>
      <w:proofErr w:type="spellStart"/>
      <w:r w:rsidRPr="00133786">
        <w:rPr>
          <w:rFonts w:ascii="Arial" w:eastAsia="Batang" w:hAnsi="Arial" w:cs="Times New Roman"/>
          <w:kern w:val="0"/>
          <w:sz w:val="24"/>
          <w:szCs w:val="24"/>
          <w:lang w:val="en-US"/>
          <w14:ligatures w14:val="none"/>
        </w:rPr>
        <w:t>Harmonisation</w:t>
      </w:r>
      <w:proofErr w:type="spellEnd"/>
      <w:r w:rsidRPr="00133786">
        <w:rPr>
          <w:rFonts w:ascii="Arial" w:eastAsia="Batang" w:hAnsi="Arial" w:cs="Times New Roman"/>
          <w:kern w:val="0"/>
          <w:sz w:val="24"/>
          <w:szCs w:val="24"/>
          <w:lang w:val="en-US"/>
          <w14:ligatures w14:val="none"/>
        </w:rPr>
        <w:t xml:space="preserve"> with other projects and programmes</w:t>
      </w:r>
    </w:p>
    <w:p w14:paraId="02FD3B44" w14:textId="77777777" w:rsidR="00133786" w:rsidRPr="00133786" w:rsidRDefault="00133786" w:rsidP="00133786">
      <w:pPr>
        <w:numPr>
          <w:ilvl w:val="6"/>
          <w:numId w:val="17"/>
        </w:numPr>
        <w:snapToGrid w:val="0"/>
        <w:spacing w:after="0" w:line="264" w:lineRule="auto"/>
        <w:ind w:left="126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Gender equality</w:t>
      </w:r>
    </w:p>
    <w:p w14:paraId="47D75F51" w14:textId="77777777" w:rsidR="00133786" w:rsidRPr="00133786" w:rsidRDefault="00133786" w:rsidP="00133786">
      <w:pPr>
        <w:numPr>
          <w:ilvl w:val="6"/>
          <w:numId w:val="17"/>
        </w:numPr>
        <w:snapToGrid w:val="0"/>
        <w:spacing w:after="0" w:line="264" w:lineRule="auto"/>
        <w:ind w:left="1260"/>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Climate resilience</w:t>
      </w:r>
    </w:p>
    <w:p w14:paraId="2C70887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42EEB4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70504A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iv</w:t>
      </w:r>
      <w:r w:rsidRPr="00133786">
        <w:rPr>
          <w:rFonts w:ascii="Arial" w:eastAsia="Batang" w:hAnsi="Arial" w:cs="Times New Roman"/>
          <w:kern w:val="0"/>
          <w:sz w:val="24"/>
          <w:szCs w:val="24"/>
          <w:lang w:val="en-US"/>
          <w14:ligatures w14:val="none"/>
        </w:rPr>
        <w:tab/>
        <w:t>Contractor’s Activity – document to augment tables 1 &amp; 2 under this section.</w:t>
      </w:r>
    </w:p>
    <w:p w14:paraId="268FFF8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D4B238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Project Description</w:t>
      </w:r>
    </w:p>
    <w:p w14:paraId="469FD0E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 xml:space="preserve"> </w:t>
      </w:r>
    </w:p>
    <w:p w14:paraId="7C1F2C4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Describe the project in brief and the projected environmental and social risks and proposed mitigation measures for the various stages of the project under the below listed headings. You might also consider looking at relevant national policy, legal, and administrative framework which could help define/ shape issues/risks that need to be included into the ESMP.</w:t>
      </w:r>
    </w:p>
    <w:p w14:paraId="52F2764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 xml:space="preserve"> </w:t>
      </w:r>
    </w:p>
    <w:p w14:paraId="3AAFB37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Cost your activities in the table below or otherwise give your estimated lumpsum or provisional sum for all possible activities and transfer/enter the same into the “Bill of Quantities” under the item(s) of Environmental &amp; Safety issues as during the below phases:</w:t>
      </w:r>
    </w:p>
    <w:p w14:paraId="0185C9B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498E66D" w14:textId="77777777" w:rsidR="00133786" w:rsidRPr="00133786" w:rsidRDefault="00133786" w:rsidP="00133786">
      <w:pPr>
        <w:numPr>
          <w:ilvl w:val="0"/>
          <w:numId w:val="176"/>
        </w:num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Preconstruction Phase</w:t>
      </w:r>
    </w:p>
    <w:p w14:paraId="78CC8EC1" w14:textId="77777777" w:rsidR="00133786" w:rsidRPr="00133786" w:rsidRDefault="00133786" w:rsidP="00133786">
      <w:pPr>
        <w:numPr>
          <w:ilvl w:val="0"/>
          <w:numId w:val="176"/>
        </w:num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Construction Phase</w:t>
      </w:r>
    </w:p>
    <w:p w14:paraId="5A8D7F6D" w14:textId="77777777" w:rsidR="00133786" w:rsidRPr="00133786" w:rsidRDefault="00133786" w:rsidP="00133786">
      <w:pPr>
        <w:numPr>
          <w:ilvl w:val="0"/>
          <w:numId w:val="176"/>
        </w:num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Operations Phase</w:t>
      </w:r>
    </w:p>
    <w:p w14:paraId="015E5630" w14:textId="77777777" w:rsidR="00133786" w:rsidRPr="00133786" w:rsidRDefault="00133786" w:rsidP="00133786">
      <w:pPr>
        <w:numPr>
          <w:ilvl w:val="0"/>
          <w:numId w:val="176"/>
        </w:num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Decommissioning Phase</w:t>
      </w:r>
    </w:p>
    <w:p w14:paraId="1B1D1DE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710A55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4A40D6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4A3F8B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188A64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2607F1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AF841C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100B13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529B1B6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3769CB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186662E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AED3CF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A49A68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686631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0C94E96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7CA47F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638AAA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6F67D5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93240F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sectPr w:rsidR="00133786" w:rsidRPr="00133786" w:rsidSect="00133786">
          <w:pgSz w:w="11906" w:h="16838"/>
          <w:pgMar w:top="1440" w:right="1440" w:bottom="1440" w:left="1440" w:header="709" w:footer="709" w:gutter="0"/>
          <w:cols w:space="720"/>
        </w:sectPr>
      </w:pPr>
    </w:p>
    <w:tbl>
      <w:tblPr>
        <w:tblpPr w:leftFromText="180" w:rightFromText="180" w:vertAnchor="text" w:horzAnchor="margin" w:tblpXSpec="center" w:tblpY="-1439"/>
        <w:tblW w:w="157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62"/>
        <w:gridCol w:w="1700"/>
        <w:gridCol w:w="2268"/>
        <w:gridCol w:w="4110"/>
        <w:gridCol w:w="1148"/>
        <w:gridCol w:w="1403"/>
        <w:gridCol w:w="1559"/>
        <w:gridCol w:w="1682"/>
      </w:tblGrid>
      <w:tr w:rsidR="00133786" w:rsidRPr="00133786" w14:paraId="38766F3C" w14:textId="77777777" w:rsidTr="00470876">
        <w:trPr>
          <w:trHeight w:val="921"/>
        </w:trPr>
        <w:tc>
          <w:tcPr>
            <w:tcW w:w="1863" w:type="dxa"/>
            <w:tcBorders>
              <w:top w:val="single" w:sz="4" w:space="0" w:color="000000"/>
              <w:left w:val="single" w:sz="4" w:space="0" w:color="000000"/>
              <w:bottom w:val="single" w:sz="4" w:space="0" w:color="000000"/>
              <w:right w:val="single" w:sz="4" w:space="0" w:color="000000"/>
            </w:tcBorders>
            <w:shd w:val="clear" w:color="auto" w:fill="D9D9D9"/>
            <w:hideMark/>
          </w:tcPr>
          <w:p w14:paraId="07F290C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lastRenderedPageBreak/>
              <w:t xml:space="preserve">Project Phase </w:t>
            </w:r>
          </w:p>
        </w:tc>
        <w:tc>
          <w:tcPr>
            <w:tcW w:w="1701" w:type="dxa"/>
            <w:tcBorders>
              <w:top w:val="single" w:sz="4" w:space="0" w:color="000000"/>
              <w:left w:val="single" w:sz="4" w:space="0" w:color="000000"/>
              <w:bottom w:val="single" w:sz="4" w:space="0" w:color="000000"/>
              <w:right w:val="single" w:sz="4" w:space="0" w:color="000000"/>
            </w:tcBorders>
            <w:shd w:val="clear" w:color="auto" w:fill="D9D9D9"/>
            <w:hideMark/>
          </w:tcPr>
          <w:p w14:paraId="7FA90EB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 xml:space="preserve">Environment &amp; </w:t>
            </w:r>
            <w:proofErr w:type="gramStart"/>
            <w:r w:rsidRPr="00133786">
              <w:rPr>
                <w:rFonts w:ascii="Arial" w:eastAsia="Batang" w:hAnsi="Arial" w:cs="Times New Roman"/>
                <w:kern w:val="0"/>
                <w:sz w:val="24"/>
                <w:szCs w:val="24"/>
                <w:lang w:val="en-US"/>
                <w14:ligatures w14:val="none"/>
              </w:rPr>
              <w:t>Social  Risks</w:t>
            </w:r>
            <w:proofErr w:type="gramEnd"/>
            <w:r w:rsidRPr="00133786">
              <w:rPr>
                <w:rFonts w:ascii="Arial" w:eastAsia="Batang" w:hAnsi="Arial" w:cs="Times New Roman"/>
                <w:kern w:val="0"/>
                <w:sz w:val="24"/>
                <w:szCs w:val="24"/>
                <w:lang w:val="en-US"/>
                <w14:ligatures w14:val="none"/>
              </w:rPr>
              <w:t xml:space="preserve"> (The number of risks is dependent; do not be restricted the numbers indicated) </w:t>
            </w:r>
          </w:p>
        </w:tc>
        <w:tc>
          <w:tcPr>
            <w:tcW w:w="2268" w:type="dxa"/>
            <w:tcBorders>
              <w:top w:val="single" w:sz="4" w:space="0" w:color="000000"/>
              <w:left w:val="single" w:sz="4" w:space="0" w:color="000000"/>
              <w:bottom w:val="single" w:sz="4" w:space="0" w:color="000000"/>
              <w:right w:val="single" w:sz="4" w:space="0" w:color="000000"/>
            </w:tcBorders>
            <w:shd w:val="clear" w:color="auto" w:fill="D9D9D9"/>
            <w:hideMark/>
          </w:tcPr>
          <w:p w14:paraId="13A655F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Mitigating Measure</w:t>
            </w:r>
          </w:p>
        </w:tc>
        <w:tc>
          <w:tcPr>
            <w:tcW w:w="4111" w:type="dxa"/>
            <w:tcBorders>
              <w:top w:val="single" w:sz="4" w:space="0" w:color="000000"/>
              <w:left w:val="single" w:sz="4" w:space="0" w:color="000000"/>
              <w:bottom w:val="single" w:sz="4" w:space="0" w:color="000000"/>
              <w:right w:val="single" w:sz="4" w:space="0" w:color="000000"/>
            </w:tcBorders>
            <w:shd w:val="clear" w:color="auto" w:fill="D9D9D9"/>
            <w:hideMark/>
          </w:tcPr>
          <w:p w14:paraId="6F3C329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Technical details of the mitigation technology, process, equipment, design and operating procedures</w:t>
            </w:r>
          </w:p>
        </w:tc>
        <w:tc>
          <w:tcPr>
            <w:tcW w:w="1148" w:type="dxa"/>
            <w:tcBorders>
              <w:top w:val="single" w:sz="4" w:space="0" w:color="000000"/>
              <w:left w:val="single" w:sz="4" w:space="0" w:color="000000"/>
              <w:bottom w:val="single" w:sz="4" w:space="0" w:color="000000"/>
              <w:right w:val="single" w:sz="4" w:space="0" w:color="000000"/>
            </w:tcBorders>
            <w:shd w:val="clear" w:color="auto" w:fill="D9D9D9"/>
            <w:hideMark/>
          </w:tcPr>
          <w:p w14:paraId="736E2A4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Location</w:t>
            </w:r>
          </w:p>
        </w:tc>
        <w:tc>
          <w:tcPr>
            <w:tcW w:w="1403" w:type="dxa"/>
            <w:tcBorders>
              <w:top w:val="single" w:sz="4" w:space="0" w:color="000000"/>
              <w:left w:val="single" w:sz="4" w:space="0" w:color="000000"/>
              <w:bottom w:val="single" w:sz="4" w:space="0" w:color="000000"/>
              <w:right w:val="single" w:sz="4" w:space="0" w:color="000000"/>
            </w:tcBorders>
            <w:shd w:val="clear" w:color="auto" w:fill="D9D9D9"/>
            <w:hideMark/>
          </w:tcPr>
          <w:p w14:paraId="64594BE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Timeline, including frequency, start and end date</w:t>
            </w:r>
          </w:p>
        </w:tc>
        <w:tc>
          <w:tcPr>
            <w:tcW w:w="1559" w:type="dxa"/>
            <w:tcBorders>
              <w:top w:val="single" w:sz="4" w:space="0" w:color="000000"/>
              <w:left w:val="single" w:sz="4" w:space="0" w:color="000000"/>
              <w:bottom w:val="single" w:sz="4" w:space="0" w:color="000000"/>
              <w:right w:val="single" w:sz="4" w:space="0" w:color="000000"/>
            </w:tcBorders>
            <w:shd w:val="clear" w:color="auto" w:fill="D9D9D9"/>
            <w:hideMark/>
          </w:tcPr>
          <w:p w14:paraId="50C1898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Responsibility</w:t>
            </w:r>
          </w:p>
        </w:tc>
        <w:tc>
          <w:tcPr>
            <w:tcW w:w="1682" w:type="dxa"/>
            <w:tcBorders>
              <w:top w:val="single" w:sz="4" w:space="0" w:color="000000"/>
              <w:left w:val="single" w:sz="4" w:space="0" w:color="000000"/>
              <w:bottom w:val="single" w:sz="4" w:space="0" w:color="000000"/>
              <w:right w:val="single" w:sz="4" w:space="0" w:color="000000"/>
            </w:tcBorders>
            <w:shd w:val="clear" w:color="auto" w:fill="D9D9D9"/>
            <w:hideMark/>
          </w:tcPr>
          <w:p w14:paraId="2BC4D04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Cost of Mitigation (Kwacha)</w:t>
            </w:r>
          </w:p>
        </w:tc>
      </w:tr>
      <w:tr w:rsidR="00133786" w:rsidRPr="00133786" w14:paraId="34BFA7C3" w14:textId="77777777" w:rsidTr="00470876">
        <w:trPr>
          <w:trHeight w:val="369"/>
        </w:trPr>
        <w:tc>
          <w:tcPr>
            <w:tcW w:w="1863" w:type="dxa"/>
            <w:vMerge w:val="restart"/>
            <w:tcBorders>
              <w:top w:val="single" w:sz="4" w:space="0" w:color="000000"/>
              <w:left w:val="single" w:sz="4" w:space="0" w:color="000000"/>
              <w:bottom w:val="single" w:sz="4" w:space="0" w:color="auto"/>
              <w:right w:val="single" w:sz="4" w:space="0" w:color="000000"/>
            </w:tcBorders>
            <w:hideMark/>
          </w:tcPr>
          <w:p w14:paraId="329622E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Preconstruction Phase</w:t>
            </w:r>
          </w:p>
        </w:tc>
        <w:tc>
          <w:tcPr>
            <w:tcW w:w="1701" w:type="dxa"/>
            <w:tcBorders>
              <w:top w:val="single" w:sz="4" w:space="0" w:color="000000"/>
              <w:left w:val="single" w:sz="4" w:space="0" w:color="000000"/>
              <w:bottom w:val="single" w:sz="4" w:space="0" w:color="auto"/>
              <w:right w:val="single" w:sz="4" w:space="0" w:color="000000"/>
            </w:tcBorders>
            <w:hideMark/>
          </w:tcPr>
          <w:p w14:paraId="44C66E3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1.</w:t>
            </w:r>
          </w:p>
        </w:tc>
        <w:tc>
          <w:tcPr>
            <w:tcW w:w="2268" w:type="dxa"/>
            <w:tcBorders>
              <w:top w:val="single" w:sz="4" w:space="0" w:color="000000"/>
              <w:left w:val="single" w:sz="4" w:space="0" w:color="000000"/>
              <w:bottom w:val="single" w:sz="4" w:space="0" w:color="auto"/>
              <w:right w:val="single" w:sz="4" w:space="0" w:color="000000"/>
            </w:tcBorders>
          </w:tcPr>
          <w:p w14:paraId="0B7EC31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4111" w:type="dxa"/>
            <w:tcBorders>
              <w:top w:val="single" w:sz="4" w:space="0" w:color="000000"/>
              <w:left w:val="single" w:sz="4" w:space="0" w:color="000000"/>
              <w:bottom w:val="single" w:sz="4" w:space="0" w:color="auto"/>
              <w:right w:val="single" w:sz="4" w:space="0" w:color="000000"/>
            </w:tcBorders>
          </w:tcPr>
          <w:p w14:paraId="191023E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148" w:type="dxa"/>
            <w:tcBorders>
              <w:top w:val="single" w:sz="4" w:space="0" w:color="000000"/>
              <w:left w:val="single" w:sz="4" w:space="0" w:color="000000"/>
              <w:bottom w:val="single" w:sz="4" w:space="0" w:color="auto"/>
              <w:right w:val="single" w:sz="4" w:space="0" w:color="000000"/>
            </w:tcBorders>
          </w:tcPr>
          <w:p w14:paraId="1B3E0BC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403" w:type="dxa"/>
            <w:tcBorders>
              <w:top w:val="single" w:sz="4" w:space="0" w:color="000000"/>
              <w:left w:val="single" w:sz="4" w:space="0" w:color="000000"/>
              <w:bottom w:val="single" w:sz="4" w:space="0" w:color="auto"/>
              <w:right w:val="single" w:sz="4" w:space="0" w:color="000000"/>
            </w:tcBorders>
          </w:tcPr>
          <w:p w14:paraId="3656368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559" w:type="dxa"/>
            <w:tcBorders>
              <w:top w:val="single" w:sz="4" w:space="0" w:color="000000"/>
              <w:left w:val="single" w:sz="4" w:space="0" w:color="000000"/>
              <w:bottom w:val="single" w:sz="4" w:space="0" w:color="auto"/>
              <w:right w:val="single" w:sz="4" w:space="0" w:color="000000"/>
            </w:tcBorders>
          </w:tcPr>
          <w:p w14:paraId="2477524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682" w:type="dxa"/>
            <w:tcBorders>
              <w:top w:val="single" w:sz="4" w:space="0" w:color="000000"/>
              <w:left w:val="single" w:sz="4" w:space="0" w:color="000000"/>
              <w:bottom w:val="single" w:sz="4" w:space="0" w:color="auto"/>
              <w:right w:val="single" w:sz="4" w:space="0" w:color="000000"/>
            </w:tcBorders>
          </w:tcPr>
          <w:p w14:paraId="109B66B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r>
      <w:tr w:rsidR="00133786" w:rsidRPr="00133786" w14:paraId="2ACC95B8" w14:textId="77777777" w:rsidTr="00470876">
        <w:trPr>
          <w:trHeight w:val="420"/>
        </w:trPr>
        <w:tc>
          <w:tcPr>
            <w:tcW w:w="1863" w:type="dxa"/>
            <w:vMerge/>
            <w:tcBorders>
              <w:top w:val="single" w:sz="4" w:space="0" w:color="000000"/>
              <w:left w:val="single" w:sz="4" w:space="0" w:color="000000"/>
              <w:bottom w:val="single" w:sz="4" w:space="0" w:color="auto"/>
              <w:right w:val="single" w:sz="4" w:space="0" w:color="000000"/>
            </w:tcBorders>
            <w:vAlign w:val="center"/>
            <w:hideMark/>
          </w:tcPr>
          <w:p w14:paraId="3793A94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701" w:type="dxa"/>
            <w:tcBorders>
              <w:top w:val="single" w:sz="4" w:space="0" w:color="auto"/>
              <w:left w:val="single" w:sz="4" w:space="0" w:color="000000"/>
              <w:bottom w:val="single" w:sz="4" w:space="0" w:color="auto"/>
              <w:right w:val="single" w:sz="4" w:space="0" w:color="000000"/>
            </w:tcBorders>
            <w:hideMark/>
          </w:tcPr>
          <w:p w14:paraId="36D2B10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2.</w:t>
            </w:r>
          </w:p>
        </w:tc>
        <w:tc>
          <w:tcPr>
            <w:tcW w:w="2268" w:type="dxa"/>
            <w:tcBorders>
              <w:top w:val="single" w:sz="4" w:space="0" w:color="auto"/>
              <w:left w:val="single" w:sz="4" w:space="0" w:color="000000"/>
              <w:bottom w:val="single" w:sz="4" w:space="0" w:color="auto"/>
              <w:right w:val="single" w:sz="4" w:space="0" w:color="000000"/>
            </w:tcBorders>
          </w:tcPr>
          <w:p w14:paraId="4BDF6E3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4111" w:type="dxa"/>
            <w:tcBorders>
              <w:top w:val="single" w:sz="4" w:space="0" w:color="auto"/>
              <w:left w:val="single" w:sz="4" w:space="0" w:color="000000"/>
              <w:bottom w:val="single" w:sz="4" w:space="0" w:color="auto"/>
              <w:right w:val="single" w:sz="4" w:space="0" w:color="000000"/>
            </w:tcBorders>
          </w:tcPr>
          <w:p w14:paraId="5594A8D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148" w:type="dxa"/>
            <w:tcBorders>
              <w:top w:val="single" w:sz="4" w:space="0" w:color="auto"/>
              <w:left w:val="single" w:sz="4" w:space="0" w:color="000000"/>
              <w:bottom w:val="single" w:sz="4" w:space="0" w:color="auto"/>
              <w:right w:val="single" w:sz="4" w:space="0" w:color="000000"/>
            </w:tcBorders>
          </w:tcPr>
          <w:p w14:paraId="431E576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403" w:type="dxa"/>
            <w:tcBorders>
              <w:top w:val="single" w:sz="4" w:space="0" w:color="auto"/>
              <w:left w:val="single" w:sz="4" w:space="0" w:color="000000"/>
              <w:bottom w:val="single" w:sz="4" w:space="0" w:color="auto"/>
              <w:right w:val="single" w:sz="4" w:space="0" w:color="000000"/>
            </w:tcBorders>
          </w:tcPr>
          <w:p w14:paraId="7E0B408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559" w:type="dxa"/>
            <w:tcBorders>
              <w:top w:val="single" w:sz="4" w:space="0" w:color="auto"/>
              <w:left w:val="single" w:sz="4" w:space="0" w:color="000000"/>
              <w:bottom w:val="single" w:sz="4" w:space="0" w:color="auto"/>
              <w:right w:val="single" w:sz="4" w:space="0" w:color="000000"/>
            </w:tcBorders>
          </w:tcPr>
          <w:p w14:paraId="10B7C43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682" w:type="dxa"/>
            <w:tcBorders>
              <w:top w:val="single" w:sz="4" w:space="0" w:color="auto"/>
              <w:left w:val="single" w:sz="4" w:space="0" w:color="000000"/>
              <w:bottom w:val="single" w:sz="4" w:space="0" w:color="auto"/>
              <w:right w:val="single" w:sz="4" w:space="0" w:color="000000"/>
            </w:tcBorders>
          </w:tcPr>
          <w:p w14:paraId="74EFB3A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r>
      <w:tr w:rsidR="00133786" w:rsidRPr="00133786" w14:paraId="56719C7B" w14:textId="77777777" w:rsidTr="00470876">
        <w:trPr>
          <w:trHeight w:val="375"/>
        </w:trPr>
        <w:tc>
          <w:tcPr>
            <w:tcW w:w="1863" w:type="dxa"/>
            <w:vMerge/>
            <w:tcBorders>
              <w:top w:val="single" w:sz="4" w:space="0" w:color="000000"/>
              <w:left w:val="single" w:sz="4" w:space="0" w:color="000000"/>
              <w:bottom w:val="single" w:sz="4" w:space="0" w:color="auto"/>
              <w:right w:val="single" w:sz="4" w:space="0" w:color="000000"/>
            </w:tcBorders>
            <w:vAlign w:val="center"/>
            <w:hideMark/>
          </w:tcPr>
          <w:p w14:paraId="05986B3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701" w:type="dxa"/>
            <w:tcBorders>
              <w:top w:val="single" w:sz="4" w:space="0" w:color="auto"/>
              <w:left w:val="single" w:sz="4" w:space="0" w:color="000000"/>
              <w:bottom w:val="single" w:sz="4" w:space="0" w:color="auto"/>
              <w:right w:val="single" w:sz="4" w:space="0" w:color="000000"/>
            </w:tcBorders>
            <w:hideMark/>
          </w:tcPr>
          <w:p w14:paraId="4355FFB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3.</w:t>
            </w:r>
          </w:p>
        </w:tc>
        <w:tc>
          <w:tcPr>
            <w:tcW w:w="2268" w:type="dxa"/>
            <w:tcBorders>
              <w:top w:val="single" w:sz="4" w:space="0" w:color="auto"/>
              <w:left w:val="single" w:sz="4" w:space="0" w:color="000000"/>
              <w:bottom w:val="single" w:sz="4" w:space="0" w:color="auto"/>
              <w:right w:val="single" w:sz="4" w:space="0" w:color="000000"/>
            </w:tcBorders>
          </w:tcPr>
          <w:p w14:paraId="5540B89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4111" w:type="dxa"/>
            <w:tcBorders>
              <w:top w:val="single" w:sz="4" w:space="0" w:color="auto"/>
              <w:left w:val="single" w:sz="4" w:space="0" w:color="000000"/>
              <w:bottom w:val="single" w:sz="4" w:space="0" w:color="auto"/>
              <w:right w:val="single" w:sz="4" w:space="0" w:color="000000"/>
            </w:tcBorders>
          </w:tcPr>
          <w:p w14:paraId="2EF59AB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148" w:type="dxa"/>
            <w:tcBorders>
              <w:top w:val="single" w:sz="4" w:space="0" w:color="auto"/>
              <w:left w:val="single" w:sz="4" w:space="0" w:color="000000"/>
              <w:bottom w:val="single" w:sz="4" w:space="0" w:color="auto"/>
              <w:right w:val="single" w:sz="4" w:space="0" w:color="000000"/>
            </w:tcBorders>
          </w:tcPr>
          <w:p w14:paraId="1F3E65D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403" w:type="dxa"/>
            <w:tcBorders>
              <w:top w:val="single" w:sz="4" w:space="0" w:color="auto"/>
              <w:left w:val="single" w:sz="4" w:space="0" w:color="000000"/>
              <w:bottom w:val="single" w:sz="4" w:space="0" w:color="auto"/>
              <w:right w:val="single" w:sz="4" w:space="0" w:color="000000"/>
            </w:tcBorders>
          </w:tcPr>
          <w:p w14:paraId="37D56B0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559" w:type="dxa"/>
            <w:tcBorders>
              <w:top w:val="single" w:sz="4" w:space="0" w:color="auto"/>
              <w:left w:val="single" w:sz="4" w:space="0" w:color="000000"/>
              <w:bottom w:val="single" w:sz="4" w:space="0" w:color="auto"/>
              <w:right w:val="single" w:sz="4" w:space="0" w:color="000000"/>
            </w:tcBorders>
          </w:tcPr>
          <w:p w14:paraId="1178C74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682" w:type="dxa"/>
            <w:tcBorders>
              <w:top w:val="single" w:sz="4" w:space="0" w:color="auto"/>
              <w:left w:val="single" w:sz="4" w:space="0" w:color="000000"/>
              <w:bottom w:val="single" w:sz="4" w:space="0" w:color="auto"/>
              <w:right w:val="single" w:sz="4" w:space="0" w:color="000000"/>
            </w:tcBorders>
          </w:tcPr>
          <w:p w14:paraId="6182152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r>
      <w:tr w:rsidR="00133786" w:rsidRPr="00133786" w14:paraId="58EB2DEC" w14:textId="77777777" w:rsidTr="00470876">
        <w:trPr>
          <w:trHeight w:val="375"/>
        </w:trPr>
        <w:tc>
          <w:tcPr>
            <w:tcW w:w="1863" w:type="dxa"/>
            <w:vMerge/>
            <w:tcBorders>
              <w:top w:val="single" w:sz="4" w:space="0" w:color="000000"/>
              <w:left w:val="single" w:sz="4" w:space="0" w:color="000000"/>
              <w:bottom w:val="single" w:sz="4" w:space="0" w:color="auto"/>
              <w:right w:val="single" w:sz="4" w:space="0" w:color="000000"/>
            </w:tcBorders>
            <w:vAlign w:val="center"/>
            <w:hideMark/>
          </w:tcPr>
          <w:p w14:paraId="5F8D006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701" w:type="dxa"/>
            <w:tcBorders>
              <w:top w:val="single" w:sz="4" w:space="0" w:color="auto"/>
              <w:left w:val="single" w:sz="4" w:space="0" w:color="000000"/>
              <w:bottom w:val="single" w:sz="4" w:space="0" w:color="auto"/>
              <w:right w:val="single" w:sz="4" w:space="0" w:color="000000"/>
            </w:tcBorders>
            <w:hideMark/>
          </w:tcPr>
          <w:p w14:paraId="3F5695C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4.</w:t>
            </w:r>
          </w:p>
        </w:tc>
        <w:tc>
          <w:tcPr>
            <w:tcW w:w="2268" w:type="dxa"/>
            <w:tcBorders>
              <w:top w:val="single" w:sz="4" w:space="0" w:color="auto"/>
              <w:left w:val="single" w:sz="4" w:space="0" w:color="000000"/>
              <w:bottom w:val="single" w:sz="4" w:space="0" w:color="auto"/>
              <w:right w:val="single" w:sz="4" w:space="0" w:color="000000"/>
            </w:tcBorders>
          </w:tcPr>
          <w:p w14:paraId="77BD3CB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4111" w:type="dxa"/>
            <w:tcBorders>
              <w:top w:val="single" w:sz="4" w:space="0" w:color="auto"/>
              <w:left w:val="single" w:sz="4" w:space="0" w:color="000000"/>
              <w:bottom w:val="single" w:sz="4" w:space="0" w:color="auto"/>
              <w:right w:val="single" w:sz="4" w:space="0" w:color="000000"/>
            </w:tcBorders>
          </w:tcPr>
          <w:p w14:paraId="31CE827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148" w:type="dxa"/>
            <w:tcBorders>
              <w:top w:val="single" w:sz="4" w:space="0" w:color="auto"/>
              <w:left w:val="single" w:sz="4" w:space="0" w:color="000000"/>
              <w:bottom w:val="single" w:sz="4" w:space="0" w:color="auto"/>
              <w:right w:val="single" w:sz="4" w:space="0" w:color="000000"/>
            </w:tcBorders>
          </w:tcPr>
          <w:p w14:paraId="5A6F9DD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403" w:type="dxa"/>
            <w:tcBorders>
              <w:top w:val="single" w:sz="4" w:space="0" w:color="auto"/>
              <w:left w:val="single" w:sz="4" w:space="0" w:color="000000"/>
              <w:bottom w:val="single" w:sz="4" w:space="0" w:color="auto"/>
              <w:right w:val="single" w:sz="4" w:space="0" w:color="000000"/>
            </w:tcBorders>
          </w:tcPr>
          <w:p w14:paraId="07072B0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559" w:type="dxa"/>
            <w:tcBorders>
              <w:top w:val="single" w:sz="4" w:space="0" w:color="auto"/>
              <w:left w:val="single" w:sz="4" w:space="0" w:color="000000"/>
              <w:bottom w:val="single" w:sz="4" w:space="0" w:color="auto"/>
              <w:right w:val="single" w:sz="4" w:space="0" w:color="000000"/>
            </w:tcBorders>
          </w:tcPr>
          <w:p w14:paraId="390B8BC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682" w:type="dxa"/>
            <w:tcBorders>
              <w:top w:val="single" w:sz="4" w:space="0" w:color="auto"/>
              <w:left w:val="single" w:sz="4" w:space="0" w:color="000000"/>
              <w:bottom w:val="single" w:sz="4" w:space="0" w:color="auto"/>
              <w:right w:val="single" w:sz="4" w:space="0" w:color="000000"/>
            </w:tcBorders>
          </w:tcPr>
          <w:p w14:paraId="0AFE4D6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r>
      <w:tr w:rsidR="00133786" w:rsidRPr="00133786" w14:paraId="74F48F7A" w14:textId="77777777" w:rsidTr="00470876">
        <w:trPr>
          <w:trHeight w:val="315"/>
        </w:trPr>
        <w:tc>
          <w:tcPr>
            <w:tcW w:w="1863" w:type="dxa"/>
            <w:vMerge/>
            <w:tcBorders>
              <w:top w:val="single" w:sz="4" w:space="0" w:color="000000"/>
              <w:left w:val="single" w:sz="4" w:space="0" w:color="000000"/>
              <w:bottom w:val="single" w:sz="4" w:space="0" w:color="auto"/>
              <w:right w:val="single" w:sz="4" w:space="0" w:color="000000"/>
            </w:tcBorders>
            <w:vAlign w:val="center"/>
            <w:hideMark/>
          </w:tcPr>
          <w:p w14:paraId="514D8C9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701" w:type="dxa"/>
            <w:tcBorders>
              <w:top w:val="single" w:sz="4" w:space="0" w:color="auto"/>
              <w:left w:val="single" w:sz="4" w:space="0" w:color="000000"/>
              <w:bottom w:val="single" w:sz="4" w:space="0" w:color="auto"/>
              <w:right w:val="single" w:sz="4" w:space="0" w:color="000000"/>
            </w:tcBorders>
            <w:hideMark/>
          </w:tcPr>
          <w:p w14:paraId="2717CFE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5.</w:t>
            </w:r>
          </w:p>
        </w:tc>
        <w:tc>
          <w:tcPr>
            <w:tcW w:w="2268" w:type="dxa"/>
            <w:tcBorders>
              <w:top w:val="single" w:sz="4" w:space="0" w:color="auto"/>
              <w:left w:val="single" w:sz="4" w:space="0" w:color="000000"/>
              <w:bottom w:val="single" w:sz="4" w:space="0" w:color="auto"/>
              <w:right w:val="single" w:sz="4" w:space="0" w:color="000000"/>
            </w:tcBorders>
          </w:tcPr>
          <w:p w14:paraId="5790AB1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4111" w:type="dxa"/>
            <w:tcBorders>
              <w:top w:val="single" w:sz="4" w:space="0" w:color="auto"/>
              <w:left w:val="single" w:sz="4" w:space="0" w:color="000000"/>
              <w:bottom w:val="single" w:sz="4" w:space="0" w:color="auto"/>
              <w:right w:val="single" w:sz="4" w:space="0" w:color="000000"/>
            </w:tcBorders>
          </w:tcPr>
          <w:p w14:paraId="64004BB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148" w:type="dxa"/>
            <w:tcBorders>
              <w:top w:val="single" w:sz="4" w:space="0" w:color="auto"/>
              <w:left w:val="single" w:sz="4" w:space="0" w:color="000000"/>
              <w:bottom w:val="single" w:sz="4" w:space="0" w:color="auto"/>
              <w:right w:val="single" w:sz="4" w:space="0" w:color="000000"/>
            </w:tcBorders>
          </w:tcPr>
          <w:p w14:paraId="7A65E52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403" w:type="dxa"/>
            <w:tcBorders>
              <w:top w:val="single" w:sz="4" w:space="0" w:color="auto"/>
              <w:left w:val="single" w:sz="4" w:space="0" w:color="000000"/>
              <w:bottom w:val="single" w:sz="4" w:space="0" w:color="auto"/>
              <w:right w:val="single" w:sz="4" w:space="0" w:color="000000"/>
            </w:tcBorders>
          </w:tcPr>
          <w:p w14:paraId="3214E70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559" w:type="dxa"/>
            <w:tcBorders>
              <w:top w:val="single" w:sz="4" w:space="0" w:color="auto"/>
              <w:left w:val="single" w:sz="4" w:space="0" w:color="000000"/>
              <w:bottom w:val="single" w:sz="4" w:space="0" w:color="auto"/>
              <w:right w:val="single" w:sz="4" w:space="0" w:color="000000"/>
            </w:tcBorders>
          </w:tcPr>
          <w:p w14:paraId="66F0CE7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682" w:type="dxa"/>
            <w:tcBorders>
              <w:top w:val="single" w:sz="4" w:space="0" w:color="auto"/>
              <w:left w:val="single" w:sz="4" w:space="0" w:color="000000"/>
              <w:bottom w:val="single" w:sz="4" w:space="0" w:color="auto"/>
              <w:right w:val="single" w:sz="4" w:space="0" w:color="000000"/>
            </w:tcBorders>
          </w:tcPr>
          <w:p w14:paraId="3F2E796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r>
      <w:tr w:rsidR="00133786" w:rsidRPr="00133786" w14:paraId="67A4785A" w14:textId="77777777" w:rsidTr="00470876">
        <w:trPr>
          <w:trHeight w:val="375"/>
        </w:trPr>
        <w:tc>
          <w:tcPr>
            <w:tcW w:w="1863" w:type="dxa"/>
            <w:tcBorders>
              <w:top w:val="single" w:sz="4" w:space="0" w:color="auto"/>
              <w:left w:val="single" w:sz="4" w:space="0" w:color="000000"/>
              <w:bottom w:val="single" w:sz="4" w:space="0" w:color="auto"/>
              <w:right w:val="single" w:sz="4" w:space="0" w:color="000000"/>
            </w:tcBorders>
            <w:shd w:val="clear" w:color="auto" w:fill="E7E6E6" w:themeFill="background2"/>
            <w:hideMark/>
          </w:tcPr>
          <w:p w14:paraId="65312F7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 xml:space="preserve">Sub-Total Cost </w:t>
            </w:r>
          </w:p>
        </w:tc>
        <w:tc>
          <w:tcPr>
            <w:tcW w:w="12190" w:type="dxa"/>
            <w:gridSpan w:val="6"/>
            <w:tcBorders>
              <w:top w:val="single" w:sz="4" w:space="0" w:color="auto"/>
              <w:left w:val="single" w:sz="4" w:space="0" w:color="000000"/>
              <w:bottom w:val="single" w:sz="4" w:space="0" w:color="auto"/>
              <w:right w:val="single" w:sz="4" w:space="0" w:color="000000"/>
            </w:tcBorders>
            <w:shd w:val="clear" w:color="auto" w:fill="E7E6E6" w:themeFill="background2"/>
          </w:tcPr>
          <w:p w14:paraId="2AF68A5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682" w:type="dxa"/>
            <w:tcBorders>
              <w:top w:val="single" w:sz="4" w:space="0" w:color="auto"/>
              <w:left w:val="single" w:sz="4" w:space="0" w:color="000000"/>
              <w:bottom w:val="single" w:sz="4" w:space="0" w:color="auto"/>
              <w:right w:val="single" w:sz="4" w:space="0" w:color="000000"/>
            </w:tcBorders>
            <w:shd w:val="clear" w:color="auto" w:fill="E7E6E6" w:themeFill="background2"/>
          </w:tcPr>
          <w:p w14:paraId="4F255E6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r>
      <w:tr w:rsidR="00133786" w:rsidRPr="00133786" w14:paraId="58A47925" w14:textId="77777777" w:rsidTr="00470876">
        <w:trPr>
          <w:trHeight w:val="318"/>
        </w:trPr>
        <w:tc>
          <w:tcPr>
            <w:tcW w:w="1863" w:type="dxa"/>
            <w:vMerge w:val="restart"/>
            <w:tcBorders>
              <w:top w:val="single" w:sz="4" w:space="0" w:color="auto"/>
              <w:left w:val="single" w:sz="4" w:space="0" w:color="000000"/>
              <w:bottom w:val="single" w:sz="4" w:space="0" w:color="auto"/>
              <w:right w:val="single" w:sz="4" w:space="0" w:color="000000"/>
            </w:tcBorders>
            <w:hideMark/>
          </w:tcPr>
          <w:p w14:paraId="2BA9FF1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Construction Phase</w:t>
            </w:r>
          </w:p>
        </w:tc>
        <w:tc>
          <w:tcPr>
            <w:tcW w:w="1701" w:type="dxa"/>
            <w:tcBorders>
              <w:top w:val="single" w:sz="4" w:space="0" w:color="auto"/>
              <w:left w:val="single" w:sz="4" w:space="0" w:color="000000"/>
              <w:bottom w:val="single" w:sz="4" w:space="0" w:color="auto"/>
              <w:right w:val="single" w:sz="4" w:space="0" w:color="000000"/>
            </w:tcBorders>
            <w:hideMark/>
          </w:tcPr>
          <w:p w14:paraId="33AC12D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1.</w:t>
            </w:r>
          </w:p>
        </w:tc>
        <w:tc>
          <w:tcPr>
            <w:tcW w:w="2268" w:type="dxa"/>
            <w:tcBorders>
              <w:top w:val="single" w:sz="4" w:space="0" w:color="auto"/>
              <w:left w:val="single" w:sz="4" w:space="0" w:color="000000"/>
              <w:bottom w:val="single" w:sz="4" w:space="0" w:color="auto"/>
              <w:right w:val="single" w:sz="4" w:space="0" w:color="000000"/>
            </w:tcBorders>
          </w:tcPr>
          <w:p w14:paraId="6B5C654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4111" w:type="dxa"/>
            <w:tcBorders>
              <w:top w:val="single" w:sz="4" w:space="0" w:color="auto"/>
              <w:left w:val="single" w:sz="4" w:space="0" w:color="000000"/>
              <w:bottom w:val="single" w:sz="4" w:space="0" w:color="auto"/>
              <w:right w:val="single" w:sz="4" w:space="0" w:color="000000"/>
            </w:tcBorders>
          </w:tcPr>
          <w:p w14:paraId="52A6291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148" w:type="dxa"/>
            <w:tcBorders>
              <w:top w:val="single" w:sz="4" w:space="0" w:color="auto"/>
              <w:left w:val="single" w:sz="4" w:space="0" w:color="000000"/>
              <w:bottom w:val="single" w:sz="4" w:space="0" w:color="auto"/>
              <w:right w:val="single" w:sz="4" w:space="0" w:color="000000"/>
            </w:tcBorders>
          </w:tcPr>
          <w:p w14:paraId="4B83182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403" w:type="dxa"/>
            <w:tcBorders>
              <w:top w:val="single" w:sz="4" w:space="0" w:color="auto"/>
              <w:left w:val="single" w:sz="4" w:space="0" w:color="000000"/>
              <w:bottom w:val="single" w:sz="4" w:space="0" w:color="auto"/>
              <w:right w:val="single" w:sz="4" w:space="0" w:color="000000"/>
            </w:tcBorders>
          </w:tcPr>
          <w:p w14:paraId="7F43080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559" w:type="dxa"/>
            <w:tcBorders>
              <w:top w:val="single" w:sz="4" w:space="0" w:color="auto"/>
              <w:left w:val="single" w:sz="4" w:space="0" w:color="000000"/>
              <w:bottom w:val="single" w:sz="4" w:space="0" w:color="auto"/>
              <w:right w:val="single" w:sz="4" w:space="0" w:color="000000"/>
            </w:tcBorders>
          </w:tcPr>
          <w:p w14:paraId="4997EFA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682" w:type="dxa"/>
            <w:tcBorders>
              <w:top w:val="single" w:sz="4" w:space="0" w:color="auto"/>
              <w:left w:val="single" w:sz="4" w:space="0" w:color="000000"/>
              <w:bottom w:val="single" w:sz="4" w:space="0" w:color="auto"/>
              <w:right w:val="single" w:sz="4" w:space="0" w:color="000000"/>
            </w:tcBorders>
          </w:tcPr>
          <w:p w14:paraId="64D19DE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r>
      <w:tr w:rsidR="00133786" w:rsidRPr="00133786" w14:paraId="75DC724B" w14:textId="77777777" w:rsidTr="00470876">
        <w:trPr>
          <w:trHeight w:val="375"/>
        </w:trPr>
        <w:tc>
          <w:tcPr>
            <w:tcW w:w="1863" w:type="dxa"/>
            <w:vMerge/>
            <w:tcBorders>
              <w:top w:val="single" w:sz="4" w:space="0" w:color="auto"/>
              <w:left w:val="single" w:sz="4" w:space="0" w:color="000000"/>
              <w:bottom w:val="single" w:sz="4" w:space="0" w:color="auto"/>
              <w:right w:val="single" w:sz="4" w:space="0" w:color="000000"/>
            </w:tcBorders>
            <w:vAlign w:val="center"/>
            <w:hideMark/>
          </w:tcPr>
          <w:p w14:paraId="38C8576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701" w:type="dxa"/>
            <w:tcBorders>
              <w:top w:val="single" w:sz="4" w:space="0" w:color="auto"/>
              <w:left w:val="single" w:sz="4" w:space="0" w:color="000000"/>
              <w:bottom w:val="single" w:sz="4" w:space="0" w:color="auto"/>
              <w:right w:val="single" w:sz="4" w:space="0" w:color="000000"/>
            </w:tcBorders>
            <w:hideMark/>
          </w:tcPr>
          <w:p w14:paraId="78CF12B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2.</w:t>
            </w:r>
          </w:p>
        </w:tc>
        <w:tc>
          <w:tcPr>
            <w:tcW w:w="2268" w:type="dxa"/>
            <w:tcBorders>
              <w:top w:val="single" w:sz="4" w:space="0" w:color="auto"/>
              <w:left w:val="single" w:sz="4" w:space="0" w:color="000000"/>
              <w:bottom w:val="single" w:sz="4" w:space="0" w:color="auto"/>
              <w:right w:val="single" w:sz="4" w:space="0" w:color="000000"/>
            </w:tcBorders>
          </w:tcPr>
          <w:p w14:paraId="3B0EDF8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4111" w:type="dxa"/>
            <w:tcBorders>
              <w:top w:val="single" w:sz="4" w:space="0" w:color="auto"/>
              <w:left w:val="single" w:sz="4" w:space="0" w:color="000000"/>
              <w:bottom w:val="single" w:sz="4" w:space="0" w:color="auto"/>
              <w:right w:val="single" w:sz="4" w:space="0" w:color="000000"/>
            </w:tcBorders>
          </w:tcPr>
          <w:p w14:paraId="44A3576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148" w:type="dxa"/>
            <w:tcBorders>
              <w:top w:val="single" w:sz="4" w:space="0" w:color="auto"/>
              <w:left w:val="single" w:sz="4" w:space="0" w:color="000000"/>
              <w:bottom w:val="single" w:sz="4" w:space="0" w:color="auto"/>
              <w:right w:val="single" w:sz="4" w:space="0" w:color="000000"/>
            </w:tcBorders>
          </w:tcPr>
          <w:p w14:paraId="495BE35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403" w:type="dxa"/>
            <w:tcBorders>
              <w:top w:val="single" w:sz="4" w:space="0" w:color="auto"/>
              <w:left w:val="single" w:sz="4" w:space="0" w:color="000000"/>
              <w:bottom w:val="single" w:sz="4" w:space="0" w:color="auto"/>
              <w:right w:val="single" w:sz="4" w:space="0" w:color="000000"/>
            </w:tcBorders>
          </w:tcPr>
          <w:p w14:paraId="652CE51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559" w:type="dxa"/>
            <w:tcBorders>
              <w:top w:val="single" w:sz="4" w:space="0" w:color="auto"/>
              <w:left w:val="single" w:sz="4" w:space="0" w:color="000000"/>
              <w:bottom w:val="single" w:sz="4" w:space="0" w:color="auto"/>
              <w:right w:val="single" w:sz="4" w:space="0" w:color="000000"/>
            </w:tcBorders>
          </w:tcPr>
          <w:p w14:paraId="065E239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682" w:type="dxa"/>
            <w:tcBorders>
              <w:top w:val="single" w:sz="4" w:space="0" w:color="auto"/>
              <w:left w:val="single" w:sz="4" w:space="0" w:color="000000"/>
              <w:bottom w:val="single" w:sz="4" w:space="0" w:color="auto"/>
              <w:right w:val="single" w:sz="4" w:space="0" w:color="000000"/>
            </w:tcBorders>
          </w:tcPr>
          <w:p w14:paraId="6488F99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r>
      <w:tr w:rsidR="00133786" w:rsidRPr="00133786" w14:paraId="758EEC27" w14:textId="77777777" w:rsidTr="00470876">
        <w:trPr>
          <w:trHeight w:val="375"/>
        </w:trPr>
        <w:tc>
          <w:tcPr>
            <w:tcW w:w="1863" w:type="dxa"/>
            <w:vMerge/>
            <w:tcBorders>
              <w:top w:val="single" w:sz="4" w:space="0" w:color="auto"/>
              <w:left w:val="single" w:sz="4" w:space="0" w:color="000000"/>
              <w:bottom w:val="single" w:sz="4" w:space="0" w:color="auto"/>
              <w:right w:val="single" w:sz="4" w:space="0" w:color="000000"/>
            </w:tcBorders>
            <w:vAlign w:val="center"/>
            <w:hideMark/>
          </w:tcPr>
          <w:p w14:paraId="25198FE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701" w:type="dxa"/>
            <w:tcBorders>
              <w:top w:val="single" w:sz="4" w:space="0" w:color="auto"/>
              <w:left w:val="single" w:sz="4" w:space="0" w:color="000000"/>
              <w:bottom w:val="single" w:sz="4" w:space="0" w:color="auto"/>
              <w:right w:val="single" w:sz="4" w:space="0" w:color="000000"/>
            </w:tcBorders>
            <w:hideMark/>
          </w:tcPr>
          <w:p w14:paraId="60B3212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3.</w:t>
            </w:r>
          </w:p>
        </w:tc>
        <w:tc>
          <w:tcPr>
            <w:tcW w:w="2268" w:type="dxa"/>
            <w:tcBorders>
              <w:top w:val="single" w:sz="4" w:space="0" w:color="auto"/>
              <w:left w:val="single" w:sz="4" w:space="0" w:color="000000"/>
              <w:bottom w:val="single" w:sz="4" w:space="0" w:color="auto"/>
              <w:right w:val="single" w:sz="4" w:space="0" w:color="000000"/>
            </w:tcBorders>
          </w:tcPr>
          <w:p w14:paraId="530AEB5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4111" w:type="dxa"/>
            <w:tcBorders>
              <w:top w:val="single" w:sz="4" w:space="0" w:color="auto"/>
              <w:left w:val="single" w:sz="4" w:space="0" w:color="000000"/>
              <w:bottom w:val="single" w:sz="4" w:space="0" w:color="auto"/>
              <w:right w:val="single" w:sz="4" w:space="0" w:color="000000"/>
            </w:tcBorders>
          </w:tcPr>
          <w:p w14:paraId="64F4631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148" w:type="dxa"/>
            <w:tcBorders>
              <w:top w:val="single" w:sz="4" w:space="0" w:color="auto"/>
              <w:left w:val="single" w:sz="4" w:space="0" w:color="000000"/>
              <w:bottom w:val="single" w:sz="4" w:space="0" w:color="auto"/>
              <w:right w:val="single" w:sz="4" w:space="0" w:color="000000"/>
            </w:tcBorders>
          </w:tcPr>
          <w:p w14:paraId="0E896EE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403" w:type="dxa"/>
            <w:tcBorders>
              <w:top w:val="single" w:sz="4" w:space="0" w:color="auto"/>
              <w:left w:val="single" w:sz="4" w:space="0" w:color="000000"/>
              <w:bottom w:val="single" w:sz="4" w:space="0" w:color="auto"/>
              <w:right w:val="single" w:sz="4" w:space="0" w:color="000000"/>
            </w:tcBorders>
          </w:tcPr>
          <w:p w14:paraId="4971353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559" w:type="dxa"/>
            <w:tcBorders>
              <w:top w:val="single" w:sz="4" w:space="0" w:color="auto"/>
              <w:left w:val="single" w:sz="4" w:space="0" w:color="000000"/>
              <w:bottom w:val="single" w:sz="4" w:space="0" w:color="auto"/>
              <w:right w:val="single" w:sz="4" w:space="0" w:color="000000"/>
            </w:tcBorders>
          </w:tcPr>
          <w:p w14:paraId="171364E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682" w:type="dxa"/>
            <w:tcBorders>
              <w:top w:val="single" w:sz="4" w:space="0" w:color="auto"/>
              <w:left w:val="single" w:sz="4" w:space="0" w:color="000000"/>
              <w:bottom w:val="single" w:sz="4" w:space="0" w:color="auto"/>
              <w:right w:val="single" w:sz="4" w:space="0" w:color="000000"/>
            </w:tcBorders>
          </w:tcPr>
          <w:p w14:paraId="5E120D2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r>
      <w:tr w:rsidR="00133786" w:rsidRPr="00133786" w14:paraId="249F1AF3" w14:textId="77777777" w:rsidTr="00470876">
        <w:trPr>
          <w:trHeight w:val="375"/>
        </w:trPr>
        <w:tc>
          <w:tcPr>
            <w:tcW w:w="1863" w:type="dxa"/>
            <w:vMerge/>
            <w:tcBorders>
              <w:top w:val="single" w:sz="4" w:space="0" w:color="auto"/>
              <w:left w:val="single" w:sz="4" w:space="0" w:color="000000"/>
              <w:bottom w:val="single" w:sz="4" w:space="0" w:color="auto"/>
              <w:right w:val="single" w:sz="4" w:space="0" w:color="000000"/>
            </w:tcBorders>
            <w:vAlign w:val="center"/>
            <w:hideMark/>
          </w:tcPr>
          <w:p w14:paraId="0706785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701" w:type="dxa"/>
            <w:tcBorders>
              <w:top w:val="single" w:sz="4" w:space="0" w:color="auto"/>
              <w:left w:val="single" w:sz="4" w:space="0" w:color="000000"/>
              <w:bottom w:val="single" w:sz="4" w:space="0" w:color="auto"/>
              <w:right w:val="single" w:sz="4" w:space="0" w:color="000000"/>
            </w:tcBorders>
            <w:hideMark/>
          </w:tcPr>
          <w:p w14:paraId="1E43C2A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4.</w:t>
            </w:r>
          </w:p>
        </w:tc>
        <w:tc>
          <w:tcPr>
            <w:tcW w:w="2268" w:type="dxa"/>
            <w:tcBorders>
              <w:top w:val="single" w:sz="4" w:space="0" w:color="auto"/>
              <w:left w:val="single" w:sz="4" w:space="0" w:color="000000"/>
              <w:bottom w:val="single" w:sz="4" w:space="0" w:color="auto"/>
              <w:right w:val="single" w:sz="4" w:space="0" w:color="000000"/>
            </w:tcBorders>
          </w:tcPr>
          <w:p w14:paraId="288E5B3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4111" w:type="dxa"/>
            <w:tcBorders>
              <w:top w:val="single" w:sz="4" w:space="0" w:color="auto"/>
              <w:left w:val="single" w:sz="4" w:space="0" w:color="000000"/>
              <w:bottom w:val="single" w:sz="4" w:space="0" w:color="auto"/>
              <w:right w:val="single" w:sz="4" w:space="0" w:color="000000"/>
            </w:tcBorders>
          </w:tcPr>
          <w:p w14:paraId="784E978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148" w:type="dxa"/>
            <w:tcBorders>
              <w:top w:val="single" w:sz="4" w:space="0" w:color="auto"/>
              <w:left w:val="single" w:sz="4" w:space="0" w:color="000000"/>
              <w:bottom w:val="single" w:sz="4" w:space="0" w:color="auto"/>
              <w:right w:val="single" w:sz="4" w:space="0" w:color="000000"/>
            </w:tcBorders>
          </w:tcPr>
          <w:p w14:paraId="7A17557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403" w:type="dxa"/>
            <w:tcBorders>
              <w:top w:val="single" w:sz="4" w:space="0" w:color="auto"/>
              <w:left w:val="single" w:sz="4" w:space="0" w:color="000000"/>
              <w:bottom w:val="single" w:sz="4" w:space="0" w:color="auto"/>
              <w:right w:val="single" w:sz="4" w:space="0" w:color="000000"/>
            </w:tcBorders>
          </w:tcPr>
          <w:p w14:paraId="6C362D7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559" w:type="dxa"/>
            <w:tcBorders>
              <w:top w:val="single" w:sz="4" w:space="0" w:color="auto"/>
              <w:left w:val="single" w:sz="4" w:space="0" w:color="000000"/>
              <w:bottom w:val="single" w:sz="4" w:space="0" w:color="auto"/>
              <w:right w:val="single" w:sz="4" w:space="0" w:color="000000"/>
            </w:tcBorders>
          </w:tcPr>
          <w:p w14:paraId="757AFE7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682" w:type="dxa"/>
            <w:tcBorders>
              <w:top w:val="single" w:sz="4" w:space="0" w:color="auto"/>
              <w:left w:val="single" w:sz="4" w:space="0" w:color="000000"/>
              <w:bottom w:val="single" w:sz="4" w:space="0" w:color="auto"/>
              <w:right w:val="single" w:sz="4" w:space="0" w:color="000000"/>
            </w:tcBorders>
          </w:tcPr>
          <w:p w14:paraId="0A817CD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r>
      <w:tr w:rsidR="00133786" w:rsidRPr="00133786" w14:paraId="1025B0E7" w14:textId="77777777" w:rsidTr="00470876">
        <w:trPr>
          <w:trHeight w:val="285"/>
        </w:trPr>
        <w:tc>
          <w:tcPr>
            <w:tcW w:w="1863" w:type="dxa"/>
            <w:vMerge/>
            <w:tcBorders>
              <w:top w:val="single" w:sz="4" w:space="0" w:color="auto"/>
              <w:left w:val="single" w:sz="4" w:space="0" w:color="000000"/>
              <w:bottom w:val="single" w:sz="4" w:space="0" w:color="auto"/>
              <w:right w:val="single" w:sz="4" w:space="0" w:color="000000"/>
            </w:tcBorders>
            <w:vAlign w:val="center"/>
            <w:hideMark/>
          </w:tcPr>
          <w:p w14:paraId="06D9A3C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701" w:type="dxa"/>
            <w:tcBorders>
              <w:top w:val="single" w:sz="4" w:space="0" w:color="auto"/>
              <w:left w:val="single" w:sz="4" w:space="0" w:color="000000"/>
              <w:bottom w:val="single" w:sz="4" w:space="0" w:color="auto"/>
              <w:right w:val="single" w:sz="4" w:space="0" w:color="000000"/>
            </w:tcBorders>
            <w:hideMark/>
          </w:tcPr>
          <w:p w14:paraId="666C2E4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5.</w:t>
            </w:r>
          </w:p>
        </w:tc>
        <w:tc>
          <w:tcPr>
            <w:tcW w:w="2268" w:type="dxa"/>
            <w:tcBorders>
              <w:top w:val="single" w:sz="4" w:space="0" w:color="auto"/>
              <w:left w:val="single" w:sz="4" w:space="0" w:color="000000"/>
              <w:bottom w:val="single" w:sz="4" w:space="0" w:color="auto"/>
              <w:right w:val="single" w:sz="4" w:space="0" w:color="000000"/>
            </w:tcBorders>
          </w:tcPr>
          <w:p w14:paraId="5F37593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4111" w:type="dxa"/>
            <w:tcBorders>
              <w:top w:val="single" w:sz="4" w:space="0" w:color="auto"/>
              <w:left w:val="single" w:sz="4" w:space="0" w:color="000000"/>
              <w:bottom w:val="single" w:sz="4" w:space="0" w:color="auto"/>
              <w:right w:val="single" w:sz="4" w:space="0" w:color="000000"/>
            </w:tcBorders>
          </w:tcPr>
          <w:p w14:paraId="6966788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148" w:type="dxa"/>
            <w:tcBorders>
              <w:top w:val="single" w:sz="4" w:space="0" w:color="auto"/>
              <w:left w:val="single" w:sz="4" w:space="0" w:color="000000"/>
              <w:bottom w:val="single" w:sz="4" w:space="0" w:color="auto"/>
              <w:right w:val="single" w:sz="4" w:space="0" w:color="000000"/>
            </w:tcBorders>
          </w:tcPr>
          <w:p w14:paraId="1B29F1C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403" w:type="dxa"/>
            <w:tcBorders>
              <w:top w:val="single" w:sz="4" w:space="0" w:color="auto"/>
              <w:left w:val="single" w:sz="4" w:space="0" w:color="000000"/>
              <w:bottom w:val="single" w:sz="4" w:space="0" w:color="auto"/>
              <w:right w:val="single" w:sz="4" w:space="0" w:color="000000"/>
            </w:tcBorders>
          </w:tcPr>
          <w:p w14:paraId="332D8EB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559" w:type="dxa"/>
            <w:tcBorders>
              <w:top w:val="single" w:sz="4" w:space="0" w:color="auto"/>
              <w:left w:val="single" w:sz="4" w:space="0" w:color="000000"/>
              <w:bottom w:val="single" w:sz="4" w:space="0" w:color="auto"/>
              <w:right w:val="single" w:sz="4" w:space="0" w:color="000000"/>
            </w:tcBorders>
          </w:tcPr>
          <w:p w14:paraId="75C84B5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682" w:type="dxa"/>
            <w:tcBorders>
              <w:top w:val="single" w:sz="4" w:space="0" w:color="auto"/>
              <w:left w:val="single" w:sz="4" w:space="0" w:color="000000"/>
              <w:bottom w:val="single" w:sz="4" w:space="0" w:color="auto"/>
              <w:right w:val="single" w:sz="4" w:space="0" w:color="000000"/>
            </w:tcBorders>
          </w:tcPr>
          <w:p w14:paraId="1FFEE1B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r>
      <w:tr w:rsidR="00133786" w:rsidRPr="00133786" w14:paraId="62D598BF" w14:textId="77777777" w:rsidTr="00470876">
        <w:trPr>
          <w:trHeight w:val="360"/>
        </w:trPr>
        <w:tc>
          <w:tcPr>
            <w:tcW w:w="1863" w:type="dxa"/>
            <w:tcBorders>
              <w:top w:val="single" w:sz="4" w:space="0" w:color="auto"/>
              <w:left w:val="single" w:sz="4" w:space="0" w:color="000000"/>
              <w:bottom w:val="single" w:sz="4" w:space="0" w:color="auto"/>
              <w:right w:val="single" w:sz="4" w:space="0" w:color="000000"/>
            </w:tcBorders>
            <w:shd w:val="clear" w:color="auto" w:fill="E7E6E6" w:themeFill="background2"/>
            <w:hideMark/>
          </w:tcPr>
          <w:p w14:paraId="110040B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 xml:space="preserve">Sub-Total Cost </w:t>
            </w:r>
          </w:p>
        </w:tc>
        <w:tc>
          <w:tcPr>
            <w:tcW w:w="12190" w:type="dxa"/>
            <w:gridSpan w:val="6"/>
            <w:tcBorders>
              <w:top w:val="single" w:sz="4" w:space="0" w:color="auto"/>
              <w:left w:val="single" w:sz="4" w:space="0" w:color="000000"/>
              <w:bottom w:val="single" w:sz="4" w:space="0" w:color="000000"/>
              <w:right w:val="single" w:sz="4" w:space="0" w:color="000000"/>
            </w:tcBorders>
            <w:shd w:val="clear" w:color="auto" w:fill="E7E6E6" w:themeFill="background2"/>
          </w:tcPr>
          <w:p w14:paraId="51BFB28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682" w:type="dxa"/>
            <w:tcBorders>
              <w:top w:val="single" w:sz="4" w:space="0" w:color="auto"/>
              <w:left w:val="single" w:sz="4" w:space="0" w:color="000000"/>
              <w:bottom w:val="single" w:sz="4" w:space="0" w:color="000000"/>
              <w:right w:val="single" w:sz="4" w:space="0" w:color="000000"/>
            </w:tcBorders>
            <w:shd w:val="clear" w:color="auto" w:fill="E7E6E6" w:themeFill="background2"/>
            <w:hideMark/>
          </w:tcPr>
          <w:p w14:paraId="4230BD2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K0,000,000.00</w:t>
            </w:r>
          </w:p>
        </w:tc>
      </w:tr>
      <w:tr w:rsidR="00133786" w:rsidRPr="00133786" w14:paraId="14AB8649" w14:textId="77777777" w:rsidTr="00470876">
        <w:trPr>
          <w:trHeight w:val="495"/>
        </w:trPr>
        <w:tc>
          <w:tcPr>
            <w:tcW w:w="1863" w:type="dxa"/>
            <w:vMerge w:val="restart"/>
            <w:tcBorders>
              <w:top w:val="single" w:sz="4" w:space="0" w:color="auto"/>
              <w:left w:val="single" w:sz="4" w:space="0" w:color="000000"/>
              <w:bottom w:val="single" w:sz="4" w:space="0" w:color="auto"/>
              <w:right w:val="single" w:sz="4" w:space="0" w:color="000000"/>
            </w:tcBorders>
            <w:hideMark/>
          </w:tcPr>
          <w:p w14:paraId="3751C2D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 xml:space="preserve">Operation Phase </w:t>
            </w:r>
          </w:p>
        </w:tc>
        <w:tc>
          <w:tcPr>
            <w:tcW w:w="1701" w:type="dxa"/>
            <w:tcBorders>
              <w:top w:val="single" w:sz="4" w:space="0" w:color="000000"/>
              <w:left w:val="single" w:sz="4" w:space="0" w:color="000000"/>
              <w:bottom w:val="single" w:sz="4" w:space="0" w:color="auto"/>
              <w:right w:val="single" w:sz="4" w:space="0" w:color="000000"/>
            </w:tcBorders>
            <w:hideMark/>
          </w:tcPr>
          <w:p w14:paraId="56AC515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1.</w:t>
            </w:r>
          </w:p>
        </w:tc>
        <w:tc>
          <w:tcPr>
            <w:tcW w:w="2268" w:type="dxa"/>
            <w:tcBorders>
              <w:top w:val="single" w:sz="4" w:space="0" w:color="000000"/>
              <w:left w:val="single" w:sz="4" w:space="0" w:color="000000"/>
              <w:bottom w:val="single" w:sz="4" w:space="0" w:color="auto"/>
              <w:right w:val="single" w:sz="4" w:space="0" w:color="000000"/>
            </w:tcBorders>
          </w:tcPr>
          <w:p w14:paraId="2BB9B9B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4111" w:type="dxa"/>
            <w:tcBorders>
              <w:top w:val="single" w:sz="4" w:space="0" w:color="000000"/>
              <w:left w:val="single" w:sz="4" w:space="0" w:color="000000"/>
              <w:bottom w:val="single" w:sz="4" w:space="0" w:color="auto"/>
              <w:right w:val="single" w:sz="4" w:space="0" w:color="000000"/>
            </w:tcBorders>
          </w:tcPr>
          <w:p w14:paraId="0F16A16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148" w:type="dxa"/>
            <w:tcBorders>
              <w:top w:val="single" w:sz="4" w:space="0" w:color="000000"/>
              <w:left w:val="single" w:sz="4" w:space="0" w:color="000000"/>
              <w:bottom w:val="single" w:sz="4" w:space="0" w:color="auto"/>
              <w:right w:val="single" w:sz="4" w:space="0" w:color="000000"/>
            </w:tcBorders>
          </w:tcPr>
          <w:p w14:paraId="723A08C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403" w:type="dxa"/>
            <w:tcBorders>
              <w:top w:val="single" w:sz="4" w:space="0" w:color="000000"/>
              <w:left w:val="single" w:sz="4" w:space="0" w:color="000000"/>
              <w:bottom w:val="single" w:sz="4" w:space="0" w:color="auto"/>
              <w:right w:val="single" w:sz="4" w:space="0" w:color="000000"/>
            </w:tcBorders>
          </w:tcPr>
          <w:p w14:paraId="376F0AB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559" w:type="dxa"/>
            <w:tcBorders>
              <w:top w:val="single" w:sz="4" w:space="0" w:color="000000"/>
              <w:left w:val="single" w:sz="4" w:space="0" w:color="000000"/>
              <w:bottom w:val="single" w:sz="4" w:space="0" w:color="auto"/>
              <w:right w:val="single" w:sz="4" w:space="0" w:color="000000"/>
            </w:tcBorders>
          </w:tcPr>
          <w:p w14:paraId="39FADB4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682" w:type="dxa"/>
            <w:tcBorders>
              <w:top w:val="single" w:sz="4" w:space="0" w:color="000000"/>
              <w:left w:val="single" w:sz="4" w:space="0" w:color="000000"/>
              <w:bottom w:val="single" w:sz="4" w:space="0" w:color="auto"/>
              <w:right w:val="single" w:sz="4" w:space="0" w:color="000000"/>
            </w:tcBorders>
          </w:tcPr>
          <w:p w14:paraId="67BB39F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r>
      <w:tr w:rsidR="00133786" w:rsidRPr="00133786" w14:paraId="67E297FF" w14:textId="77777777" w:rsidTr="00470876">
        <w:trPr>
          <w:trHeight w:val="630"/>
        </w:trPr>
        <w:tc>
          <w:tcPr>
            <w:tcW w:w="1863" w:type="dxa"/>
            <w:vMerge/>
            <w:tcBorders>
              <w:top w:val="single" w:sz="4" w:space="0" w:color="auto"/>
              <w:left w:val="single" w:sz="4" w:space="0" w:color="000000"/>
              <w:bottom w:val="single" w:sz="4" w:space="0" w:color="auto"/>
              <w:right w:val="single" w:sz="4" w:space="0" w:color="000000"/>
            </w:tcBorders>
            <w:vAlign w:val="center"/>
            <w:hideMark/>
          </w:tcPr>
          <w:p w14:paraId="134B51E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701" w:type="dxa"/>
            <w:tcBorders>
              <w:top w:val="single" w:sz="4" w:space="0" w:color="auto"/>
              <w:left w:val="single" w:sz="4" w:space="0" w:color="000000"/>
              <w:bottom w:val="single" w:sz="4" w:space="0" w:color="auto"/>
              <w:right w:val="single" w:sz="4" w:space="0" w:color="000000"/>
            </w:tcBorders>
            <w:hideMark/>
          </w:tcPr>
          <w:p w14:paraId="4B92957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2.</w:t>
            </w:r>
          </w:p>
        </w:tc>
        <w:tc>
          <w:tcPr>
            <w:tcW w:w="2268" w:type="dxa"/>
            <w:tcBorders>
              <w:top w:val="single" w:sz="4" w:space="0" w:color="auto"/>
              <w:left w:val="single" w:sz="4" w:space="0" w:color="000000"/>
              <w:bottom w:val="single" w:sz="4" w:space="0" w:color="auto"/>
              <w:right w:val="single" w:sz="4" w:space="0" w:color="000000"/>
            </w:tcBorders>
          </w:tcPr>
          <w:p w14:paraId="517BC73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4111" w:type="dxa"/>
            <w:tcBorders>
              <w:top w:val="single" w:sz="4" w:space="0" w:color="auto"/>
              <w:left w:val="single" w:sz="4" w:space="0" w:color="000000"/>
              <w:bottom w:val="single" w:sz="4" w:space="0" w:color="auto"/>
              <w:right w:val="single" w:sz="4" w:space="0" w:color="000000"/>
            </w:tcBorders>
          </w:tcPr>
          <w:p w14:paraId="1495BD6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148" w:type="dxa"/>
            <w:tcBorders>
              <w:top w:val="single" w:sz="4" w:space="0" w:color="auto"/>
              <w:left w:val="single" w:sz="4" w:space="0" w:color="000000"/>
              <w:bottom w:val="single" w:sz="4" w:space="0" w:color="auto"/>
              <w:right w:val="single" w:sz="4" w:space="0" w:color="000000"/>
            </w:tcBorders>
          </w:tcPr>
          <w:p w14:paraId="4F8F018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403" w:type="dxa"/>
            <w:tcBorders>
              <w:top w:val="single" w:sz="4" w:space="0" w:color="auto"/>
              <w:left w:val="single" w:sz="4" w:space="0" w:color="000000"/>
              <w:bottom w:val="single" w:sz="4" w:space="0" w:color="auto"/>
              <w:right w:val="single" w:sz="4" w:space="0" w:color="000000"/>
            </w:tcBorders>
          </w:tcPr>
          <w:p w14:paraId="3C39DF2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559" w:type="dxa"/>
            <w:tcBorders>
              <w:top w:val="single" w:sz="4" w:space="0" w:color="auto"/>
              <w:left w:val="single" w:sz="4" w:space="0" w:color="000000"/>
              <w:bottom w:val="single" w:sz="4" w:space="0" w:color="auto"/>
              <w:right w:val="single" w:sz="4" w:space="0" w:color="000000"/>
            </w:tcBorders>
          </w:tcPr>
          <w:p w14:paraId="133379F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682" w:type="dxa"/>
            <w:tcBorders>
              <w:top w:val="single" w:sz="4" w:space="0" w:color="auto"/>
              <w:left w:val="single" w:sz="4" w:space="0" w:color="000000"/>
              <w:bottom w:val="single" w:sz="4" w:space="0" w:color="auto"/>
              <w:right w:val="single" w:sz="4" w:space="0" w:color="000000"/>
            </w:tcBorders>
          </w:tcPr>
          <w:p w14:paraId="38DBEB6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r>
      <w:tr w:rsidR="00133786" w:rsidRPr="00133786" w14:paraId="41F9087A" w14:textId="77777777" w:rsidTr="00470876">
        <w:trPr>
          <w:trHeight w:val="375"/>
        </w:trPr>
        <w:tc>
          <w:tcPr>
            <w:tcW w:w="1863" w:type="dxa"/>
            <w:vMerge/>
            <w:tcBorders>
              <w:top w:val="single" w:sz="4" w:space="0" w:color="auto"/>
              <w:left w:val="single" w:sz="4" w:space="0" w:color="000000"/>
              <w:bottom w:val="single" w:sz="4" w:space="0" w:color="auto"/>
              <w:right w:val="single" w:sz="4" w:space="0" w:color="000000"/>
            </w:tcBorders>
            <w:vAlign w:val="center"/>
            <w:hideMark/>
          </w:tcPr>
          <w:p w14:paraId="7AEDF9B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701" w:type="dxa"/>
            <w:tcBorders>
              <w:top w:val="single" w:sz="4" w:space="0" w:color="auto"/>
              <w:left w:val="single" w:sz="4" w:space="0" w:color="000000"/>
              <w:bottom w:val="single" w:sz="4" w:space="0" w:color="auto"/>
              <w:right w:val="single" w:sz="4" w:space="0" w:color="000000"/>
            </w:tcBorders>
            <w:hideMark/>
          </w:tcPr>
          <w:p w14:paraId="1691A06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3.</w:t>
            </w:r>
          </w:p>
        </w:tc>
        <w:tc>
          <w:tcPr>
            <w:tcW w:w="2268" w:type="dxa"/>
            <w:tcBorders>
              <w:top w:val="single" w:sz="4" w:space="0" w:color="auto"/>
              <w:left w:val="single" w:sz="4" w:space="0" w:color="000000"/>
              <w:bottom w:val="single" w:sz="4" w:space="0" w:color="auto"/>
              <w:right w:val="single" w:sz="4" w:space="0" w:color="000000"/>
            </w:tcBorders>
          </w:tcPr>
          <w:p w14:paraId="6BC418E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4111" w:type="dxa"/>
            <w:tcBorders>
              <w:top w:val="single" w:sz="4" w:space="0" w:color="auto"/>
              <w:left w:val="single" w:sz="4" w:space="0" w:color="000000"/>
              <w:bottom w:val="single" w:sz="4" w:space="0" w:color="auto"/>
              <w:right w:val="single" w:sz="4" w:space="0" w:color="000000"/>
            </w:tcBorders>
          </w:tcPr>
          <w:p w14:paraId="5CFBAB82"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148" w:type="dxa"/>
            <w:tcBorders>
              <w:top w:val="single" w:sz="4" w:space="0" w:color="auto"/>
              <w:left w:val="single" w:sz="4" w:space="0" w:color="000000"/>
              <w:bottom w:val="single" w:sz="4" w:space="0" w:color="auto"/>
              <w:right w:val="single" w:sz="4" w:space="0" w:color="000000"/>
            </w:tcBorders>
          </w:tcPr>
          <w:p w14:paraId="3DEF7B8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403" w:type="dxa"/>
            <w:tcBorders>
              <w:top w:val="single" w:sz="4" w:space="0" w:color="auto"/>
              <w:left w:val="single" w:sz="4" w:space="0" w:color="000000"/>
              <w:bottom w:val="single" w:sz="4" w:space="0" w:color="auto"/>
              <w:right w:val="single" w:sz="4" w:space="0" w:color="000000"/>
            </w:tcBorders>
          </w:tcPr>
          <w:p w14:paraId="2763F4E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559" w:type="dxa"/>
            <w:tcBorders>
              <w:top w:val="single" w:sz="4" w:space="0" w:color="auto"/>
              <w:left w:val="single" w:sz="4" w:space="0" w:color="000000"/>
              <w:bottom w:val="single" w:sz="4" w:space="0" w:color="auto"/>
              <w:right w:val="single" w:sz="4" w:space="0" w:color="000000"/>
            </w:tcBorders>
          </w:tcPr>
          <w:p w14:paraId="40B7984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682" w:type="dxa"/>
            <w:tcBorders>
              <w:top w:val="single" w:sz="4" w:space="0" w:color="auto"/>
              <w:left w:val="single" w:sz="4" w:space="0" w:color="000000"/>
              <w:bottom w:val="single" w:sz="4" w:space="0" w:color="auto"/>
              <w:right w:val="single" w:sz="4" w:space="0" w:color="000000"/>
            </w:tcBorders>
          </w:tcPr>
          <w:p w14:paraId="5E5A1C3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r>
      <w:tr w:rsidR="00133786" w:rsidRPr="00133786" w14:paraId="6CE7D373" w14:textId="77777777" w:rsidTr="00470876">
        <w:trPr>
          <w:trHeight w:val="375"/>
        </w:trPr>
        <w:tc>
          <w:tcPr>
            <w:tcW w:w="1863" w:type="dxa"/>
            <w:vMerge/>
            <w:tcBorders>
              <w:top w:val="single" w:sz="4" w:space="0" w:color="auto"/>
              <w:left w:val="single" w:sz="4" w:space="0" w:color="000000"/>
              <w:bottom w:val="single" w:sz="4" w:space="0" w:color="auto"/>
              <w:right w:val="single" w:sz="4" w:space="0" w:color="000000"/>
            </w:tcBorders>
            <w:vAlign w:val="center"/>
            <w:hideMark/>
          </w:tcPr>
          <w:p w14:paraId="09C7076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701" w:type="dxa"/>
            <w:tcBorders>
              <w:top w:val="single" w:sz="4" w:space="0" w:color="auto"/>
              <w:left w:val="single" w:sz="4" w:space="0" w:color="000000"/>
              <w:bottom w:val="single" w:sz="4" w:space="0" w:color="auto"/>
              <w:right w:val="single" w:sz="4" w:space="0" w:color="000000"/>
            </w:tcBorders>
            <w:hideMark/>
          </w:tcPr>
          <w:p w14:paraId="33733D5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4.</w:t>
            </w:r>
          </w:p>
        </w:tc>
        <w:tc>
          <w:tcPr>
            <w:tcW w:w="2268" w:type="dxa"/>
            <w:tcBorders>
              <w:top w:val="single" w:sz="4" w:space="0" w:color="auto"/>
              <w:left w:val="single" w:sz="4" w:space="0" w:color="000000"/>
              <w:bottom w:val="single" w:sz="4" w:space="0" w:color="auto"/>
              <w:right w:val="single" w:sz="4" w:space="0" w:color="000000"/>
            </w:tcBorders>
          </w:tcPr>
          <w:p w14:paraId="67057E1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4111" w:type="dxa"/>
            <w:tcBorders>
              <w:top w:val="single" w:sz="4" w:space="0" w:color="auto"/>
              <w:left w:val="single" w:sz="4" w:space="0" w:color="000000"/>
              <w:bottom w:val="single" w:sz="4" w:space="0" w:color="auto"/>
              <w:right w:val="single" w:sz="4" w:space="0" w:color="000000"/>
            </w:tcBorders>
          </w:tcPr>
          <w:p w14:paraId="58C3DEE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148" w:type="dxa"/>
            <w:tcBorders>
              <w:top w:val="single" w:sz="4" w:space="0" w:color="auto"/>
              <w:left w:val="single" w:sz="4" w:space="0" w:color="000000"/>
              <w:bottom w:val="single" w:sz="4" w:space="0" w:color="auto"/>
              <w:right w:val="single" w:sz="4" w:space="0" w:color="000000"/>
            </w:tcBorders>
          </w:tcPr>
          <w:p w14:paraId="6D4AF88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403" w:type="dxa"/>
            <w:tcBorders>
              <w:top w:val="single" w:sz="4" w:space="0" w:color="auto"/>
              <w:left w:val="single" w:sz="4" w:space="0" w:color="000000"/>
              <w:bottom w:val="single" w:sz="4" w:space="0" w:color="auto"/>
              <w:right w:val="single" w:sz="4" w:space="0" w:color="000000"/>
            </w:tcBorders>
          </w:tcPr>
          <w:p w14:paraId="702CCD6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559" w:type="dxa"/>
            <w:tcBorders>
              <w:top w:val="single" w:sz="4" w:space="0" w:color="auto"/>
              <w:left w:val="single" w:sz="4" w:space="0" w:color="000000"/>
              <w:bottom w:val="single" w:sz="4" w:space="0" w:color="auto"/>
              <w:right w:val="single" w:sz="4" w:space="0" w:color="000000"/>
            </w:tcBorders>
          </w:tcPr>
          <w:p w14:paraId="01D1909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682" w:type="dxa"/>
            <w:tcBorders>
              <w:top w:val="single" w:sz="4" w:space="0" w:color="auto"/>
              <w:left w:val="single" w:sz="4" w:space="0" w:color="000000"/>
              <w:bottom w:val="single" w:sz="4" w:space="0" w:color="auto"/>
              <w:right w:val="single" w:sz="4" w:space="0" w:color="000000"/>
            </w:tcBorders>
          </w:tcPr>
          <w:p w14:paraId="5FA58B8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r>
      <w:tr w:rsidR="00133786" w:rsidRPr="00133786" w14:paraId="0F26FF2D" w14:textId="77777777" w:rsidTr="00470876">
        <w:trPr>
          <w:trHeight w:val="345"/>
        </w:trPr>
        <w:tc>
          <w:tcPr>
            <w:tcW w:w="1863" w:type="dxa"/>
            <w:vMerge/>
            <w:tcBorders>
              <w:top w:val="single" w:sz="4" w:space="0" w:color="auto"/>
              <w:left w:val="single" w:sz="4" w:space="0" w:color="000000"/>
              <w:bottom w:val="single" w:sz="4" w:space="0" w:color="auto"/>
              <w:right w:val="single" w:sz="4" w:space="0" w:color="000000"/>
            </w:tcBorders>
            <w:vAlign w:val="center"/>
            <w:hideMark/>
          </w:tcPr>
          <w:p w14:paraId="14A7E63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701" w:type="dxa"/>
            <w:tcBorders>
              <w:top w:val="single" w:sz="4" w:space="0" w:color="auto"/>
              <w:left w:val="single" w:sz="4" w:space="0" w:color="000000"/>
              <w:bottom w:val="single" w:sz="4" w:space="0" w:color="auto"/>
              <w:right w:val="single" w:sz="4" w:space="0" w:color="000000"/>
            </w:tcBorders>
            <w:hideMark/>
          </w:tcPr>
          <w:p w14:paraId="0837237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5.</w:t>
            </w:r>
          </w:p>
        </w:tc>
        <w:tc>
          <w:tcPr>
            <w:tcW w:w="2268" w:type="dxa"/>
            <w:tcBorders>
              <w:top w:val="single" w:sz="4" w:space="0" w:color="auto"/>
              <w:left w:val="single" w:sz="4" w:space="0" w:color="000000"/>
              <w:bottom w:val="single" w:sz="4" w:space="0" w:color="auto"/>
              <w:right w:val="single" w:sz="4" w:space="0" w:color="000000"/>
            </w:tcBorders>
          </w:tcPr>
          <w:p w14:paraId="46579BF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4111" w:type="dxa"/>
            <w:tcBorders>
              <w:top w:val="single" w:sz="4" w:space="0" w:color="auto"/>
              <w:left w:val="single" w:sz="4" w:space="0" w:color="000000"/>
              <w:bottom w:val="single" w:sz="4" w:space="0" w:color="auto"/>
              <w:right w:val="single" w:sz="4" w:space="0" w:color="000000"/>
            </w:tcBorders>
          </w:tcPr>
          <w:p w14:paraId="2A080F0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148" w:type="dxa"/>
            <w:tcBorders>
              <w:top w:val="single" w:sz="4" w:space="0" w:color="auto"/>
              <w:left w:val="single" w:sz="4" w:space="0" w:color="000000"/>
              <w:bottom w:val="single" w:sz="4" w:space="0" w:color="auto"/>
              <w:right w:val="single" w:sz="4" w:space="0" w:color="000000"/>
            </w:tcBorders>
          </w:tcPr>
          <w:p w14:paraId="123467E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403" w:type="dxa"/>
            <w:tcBorders>
              <w:top w:val="single" w:sz="4" w:space="0" w:color="auto"/>
              <w:left w:val="single" w:sz="4" w:space="0" w:color="000000"/>
              <w:bottom w:val="single" w:sz="4" w:space="0" w:color="auto"/>
              <w:right w:val="single" w:sz="4" w:space="0" w:color="000000"/>
            </w:tcBorders>
          </w:tcPr>
          <w:p w14:paraId="7F82571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559" w:type="dxa"/>
            <w:tcBorders>
              <w:top w:val="single" w:sz="4" w:space="0" w:color="auto"/>
              <w:left w:val="single" w:sz="4" w:space="0" w:color="000000"/>
              <w:bottom w:val="single" w:sz="4" w:space="0" w:color="auto"/>
              <w:right w:val="single" w:sz="4" w:space="0" w:color="000000"/>
            </w:tcBorders>
          </w:tcPr>
          <w:p w14:paraId="4653EF3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682" w:type="dxa"/>
            <w:tcBorders>
              <w:top w:val="single" w:sz="4" w:space="0" w:color="auto"/>
              <w:left w:val="single" w:sz="4" w:space="0" w:color="000000"/>
              <w:bottom w:val="single" w:sz="4" w:space="0" w:color="auto"/>
              <w:right w:val="single" w:sz="4" w:space="0" w:color="000000"/>
            </w:tcBorders>
          </w:tcPr>
          <w:p w14:paraId="1D0CCD2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r>
      <w:tr w:rsidR="00133786" w:rsidRPr="00133786" w14:paraId="711742AF" w14:textId="77777777" w:rsidTr="00470876">
        <w:trPr>
          <w:trHeight w:val="525"/>
        </w:trPr>
        <w:tc>
          <w:tcPr>
            <w:tcW w:w="1863" w:type="dxa"/>
            <w:tcBorders>
              <w:top w:val="single" w:sz="4" w:space="0" w:color="auto"/>
              <w:left w:val="single" w:sz="4" w:space="0" w:color="000000"/>
              <w:bottom w:val="single" w:sz="4" w:space="0" w:color="auto"/>
              <w:right w:val="single" w:sz="4" w:space="0" w:color="000000"/>
            </w:tcBorders>
            <w:shd w:val="clear" w:color="auto" w:fill="E7E6E6" w:themeFill="background2"/>
            <w:hideMark/>
          </w:tcPr>
          <w:p w14:paraId="6618290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 xml:space="preserve">Sub-Total Cost </w:t>
            </w:r>
          </w:p>
        </w:tc>
        <w:tc>
          <w:tcPr>
            <w:tcW w:w="1701" w:type="dxa"/>
            <w:tcBorders>
              <w:top w:val="single" w:sz="4" w:space="0" w:color="auto"/>
              <w:left w:val="single" w:sz="4" w:space="0" w:color="000000"/>
              <w:bottom w:val="single" w:sz="4" w:space="0" w:color="auto"/>
              <w:right w:val="single" w:sz="4" w:space="0" w:color="000000"/>
            </w:tcBorders>
            <w:shd w:val="clear" w:color="auto" w:fill="E7E6E6" w:themeFill="background2"/>
          </w:tcPr>
          <w:p w14:paraId="47EBD16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2268" w:type="dxa"/>
            <w:tcBorders>
              <w:top w:val="single" w:sz="4" w:space="0" w:color="auto"/>
              <w:left w:val="single" w:sz="4" w:space="0" w:color="000000"/>
              <w:bottom w:val="single" w:sz="4" w:space="0" w:color="auto"/>
              <w:right w:val="single" w:sz="4" w:space="0" w:color="000000"/>
            </w:tcBorders>
            <w:shd w:val="clear" w:color="auto" w:fill="E7E6E6" w:themeFill="background2"/>
          </w:tcPr>
          <w:p w14:paraId="3CCD5C0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4111" w:type="dxa"/>
            <w:tcBorders>
              <w:top w:val="single" w:sz="4" w:space="0" w:color="auto"/>
              <w:left w:val="single" w:sz="4" w:space="0" w:color="000000"/>
              <w:bottom w:val="single" w:sz="4" w:space="0" w:color="auto"/>
              <w:right w:val="single" w:sz="4" w:space="0" w:color="000000"/>
            </w:tcBorders>
            <w:shd w:val="clear" w:color="auto" w:fill="E7E6E6" w:themeFill="background2"/>
          </w:tcPr>
          <w:p w14:paraId="2D501278"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148" w:type="dxa"/>
            <w:tcBorders>
              <w:top w:val="single" w:sz="4" w:space="0" w:color="auto"/>
              <w:left w:val="single" w:sz="4" w:space="0" w:color="000000"/>
              <w:bottom w:val="single" w:sz="4" w:space="0" w:color="auto"/>
              <w:right w:val="single" w:sz="4" w:space="0" w:color="000000"/>
            </w:tcBorders>
            <w:shd w:val="clear" w:color="auto" w:fill="E7E6E6" w:themeFill="background2"/>
          </w:tcPr>
          <w:p w14:paraId="73E1599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403" w:type="dxa"/>
            <w:tcBorders>
              <w:top w:val="single" w:sz="4" w:space="0" w:color="auto"/>
              <w:left w:val="single" w:sz="4" w:space="0" w:color="000000"/>
              <w:bottom w:val="single" w:sz="4" w:space="0" w:color="auto"/>
              <w:right w:val="single" w:sz="4" w:space="0" w:color="000000"/>
            </w:tcBorders>
            <w:shd w:val="clear" w:color="auto" w:fill="E7E6E6" w:themeFill="background2"/>
          </w:tcPr>
          <w:p w14:paraId="2736C11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559" w:type="dxa"/>
            <w:tcBorders>
              <w:top w:val="single" w:sz="4" w:space="0" w:color="auto"/>
              <w:left w:val="single" w:sz="4" w:space="0" w:color="000000"/>
              <w:bottom w:val="single" w:sz="4" w:space="0" w:color="auto"/>
              <w:right w:val="single" w:sz="4" w:space="0" w:color="000000"/>
            </w:tcBorders>
            <w:shd w:val="clear" w:color="auto" w:fill="E7E6E6" w:themeFill="background2"/>
          </w:tcPr>
          <w:p w14:paraId="7A9A2A8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682" w:type="dxa"/>
            <w:tcBorders>
              <w:top w:val="single" w:sz="4" w:space="0" w:color="auto"/>
              <w:left w:val="single" w:sz="4" w:space="0" w:color="000000"/>
              <w:bottom w:val="single" w:sz="4" w:space="0" w:color="auto"/>
              <w:right w:val="single" w:sz="4" w:space="0" w:color="000000"/>
            </w:tcBorders>
            <w:shd w:val="clear" w:color="auto" w:fill="E7E6E6" w:themeFill="background2"/>
            <w:hideMark/>
          </w:tcPr>
          <w:p w14:paraId="075F60F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K0,000,000.00</w:t>
            </w:r>
          </w:p>
        </w:tc>
      </w:tr>
      <w:tr w:rsidR="00133786" w:rsidRPr="00133786" w14:paraId="42E088F3" w14:textId="77777777" w:rsidTr="00470876">
        <w:trPr>
          <w:trHeight w:val="585"/>
        </w:trPr>
        <w:tc>
          <w:tcPr>
            <w:tcW w:w="1863" w:type="dxa"/>
            <w:vMerge w:val="restart"/>
            <w:tcBorders>
              <w:top w:val="single" w:sz="4" w:space="0" w:color="auto"/>
              <w:left w:val="single" w:sz="4" w:space="0" w:color="000000"/>
              <w:bottom w:val="single" w:sz="4" w:space="0" w:color="auto"/>
              <w:right w:val="single" w:sz="4" w:space="0" w:color="000000"/>
            </w:tcBorders>
            <w:hideMark/>
          </w:tcPr>
          <w:p w14:paraId="24662FC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lastRenderedPageBreak/>
              <w:t xml:space="preserve">Decommissioning Phase </w:t>
            </w:r>
          </w:p>
        </w:tc>
        <w:tc>
          <w:tcPr>
            <w:tcW w:w="1701" w:type="dxa"/>
            <w:tcBorders>
              <w:top w:val="single" w:sz="4" w:space="0" w:color="auto"/>
              <w:left w:val="single" w:sz="4" w:space="0" w:color="000000"/>
              <w:bottom w:val="single" w:sz="4" w:space="0" w:color="auto"/>
              <w:right w:val="single" w:sz="4" w:space="0" w:color="000000"/>
            </w:tcBorders>
            <w:hideMark/>
          </w:tcPr>
          <w:p w14:paraId="7F44D1F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1.</w:t>
            </w:r>
          </w:p>
        </w:tc>
        <w:tc>
          <w:tcPr>
            <w:tcW w:w="2268" w:type="dxa"/>
            <w:tcBorders>
              <w:top w:val="single" w:sz="4" w:space="0" w:color="auto"/>
              <w:left w:val="single" w:sz="4" w:space="0" w:color="000000"/>
              <w:bottom w:val="single" w:sz="4" w:space="0" w:color="auto"/>
              <w:right w:val="single" w:sz="4" w:space="0" w:color="000000"/>
            </w:tcBorders>
          </w:tcPr>
          <w:p w14:paraId="0E37F2A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4111" w:type="dxa"/>
            <w:tcBorders>
              <w:top w:val="single" w:sz="4" w:space="0" w:color="auto"/>
              <w:left w:val="single" w:sz="4" w:space="0" w:color="000000"/>
              <w:bottom w:val="single" w:sz="4" w:space="0" w:color="auto"/>
              <w:right w:val="single" w:sz="4" w:space="0" w:color="000000"/>
            </w:tcBorders>
          </w:tcPr>
          <w:p w14:paraId="1364EFA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148" w:type="dxa"/>
            <w:tcBorders>
              <w:top w:val="single" w:sz="4" w:space="0" w:color="auto"/>
              <w:left w:val="single" w:sz="4" w:space="0" w:color="000000"/>
              <w:bottom w:val="single" w:sz="4" w:space="0" w:color="auto"/>
              <w:right w:val="single" w:sz="4" w:space="0" w:color="000000"/>
            </w:tcBorders>
          </w:tcPr>
          <w:p w14:paraId="224B6EC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403" w:type="dxa"/>
            <w:tcBorders>
              <w:top w:val="single" w:sz="4" w:space="0" w:color="auto"/>
              <w:left w:val="single" w:sz="4" w:space="0" w:color="000000"/>
              <w:bottom w:val="single" w:sz="4" w:space="0" w:color="auto"/>
              <w:right w:val="single" w:sz="4" w:space="0" w:color="000000"/>
            </w:tcBorders>
          </w:tcPr>
          <w:p w14:paraId="42E4B0B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559" w:type="dxa"/>
            <w:tcBorders>
              <w:top w:val="single" w:sz="4" w:space="0" w:color="auto"/>
              <w:left w:val="single" w:sz="4" w:space="0" w:color="000000"/>
              <w:bottom w:val="single" w:sz="4" w:space="0" w:color="auto"/>
              <w:right w:val="single" w:sz="4" w:space="0" w:color="000000"/>
            </w:tcBorders>
          </w:tcPr>
          <w:p w14:paraId="5A5C24B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682" w:type="dxa"/>
            <w:tcBorders>
              <w:top w:val="single" w:sz="4" w:space="0" w:color="auto"/>
              <w:left w:val="single" w:sz="4" w:space="0" w:color="000000"/>
              <w:bottom w:val="single" w:sz="4" w:space="0" w:color="auto"/>
              <w:right w:val="single" w:sz="4" w:space="0" w:color="000000"/>
            </w:tcBorders>
          </w:tcPr>
          <w:p w14:paraId="1BF937D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r>
      <w:tr w:rsidR="00133786" w:rsidRPr="00133786" w14:paraId="585DA4D9" w14:textId="77777777" w:rsidTr="00470876">
        <w:trPr>
          <w:trHeight w:val="750"/>
        </w:trPr>
        <w:tc>
          <w:tcPr>
            <w:tcW w:w="1863" w:type="dxa"/>
            <w:vMerge/>
            <w:tcBorders>
              <w:top w:val="single" w:sz="4" w:space="0" w:color="auto"/>
              <w:left w:val="single" w:sz="4" w:space="0" w:color="000000"/>
              <w:bottom w:val="single" w:sz="4" w:space="0" w:color="auto"/>
              <w:right w:val="single" w:sz="4" w:space="0" w:color="000000"/>
            </w:tcBorders>
            <w:vAlign w:val="center"/>
            <w:hideMark/>
          </w:tcPr>
          <w:p w14:paraId="3AF2BB8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701" w:type="dxa"/>
            <w:tcBorders>
              <w:top w:val="single" w:sz="4" w:space="0" w:color="auto"/>
              <w:left w:val="single" w:sz="4" w:space="0" w:color="000000"/>
              <w:bottom w:val="single" w:sz="4" w:space="0" w:color="auto"/>
              <w:right w:val="single" w:sz="4" w:space="0" w:color="000000"/>
            </w:tcBorders>
            <w:hideMark/>
          </w:tcPr>
          <w:p w14:paraId="0D11F1E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2.</w:t>
            </w:r>
          </w:p>
        </w:tc>
        <w:tc>
          <w:tcPr>
            <w:tcW w:w="2268" w:type="dxa"/>
            <w:tcBorders>
              <w:top w:val="single" w:sz="4" w:space="0" w:color="auto"/>
              <w:left w:val="single" w:sz="4" w:space="0" w:color="000000"/>
              <w:bottom w:val="single" w:sz="4" w:space="0" w:color="auto"/>
              <w:right w:val="single" w:sz="4" w:space="0" w:color="000000"/>
            </w:tcBorders>
          </w:tcPr>
          <w:p w14:paraId="047B0BE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4111" w:type="dxa"/>
            <w:tcBorders>
              <w:top w:val="single" w:sz="4" w:space="0" w:color="auto"/>
              <w:left w:val="single" w:sz="4" w:space="0" w:color="000000"/>
              <w:bottom w:val="single" w:sz="4" w:space="0" w:color="auto"/>
              <w:right w:val="single" w:sz="4" w:space="0" w:color="000000"/>
            </w:tcBorders>
          </w:tcPr>
          <w:p w14:paraId="7F8491F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148" w:type="dxa"/>
            <w:tcBorders>
              <w:top w:val="single" w:sz="4" w:space="0" w:color="auto"/>
              <w:left w:val="single" w:sz="4" w:space="0" w:color="000000"/>
              <w:bottom w:val="single" w:sz="4" w:space="0" w:color="auto"/>
              <w:right w:val="single" w:sz="4" w:space="0" w:color="000000"/>
            </w:tcBorders>
          </w:tcPr>
          <w:p w14:paraId="1BE0333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403" w:type="dxa"/>
            <w:tcBorders>
              <w:top w:val="single" w:sz="4" w:space="0" w:color="auto"/>
              <w:left w:val="single" w:sz="4" w:space="0" w:color="000000"/>
              <w:bottom w:val="single" w:sz="4" w:space="0" w:color="auto"/>
              <w:right w:val="single" w:sz="4" w:space="0" w:color="000000"/>
            </w:tcBorders>
          </w:tcPr>
          <w:p w14:paraId="03192B9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559" w:type="dxa"/>
            <w:tcBorders>
              <w:top w:val="single" w:sz="4" w:space="0" w:color="auto"/>
              <w:left w:val="single" w:sz="4" w:space="0" w:color="000000"/>
              <w:bottom w:val="single" w:sz="4" w:space="0" w:color="auto"/>
              <w:right w:val="single" w:sz="4" w:space="0" w:color="000000"/>
            </w:tcBorders>
          </w:tcPr>
          <w:p w14:paraId="77A9B6D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682" w:type="dxa"/>
            <w:tcBorders>
              <w:top w:val="single" w:sz="4" w:space="0" w:color="auto"/>
              <w:left w:val="single" w:sz="4" w:space="0" w:color="000000"/>
              <w:bottom w:val="single" w:sz="4" w:space="0" w:color="auto"/>
              <w:right w:val="single" w:sz="4" w:space="0" w:color="000000"/>
            </w:tcBorders>
          </w:tcPr>
          <w:p w14:paraId="44D91DE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r>
      <w:tr w:rsidR="00133786" w:rsidRPr="00133786" w14:paraId="1A201C8E" w14:textId="77777777" w:rsidTr="00470876">
        <w:trPr>
          <w:trHeight w:val="495"/>
        </w:trPr>
        <w:tc>
          <w:tcPr>
            <w:tcW w:w="1863" w:type="dxa"/>
            <w:vMerge/>
            <w:tcBorders>
              <w:top w:val="single" w:sz="4" w:space="0" w:color="auto"/>
              <w:left w:val="single" w:sz="4" w:space="0" w:color="000000"/>
              <w:bottom w:val="single" w:sz="4" w:space="0" w:color="auto"/>
              <w:right w:val="single" w:sz="4" w:space="0" w:color="000000"/>
            </w:tcBorders>
            <w:vAlign w:val="center"/>
            <w:hideMark/>
          </w:tcPr>
          <w:p w14:paraId="1B8A08E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701" w:type="dxa"/>
            <w:tcBorders>
              <w:top w:val="single" w:sz="4" w:space="0" w:color="auto"/>
              <w:left w:val="single" w:sz="4" w:space="0" w:color="000000"/>
              <w:bottom w:val="single" w:sz="4" w:space="0" w:color="auto"/>
              <w:right w:val="single" w:sz="4" w:space="0" w:color="000000"/>
            </w:tcBorders>
            <w:hideMark/>
          </w:tcPr>
          <w:p w14:paraId="19853BC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3.</w:t>
            </w:r>
          </w:p>
        </w:tc>
        <w:tc>
          <w:tcPr>
            <w:tcW w:w="2268" w:type="dxa"/>
            <w:tcBorders>
              <w:top w:val="single" w:sz="4" w:space="0" w:color="auto"/>
              <w:left w:val="single" w:sz="4" w:space="0" w:color="000000"/>
              <w:bottom w:val="single" w:sz="4" w:space="0" w:color="auto"/>
              <w:right w:val="single" w:sz="4" w:space="0" w:color="000000"/>
            </w:tcBorders>
          </w:tcPr>
          <w:p w14:paraId="2751EB73"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4111" w:type="dxa"/>
            <w:tcBorders>
              <w:top w:val="single" w:sz="4" w:space="0" w:color="auto"/>
              <w:left w:val="single" w:sz="4" w:space="0" w:color="000000"/>
              <w:bottom w:val="single" w:sz="4" w:space="0" w:color="auto"/>
              <w:right w:val="single" w:sz="4" w:space="0" w:color="000000"/>
            </w:tcBorders>
          </w:tcPr>
          <w:p w14:paraId="0CC2652F"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148" w:type="dxa"/>
            <w:tcBorders>
              <w:top w:val="single" w:sz="4" w:space="0" w:color="auto"/>
              <w:left w:val="single" w:sz="4" w:space="0" w:color="000000"/>
              <w:bottom w:val="single" w:sz="4" w:space="0" w:color="auto"/>
              <w:right w:val="single" w:sz="4" w:space="0" w:color="000000"/>
            </w:tcBorders>
          </w:tcPr>
          <w:p w14:paraId="18B07DB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403" w:type="dxa"/>
            <w:tcBorders>
              <w:top w:val="single" w:sz="4" w:space="0" w:color="auto"/>
              <w:left w:val="single" w:sz="4" w:space="0" w:color="000000"/>
              <w:bottom w:val="single" w:sz="4" w:space="0" w:color="auto"/>
              <w:right w:val="single" w:sz="4" w:space="0" w:color="000000"/>
            </w:tcBorders>
          </w:tcPr>
          <w:p w14:paraId="45D38D7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559" w:type="dxa"/>
            <w:tcBorders>
              <w:top w:val="single" w:sz="4" w:space="0" w:color="auto"/>
              <w:left w:val="single" w:sz="4" w:space="0" w:color="000000"/>
              <w:bottom w:val="single" w:sz="4" w:space="0" w:color="auto"/>
              <w:right w:val="single" w:sz="4" w:space="0" w:color="000000"/>
            </w:tcBorders>
          </w:tcPr>
          <w:p w14:paraId="5FE668E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682" w:type="dxa"/>
            <w:tcBorders>
              <w:top w:val="single" w:sz="4" w:space="0" w:color="auto"/>
              <w:left w:val="single" w:sz="4" w:space="0" w:color="000000"/>
              <w:bottom w:val="single" w:sz="4" w:space="0" w:color="auto"/>
              <w:right w:val="single" w:sz="4" w:space="0" w:color="000000"/>
            </w:tcBorders>
          </w:tcPr>
          <w:p w14:paraId="2553C7A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r>
      <w:tr w:rsidR="00133786" w:rsidRPr="00133786" w14:paraId="0059287F" w14:textId="77777777" w:rsidTr="00470876">
        <w:trPr>
          <w:trHeight w:val="495"/>
        </w:trPr>
        <w:tc>
          <w:tcPr>
            <w:tcW w:w="1863" w:type="dxa"/>
            <w:vMerge/>
            <w:tcBorders>
              <w:top w:val="single" w:sz="4" w:space="0" w:color="auto"/>
              <w:left w:val="single" w:sz="4" w:space="0" w:color="000000"/>
              <w:bottom w:val="single" w:sz="4" w:space="0" w:color="auto"/>
              <w:right w:val="single" w:sz="4" w:space="0" w:color="000000"/>
            </w:tcBorders>
            <w:vAlign w:val="center"/>
            <w:hideMark/>
          </w:tcPr>
          <w:p w14:paraId="5CF42BD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701" w:type="dxa"/>
            <w:tcBorders>
              <w:top w:val="single" w:sz="4" w:space="0" w:color="auto"/>
              <w:left w:val="single" w:sz="4" w:space="0" w:color="000000"/>
              <w:bottom w:val="single" w:sz="4" w:space="0" w:color="auto"/>
              <w:right w:val="single" w:sz="4" w:space="0" w:color="000000"/>
            </w:tcBorders>
            <w:hideMark/>
          </w:tcPr>
          <w:p w14:paraId="1E435A3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4.</w:t>
            </w:r>
          </w:p>
        </w:tc>
        <w:tc>
          <w:tcPr>
            <w:tcW w:w="2268" w:type="dxa"/>
            <w:tcBorders>
              <w:top w:val="single" w:sz="4" w:space="0" w:color="auto"/>
              <w:left w:val="single" w:sz="4" w:space="0" w:color="000000"/>
              <w:bottom w:val="single" w:sz="4" w:space="0" w:color="auto"/>
              <w:right w:val="single" w:sz="4" w:space="0" w:color="000000"/>
            </w:tcBorders>
          </w:tcPr>
          <w:p w14:paraId="18E8817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4111" w:type="dxa"/>
            <w:tcBorders>
              <w:top w:val="single" w:sz="4" w:space="0" w:color="auto"/>
              <w:left w:val="single" w:sz="4" w:space="0" w:color="000000"/>
              <w:bottom w:val="single" w:sz="4" w:space="0" w:color="auto"/>
              <w:right w:val="single" w:sz="4" w:space="0" w:color="000000"/>
            </w:tcBorders>
          </w:tcPr>
          <w:p w14:paraId="2ABA8BE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148" w:type="dxa"/>
            <w:tcBorders>
              <w:top w:val="single" w:sz="4" w:space="0" w:color="auto"/>
              <w:left w:val="single" w:sz="4" w:space="0" w:color="000000"/>
              <w:bottom w:val="single" w:sz="4" w:space="0" w:color="auto"/>
              <w:right w:val="single" w:sz="4" w:space="0" w:color="000000"/>
            </w:tcBorders>
          </w:tcPr>
          <w:p w14:paraId="51957A6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403" w:type="dxa"/>
            <w:tcBorders>
              <w:top w:val="single" w:sz="4" w:space="0" w:color="auto"/>
              <w:left w:val="single" w:sz="4" w:space="0" w:color="000000"/>
              <w:bottom w:val="single" w:sz="4" w:space="0" w:color="auto"/>
              <w:right w:val="single" w:sz="4" w:space="0" w:color="000000"/>
            </w:tcBorders>
          </w:tcPr>
          <w:p w14:paraId="6E8498D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559" w:type="dxa"/>
            <w:tcBorders>
              <w:top w:val="single" w:sz="4" w:space="0" w:color="auto"/>
              <w:left w:val="single" w:sz="4" w:space="0" w:color="000000"/>
              <w:bottom w:val="single" w:sz="4" w:space="0" w:color="auto"/>
              <w:right w:val="single" w:sz="4" w:space="0" w:color="000000"/>
            </w:tcBorders>
          </w:tcPr>
          <w:p w14:paraId="6FE7E2B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682" w:type="dxa"/>
            <w:tcBorders>
              <w:top w:val="single" w:sz="4" w:space="0" w:color="auto"/>
              <w:left w:val="single" w:sz="4" w:space="0" w:color="000000"/>
              <w:bottom w:val="single" w:sz="4" w:space="0" w:color="auto"/>
              <w:right w:val="single" w:sz="4" w:space="0" w:color="000000"/>
            </w:tcBorders>
          </w:tcPr>
          <w:p w14:paraId="2DF08CE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r>
      <w:tr w:rsidR="00133786" w:rsidRPr="00133786" w14:paraId="703E054B" w14:textId="77777777" w:rsidTr="00470876">
        <w:trPr>
          <w:trHeight w:val="405"/>
        </w:trPr>
        <w:tc>
          <w:tcPr>
            <w:tcW w:w="1863" w:type="dxa"/>
            <w:vMerge/>
            <w:tcBorders>
              <w:top w:val="single" w:sz="4" w:space="0" w:color="auto"/>
              <w:left w:val="single" w:sz="4" w:space="0" w:color="000000"/>
              <w:bottom w:val="single" w:sz="4" w:space="0" w:color="auto"/>
              <w:right w:val="single" w:sz="4" w:space="0" w:color="000000"/>
            </w:tcBorders>
            <w:vAlign w:val="center"/>
            <w:hideMark/>
          </w:tcPr>
          <w:p w14:paraId="77734FA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701" w:type="dxa"/>
            <w:tcBorders>
              <w:top w:val="single" w:sz="4" w:space="0" w:color="auto"/>
              <w:left w:val="single" w:sz="4" w:space="0" w:color="000000"/>
              <w:bottom w:val="single" w:sz="4" w:space="0" w:color="auto"/>
              <w:right w:val="single" w:sz="4" w:space="0" w:color="000000"/>
            </w:tcBorders>
            <w:hideMark/>
          </w:tcPr>
          <w:p w14:paraId="1DC47AE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5.</w:t>
            </w:r>
          </w:p>
        </w:tc>
        <w:tc>
          <w:tcPr>
            <w:tcW w:w="2268" w:type="dxa"/>
            <w:tcBorders>
              <w:top w:val="single" w:sz="4" w:space="0" w:color="auto"/>
              <w:left w:val="single" w:sz="4" w:space="0" w:color="000000"/>
              <w:bottom w:val="single" w:sz="4" w:space="0" w:color="auto"/>
              <w:right w:val="single" w:sz="4" w:space="0" w:color="000000"/>
            </w:tcBorders>
          </w:tcPr>
          <w:p w14:paraId="15AB330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4111" w:type="dxa"/>
            <w:tcBorders>
              <w:top w:val="single" w:sz="4" w:space="0" w:color="auto"/>
              <w:left w:val="single" w:sz="4" w:space="0" w:color="000000"/>
              <w:bottom w:val="single" w:sz="4" w:space="0" w:color="auto"/>
              <w:right w:val="single" w:sz="4" w:space="0" w:color="000000"/>
            </w:tcBorders>
          </w:tcPr>
          <w:p w14:paraId="63D06D5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148" w:type="dxa"/>
            <w:tcBorders>
              <w:top w:val="single" w:sz="4" w:space="0" w:color="auto"/>
              <w:left w:val="single" w:sz="4" w:space="0" w:color="000000"/>
              <w:bottom w:val="single" w:sz="4" w:space="0" w:color="auto"/>
              <w:right w:val="single" w:sz="4" w:space="0" w:color="000000"/>
            </w:tcBorders>
          </w:tcPr>
          <w:p w14:paraId="4DFFF42E"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403" w:type="dxa"/>
            <w:tcBorders>
              <w:top w:val="single" w:sz="4" w:space="0" w:color="auto"/>
              <w:left w:val="single" w:sz="4" w:space="0" w:color="000000"/>
              <w:bottom w:val="single" w:sz="4" w:space="0" w:color="auto"/>
              <w:right w:val="single" w:sz="4" w:space="0" w:color="000000"/>
            </w:tcBorders>
          </w:tcPr>
          <w:p w14:paraId="6F47646C"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559" w:type="dxa"/>
            <w:tcBorders>
              <w:top w:val="single" w:sz="4" w:space="0" w:color="auto"/>
              <w:left w:val="single" w:sz="4" w:space="0" w:color="000000"/>
              <w:bottom w:val="single" w:sz="4" w:space="0" w:color="auto"/>
              <w:right w:val="single" w:sz="4" w:space="0" w:color="000000"/>
            </w:tcBorders>
          </w:tcPr>
          <w:p w14:paraId="20E469A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682" w:type="dxa"/>
            <w:tcBorders>
              <w:top w:val="single" w:sz="4" w:space="0" w:color="auto"/>
              <w:left w:val="single" w:sz="4" w:space="0" w:color="000000"/>
              <w:bottom w:val="single" w:sz="4" w:space="0" w:color="auto"/>
              <w:right w:val="single" w:sz="4" w:space="0" w:color="000000"/>
            </w:tcBorders>
          </w:tcPr>
          <w:p w14:paraId="75B65DE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r>
      <w:tr w:rsidR="00133786" w:rsidRPr="00133786" w14:paraId="6F81F640" w14:textId="77777777" w:rsidTr="00470876">
        <w:trPr>
          <w:trHeight w:val="570"/>
        </w:trPr>
        <w:tc>
          <w:tcPr>
            <w:tcW w:w="1863" w:type="dxa"/>
            <w:tcBorders>
              <w:top w:val="single" w:sz="4" w:space="0" w:color="auto"/>
              <w:left w:val="single" w:sz="4" w:space="0" w:color="000000"/>
              <w:bottom w:val="single" w:sz="4" w:space="0" w:color="auto"/>
              <w:right w:val="single" w:sz="4" w:space="0" w:color="000000"/>
            </w:tcBorders>
            <w:shd w:val="clear" w:color="auto" w:fill="E7E6E6" w:themeFill="background2"/>
            <w:hideMark/>
          </w:tcPr>
          <w:p w14:paraId="165DF11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Sub-Total Cost</w:t>
            </w:r>
          </w:p>
        </w:tc>
        <w:tc>
          <w:tcPr>
            <w:tcW w:w="12190" w:type="dxa"/>
            <w:gridSpan w:val="6"/>
            <w:tcBorders>
              <w:top w:val="single" w:sz="4" w:space="0" w:color="auto"/>
              <w:left w:val="single" w:sz="4" w:space="0" w:color="000000"/>
              <w:bottom w:val="single" w:sz="4" w:space="0" w:color="auto"/>
              <w:right w:val="single" w:sz="4" w:space="0" w:color="000000"/>
            </w:tcBorders>
            <w:shd w:val="clear" w:color="auto" w:fill="E7E6E6" w:themeFill="background2"/>
          </w:tcPr>
          <w:p w14:paraId="2CF6563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682" w:type="dxa"/>
            <w:tcBorders>
              <w:top w:val="single" w:sz="4" w:space="0" w:color="auto"/>
              <w:left w:val="single" w:sz="4" w:space="0" w:color="000000"/>
              <w:bottom w:val="single" w:sz="4" w:space="0" w:color="auto"/>
              <w:right w:val="single" w:sz="4" w:space="0" w:color="000000"/>
            </w:tcBorders>
            <w:shd w:val="clear" w:color="auto" w:fill="E7E6E6" w:themeFill="background2"/>
            <w:hideMark/>
          </w:tcPr>
          <w:p w14:paraId="015686E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K0,000.00</w:t>
            </w:r>
          </w:p>
        </w:tc>
      </w:tr>
      <w:tr w:rsidR="00133786" w:rsidRPr="00133786" w14:paraId="3C0C834D" w14:textId="77777777" w:rsidTr="00470876">
        <w:trPr>
          <w:trHeight w:val="570"/>
        </w:trPr>
        <w:tc>
          <w:tcPr>
            <w:tcW w:w="1863" w:type="dxa"/>
            <w:tcBorders>
              <w:top w:val="single" w:sz="4" w:space="0" w:color="auto"/>
              <w:left w:val="single" w:sz="4" w:space="0" w:color="000000"/>
              <w:bottom w:val="single" w:sz="4" w:space="0" w:color="000000"/>
              <w:right w:val="single" w:sz="4" w:space="0" w:color="000000"/>
            </w:tcBorders>
            <w:shd w:val="clear" w:color="auto" w:fill="FFC000" w:themeFill="accent4"/>
            <w:hideMark/>
          </w:tcPr>
          <w:p w14:paraId="67D0E72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 xml:space="preserve">Grand Total </w:t>
            </w:r>
          </w:p>
        </w:tc>
        <w:tc>
          <w:tcPr>
            <w:tcW w:w="12190" w:type="dxa"/>
            <w:gridSpan w:val="6"/>
            <w:tcBorders>
              <w:top w:val="single" w:sz="4" w:space="0" w:color="auto"/>
              <w:left w:val="single" w:sz="4" w:space="0" w:color="000000"/>
              <w:bottom w:val="single" w:sz="4" w:space="0" w:color="000000"/>
              <w:right w:val="single" w:sz="4" w:space="0" w:color="000000"/>
            </w:tcBorders>
            <w:shd w:val="clear" w:color="auto" w:fill="FFC000" w:themeFill="accent4"/>
          </w:tcPr>
          <w:p w14:paraId="5440390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c>
          <w:tcPr>
            <w:tcW w:w="1682" w:type="dxa"/>
            <w:tcBorders>
              <w:top w:val="single" w:sz="4" w:space="0" w:color="auto"/>
              <w:left w:val="single" w:sz="4" w:space="0" w:color="000000"/>
              <w:bottom w:val="single" w:sz="4" w:space="0" w:color="000000"/>
              <w:right w:val="single" w:sz="4" w:space="0" w:color="000000"/>
            </w:tcBorders>
            <w:shd w:val="clear" w:color="auto" w:fill="FFC000" w:themeFill="accent4"/>
          </w:tcPr>
          <w:p w14:paraId="3ED993EB"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tc>
      </w:tr>
    </w:tbl>
    <w:p w14:paraId="4715EE26" w14:textId="77777777" w:rsidR="00133786" w:rsidRPr="00133786" w:rsidRDefault="00133786" w:rsidP="00133786">
      <w:pPr>
        <w:snapToGrid w:val="0"/>
        <w:spacing w:after="0" w:line="264" w:lineRule="auto"/>
        <w:rPr>
          <w:rFonts w:ascii="Arial" w:eastAsia="Batang" w:hAnsi="Arial" w:cs="Times New Roman"/>
          <w:kern w:val="0"/>
          <w:sz w:val="24"/>
          <w:szCs w:val="24"/>
          <w14:ligatures w14:val="none"/>
        </w:rPr>
      </w:pPr>
    </w:p>
    <w:p w14:paraId="2F5E051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Environmental and social risks and mitigation measures - Table 3</w:t>
      </w:r>
    </w:p>
    <w:p w14:paraId="44F622AA"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319CAF65"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3019526"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EC3BC61"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461EAC7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21CAC87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B794D67"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sectPr w:rsidR="00133786" w:rsidRPr="00133786" w:rsidSect="00133786">
          <w:pgSz w:w="16838" w:h="11906" w:orient="landscape"/>
          <w:pgMar w:top="1440" w:right="1440" w:bottom="1440" w:left="1440" w:header="709" w:footer="709" w:gutter="0"/>
          <w:cols w:space="720"/>
        </w:sectPr>
      </w:pPr>
    </w:p>
    <w:p w14:paraId="779B4FE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lastRenderedPageBreak/>
        <w:t>Cost</w:t>
      </w:r>
    </w:p>
    <w:p w14:paraId="1C54D830"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 xml:space="preserve">(State the total cost of the ESMP to be indicated as lumpsum in the Bills of Quantities under Environmental Obligations) </w:t>
      </w:r>
    </w:p>
    <w:p w14:paraId="7DF674B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2E9658D"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7EE9CBD4"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p>
    <w:p w14:paraId="6A3D7CB9" w14:textId="77777777" w:rsidR="00133786" w:rsidRPr="00133786" w:rsidRDefault="00133786" w:rsidP="00133786">
      <w:pPr>
        <w:snapToGrid w:val="0"/>
        <w:spacing w:after="0" w:line="264"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t xml:space="preserve">Conclusion </w:t>
      </w:r>
    </w:p>
    <w:p w14:paraId="53E6B706" w14:textId="77777777" w:rsidR="00133786" w:rsidRPr="00133786" w:rsidRDefault="00133786" w:rsidP="00133786">
      <w:pPr>
        <w:snapToGrid w:val="0"/>
        <w:spacing w:after="0" w:line="264" w:lineRule="auto"/>
        <w:jc w:val="center"/>
        <w:rPr>
          <w:rFonts w:ascii="Arial" w:eastAsia="Batang" w:hAnsi="Arial" w:cs="Times New Roman"/>
          <w:b/>
          <w:kern w:val="0"/>
          <w:sz w:val="36"/>
          <w:szCs w:val="36"/>
          <w:lang w:val="en-US"/>
          <w14:ligatures w14:val="none"/>
        </w:rPr>
      </w:pPr>
    </w:p>
    <w:p w14:paraId="550837A5" w14:textId="77777777" w:rsidR="00133786" w:rsidRPr="00133786" w:rsidRDefault="00133786" w:rsidP="00133786">
      <w:pPr>
        <w:snapToGrid w:val="0"/>
        <w:spacing w:after="0" w:line="264" w:lineRule="auto"/>
        <w:jc w:val="center"/>
        <w:rPr>
          <w:rFonts w:ascii="Arial" w:eastAsia="Batang" w:hAnsi="Arial" w:cs="Times New Roman"/>
          <w:b/>
          <w:kern w:val="0"/>
          <w:sz w:val="36"/>
          <w:szCs w:val="36"/>
          <w:lang w:val="en-US"/>
          <w14:ligatures w14:val="none"/>
        </w:rPr>
      </w:pPr>
    </w:p>
    <w:p w14:paraId="374BA64F" w14:textId="77777777" w:rsidR="00133786" w:rsidRPr="00133786" w:rsidRDefault="00133786" w:rsidP="00133786">
      <w:pPr>
        <w:snapToGrid w:val="0"/>
        <w:spacing w:after="0" w:line="264" w:lineRule="auto"/>
        <w:jc w:val="center"/>
        <w:rPr>
          <w:rFonts w:ascii="Arial" w:eastAsia="Batang" w:hAnsi="Arial" w:cs="Times New Roman"/>
          <w:b/>
          <w:kern w:val="0"/>
          <w:sz w:val="36"/>
          <w:szCs w:val="36"/>
          <w:lang w:val="en-US"/>
          <w14:ligatures w14:val="none"/>
        </w:rPr>
      </w:pPr>
    </w:p>
    <w:p w14:paraId="6C37F7B8" w14:textId="77777777" w:rsidR="00133786" w:rsidRPr="00133786" w:rsidRDefault="00133786" w:rsidP="00133786">
      <w:pPr>
        <w:snapToGrid w:val="0"/>
        <w:spacing w:after="0" w:line="264" w:lineRule="auto"/>
        <w:jc w:val="center"/>
        <w:rPr>
          <w:rFonts w:ascii="Arial" w:eastAsia="Batang" w:hAnsi="Arial" w:cs="Times New Roman"/>
          <w:b/>
          <w:kern w:val="0"/>
          <w:sz w:val="36"/>
          <w:szCs w:val="36"/>
          <w:lang w:val="en-US"/>
          <w14:ligatures w14:val="none"/>
        </w:rPr>
      </w:pPr>
    </w:p>
    <w:p w14:paraId="3A273193" w14:textId="77777777" w:rsidR="00133786" w:rsidRPr="00133786" w:rsidRDefault="00133786" w:rsidP="00133786">
      <w:pPr>
        <w:snapToGrid w:val="0"/>
        <w:spacing w:after="0" w:line="264" w:lineRule="auto"/>
        <w:jc w:val="center"/>
        <w:rPr>
          <w:rFonts w:ascii="Arial" w:eastAsia="Batang" w:hAnsi="Arial" w:cs="Times New Roman"/>
          <w:b/>
          <w:kern w:val="0"/>
          <w:sz w:val="36"/>
          <w:szCs w:val="36"/>
          <w:lang w:val="en-US"/>
          <w14:ligatures w14:val="none"/>
        </w:rPr>
      </w:pPr>
    </w:p>
    <w:p w14:paraId="0CA5A541" w14:textId="77777777" w:rsidR="00133786" w:rsidRPr="00133786" w:rsidRDefault="00133786" w:rsidP="00133786">
      <w:pPr>
        <w:snapToGrid w:val="0"/>
        <w:spacing w:after="0" w:line="264" w:lineRule="auto"/>
        <w:jc w:val="center"/>
        <w:rPr>
          <w:rFonts w:ascii="Arial" w:eastAsia="Batang" w:hAnsi="Arial" w:cs="Times New Roman"/>
          <w:b/>
          <w:kern w:val="0"/>
          <w:sz w:val="36"/>
          <w:szCs w:val="36"/>
          <w:lang w:val="en-US"/>
          <w14:ligatures w14:val="none"/>
        </w:rPr>
      </w:pPr>
    </w:p>
    <w:p w14:paraId="49C161B7" w14:textId="77777777" w:rsidR="00133786" w:rsidRPr="00133786" w:rsidRDefault="00133786" w:rsidP="00133786">
      <w:pPr>
        <w:snapToGrid w:val="0"/>
        <w:spacing w:after="0" w:line="264" w:lineRule="auto"/>
        <w:jc w:val="center"/>
        <w:rPr>
          <w:rFonts w:ascii="Arial" w:eastAsia="Batang" w:hAnsi="Arial" w:cs="Times New Roman"/>
          <w:b/>
          <w:kern w:val="0"/>
          <w:sz w:val="36"/>
          <w:szCs w:val="36"/>
          <w:lang w:val="en-US"/>
          <w14:ligatures w14:val="none"/>
        </w:rPr>
      </w:pPr>
    </w:p>
    <w:p w14:paraId="1ACE7EAD" w14:textId="77777777" w:rsidR="00133786" w:rsidRPr="00133786" w:rsidRDefault="00133786" w:rsidP="00133786">
      <w:pPr>
        <w:snapToGrid w:val="0"/>
        <w:spacing w:after="0" w:line="264" w:lineRule="auto"/>
        <w:jc w:val="center"/>
        <w:rPr>
          <w:rFonts w:ascii="Arial" w:eastAsia="Batang" w:hAnsi="Arial" w:cs="Times New Roman"/>
          <w:b/>
          <w:kern w:val="0"/>
          <w:sz w:val="36"/>
          <w:szCs w:val="36"/>
          <w:lang w:val="en-US"/>
          <w14:ligatures w14:val="none"/>
        </w:rPr>
      </w:pPr>
    </w:p>
    <w:p w14:paraId="7EDE7A7A" w14:textId="77777777" w:rsidR="00133786" w:rsidRPr="00133786" w:rsidRDefault="00133786" w:rsidP="00133786">
      <w:pPr>
        <w:snapToGrid w:val="0"/>
        <w:spacing w:after="0" w:line="264" w:lineRule="auto"/>
        <w:jc w:val="center"/>
        <w:rPr>
          <w:rFonts w:ascii="Arial" w:eastAsia="Batang" w:hAnsi="Arial" w:cs="Times New Roman"/>
          <w:b/>
          <w:kern w:val="0"/>
          <w:sz w:val="36"/>
          <w:szCs w:val="36"/>
          <w:lang w:val="en-US"/>
          <w14:ligatures w14:val="none"/>
        </w:rPr>
      </w:pPr>
    </w:p>
    <w:p w14:paraId="380D8D09" w14:textId="77777777" w:rsidR="00133786" w:rsidRPr="00133786" w:rsidRDefault="00133786" w:rsidP="00133786">
      <w:pPr>
        <w:snapToGrid w:val="0"/>
        <w:spacing w:after="0" w:line="264" w:lineRule="auto"/>
        <w:jc w:val="center"/>
        <w:rPr>
          <w:rFonts w:ascii="Arial" w:eastAsia="Batang" w:hAnsi="Arial" w:cs="Times New Roman"/>
          <w:b/>
          <w:kern w:val="0"/>
          <w:sz w:val="36"/>
          <w:szCs w:val="36"/>
          <w:lang w:val="en-US"/>
          <w14:ligatures w14:val="none"/>
        </w:rPr>
      </w:pPr>
    </w:p>
    <w:p w14:paraId="7AE86FB4" w14:textId="77777777" w:rsidR="00133786" w:rsidRPr="00133786" w:rsidRDefault="00133786" w:rsidP="00133786">
      <w:pPr>
        <w:snapToGrid w:val="0"/>
        <w:spacing w:after="0" w:line="264" w:lineRule="auto"/>
        <w:jc w:val="center"/>
        <w:rPr>
          <w:rFonts w:ascii="Arial" w:eastAsia="Batang" w:hAnsi="Arial" w:cs="Times New Roman"/>
          <w:b/>
          <w:kern w:val="0"/>
          <w:sz w:val="36"/>
          <w:szCs w:val="36"/>
          <w:lang w:val="en-US"/>
          <w14:ligatures w14:val="none"/>
        </w:rPr>
      </w:pPr>
    </w:p>
    <w:p w14:paraId="421239A3" w14:textId="77777777" w:rsidR="00133786" w:rsidRPr="00133786" w:rsidRDefault="00133786" w:rsidP="00133786">
      <w:pPr>
        <w:snapToGrid w:val="0"/>
        <w:spacing w:after="0" w:line="264" w:lineRule="auto"/>
        <w:jc w:val="center"/>
        <w:rPr>
          <w:rFonts w:ascii="Arial" w:eastAsia="Batang" w:hAnsi="Arial" w:cs="Times New Roman"/>
          <w:b/>
          <w:kern w:val="0"/>
          <w:sz w:val="36"/>
          <w:szCs w:val="36"/>
          <w:lang w:val="en-US"/>
          <w14:ligatures w14:val="none"/>
        </w:rPr>
      </w:pPr>
    </w:p>
    <w:p w14:paraId="5039F5C2" w14:textId="77777777" w:rsidR="00133786" w:rsidRPr="00133786" w:rsidRDefault="00133786" w:rsidP="00133786">
      <w:pPr>
        <w:snapToGrid w:val="0"/>
        <w:spacing w:after="0" w:line="264" w:lineRule="auto"/>
        <w:jc w:val="center"/>
        <w:rPr>
          <w:rFonts w:ascii="Arial" w:eastAsia="Batang" w:hAnsi="Arial" w:cs="Times New Roman"/>
          <w:b/>
          <w:kern w:val="0"/>
          <w:sz w:val="36"/>
          <w:szCs w:val="36"/>
          <w:lang w:val="en-US"/>
          <w14:ligatures w14:val="none"/>
        </w:rPr>
      </w:pPr>
    </w:p>
    <w:p w14:paraId="5A96019F" w14:textId="77777777" w:rsidR="00133786" w:rsidRPr="00133786" w:rsidRDefault="00133786" w:rsidP="00133786">
      <w:pPr>
        <w:snapToGrid w:val="0"/>
        <w:spacing w:after="0" w:line="264" w:lineRule="auto"/>
        <w:jc w:val="center"/>
        <w:rPr>
          <w:rFonts w:ascii="Arial" w:eastAsia="Batang" w:hAnsi="Arial" w:cs="Times New Roman"/>
          <w:b/>
          <w:kern w:val="0"/>
          <w:sz w:val="36"/>
          <w:szCs w:val="36"/>
          <w:lang w:val="en-US"/>
          <w14:ligatures w14:val="none"/>
        </w:rPr>
      </w:pPr>
    </w:p>
    <w:p w14:paraId="47C90B0D" w14:textId="77777777" w:rsidR="00133786" w:rsidRPr="00133786" w:rsidRDefault="00133786" w:rsidP="00133786">
      <w:pPr>
        <w:snapToGrid w:val="0"/>
        <w:spacing w:after="0" w:line="264" w:lineRule="auto"/>
        <w:jc w:val="center"/>
        <w:rPr>
          <w:rFonts w:ascii="Arial" w:eastAsia="Batang" w:hAnsi="Arial" w:cs="Times New Roman"/>
          <w:b/>
          <w:kern w:val="0"/>
          <w:sz w:val="36"/>
          <w:szCs w:val="36"/>
          <w:lang w:val="en-US"/>
          <w14:ligatures w14:val="none"/>
        </w:rPr>
      </w:pPr>
    </w:p>
    <w:p w14:paraId="06B9C6D8" w14:textId="77777777" w:rsidR="00133786" w:rsidRPr="00133786" w:rsidRDefault="00133786" w:rsidP="00133786">
      <w:pPr>
        <w:snapToGrid w:val="0"/>
        <w:spacing w:after="0" w:line="264" w:lineRule="auto"/>
        <w:jc w:val="center"/>
        <w:rPr>
          <w:rFonts w:ascii="Arial" w:eastAsia="Batang" w:hAnsi="Arial" w:cs="Times New Roman"/>
          <w:b/>
          <w:kern w:val="0"/>
          <w:sz w:val="36"/>
          <w:szCs w:val="36"/>
          <w:lang w:val="en-US"/>
          <w14:ligatures w14:val="none"/>
        </w:rPr>
      </w:pPr>
    </w:p>
    <w:p w14:paraId="200E0D22" w14:textId="77777777" w:rsidR="00133786" w:rsidRPr="00133786" w:rsidRDefault="00133786" w:rsidP="00133786">
      <w:pPr>
        <w:snapToGrid w:val="0"/>
        <w:spacing w:after="0" w:line="264" w:lineRule="auto"/>
        <w:jc w:val="center"/>
        <w:rPr>
          <w:rFonts w:ascii="Arial" w:eastAsia="Batang" w:hAnsi="Arial" w:cs="Times New Roman"/>
          <w:b/>
          <w:kern w:val="0"/>
          <w:sz w:val="36"/>
          <w:szCs w:val="36"/>
          <w:lang w:val="en-US"/>
          <w14:ligatures w14:val="none"/>
        </w:rPr>
      </w:pPr>
    </w:p>
    <w:p w14:paraId="561AA1D3" w14:textId="77777777" w:rsidR="00133786" w:rsidRPr="00133786" w:rsidRDefault="00133786" w:rsidP="00133786">
      <w:pPr>
        <w:snapToGrid w:val="0"/>
        <w:spacing w:after="0" w:line="264" w:lineRule="auto"/>
        <w:jc w:val="center"/>
        <w:rPr>
          <w:rFonts w:ascii="Arial" w:eastAsia="Batang" w:hAnsi="Arial" w:cs="Times New Roman"/>
          <w:b/>
          <w:kern w:val="0"/>
          <w:sz w:val="36"/>
          <w:szCs w:val="36"/>
          <w:lang w:val="en-US"/>
          <w14:ligatures w14:val="none"/>
        </w:rPr>
      </w:pPr>
    </w:p>
    <w:p w14:paraId="56BEF8A3" w14:textId="77777777" w:rsidR="00133786" w:rsidRPr="00133786" w:rsidRDefault="00133786" w:rsidP="00133786">
      <w:pPr>
        <w:snapToGrid w:val="0"/>
        <w:spacing w:after="0" w:line="264" w:lineRule="auto"/>
        <w:jc w:val="center"/>
        <w:rPr>
          <w:rFonts w:ascii="Arial" w:eastAsia="Batang" w:hAnsi="Arial" w:cs="Times New Roman"/>
          <w:b/>
          <w:kern w:val="0"/>
          <w:sz w:val="36"/>
          <w:szCs w:val="36"/>
          <w:lang w:val="en-US"/>
          <w14:ligatures w14:val="none"/>
        </w:rPr>
      </w:pPr>
    </w:p>
    <w:p w14:paraId="77556F03" w14:textId="77777777" w:rsidR="00133786" w:rsidRPr="00133786" w:rsidRDefault="00133786" w:rsidP="00133786">
      <w:pPr>
        <w:snapToGrid w:val="0"/>
        <w:spacing w:after="0" w:line="264" w:lineRule="auto"/>
        <w:jc w:val="center"/>
        <w:rPr>
          <w:rFonts w:ascii="Arial" w:eastAsia="Batang" w:hAnsi="Arial" w:cs="Times New Roman"/>
          <w:b/>
          <w:kern w:val="0"/>
          <w:sz w:val="36"/>
          <w:szCs w:val="36"/>
          <w:lang w:val="en-US"/>
          <w14:ligatures w14:val="none"/>
        </w:rPr>
      </w:pPr>
    </w:p>
    <w:p w14:paraId="2390B237" w14:textId="77777777" w:rsidR="00133786" w:rsidRPr="00133786" w:rsidRDefault="00133786" w:rsidP="00133786">
      <w:pPr>
        <w:snapToGrid w:val="0"/>
        <w:spacing w:after="0" w:line="264" w:lineRule="auto"/>
        <w:jc w:val="center"/>
        <w:rPr>
          <w:rFonts w:ascii="Arial" w:eastAsia="Batang" w:hAnsi="Arial" w:cs="Times New Roman"/>
          <w:b/>
          <w:kern w:val="0"/>
          <w:sz w:val="36"/>
          <w:szCs w:val="36"/>
          <w:lang w:val="en-US"/>
          <w14:ligatures w14:val="none"/>
        </w:rPr>
      </w:pPr>
    </w:p>
    <w:p w14:paraId="01119FA8" w14:textId="77777777" w:rsidR="00133786" w:rsidRPr="00133786" w:rsidRDefault="00133786" w:rsidP="00133786">
      <w:pPr>
        <w:snapToGrid w:val="0"/>
        <w:spacing w:after="0" w:line="264" w:lineRule="auto"/>
        <w:jc w:val="center"/>
        <w:rPr>
          <w:rFonts w:ascii="Arial" w:eastAsia="Batang" w:hAnsi="Arial" w:cs="Times New Roman"/>
          <w:b/>
          <w:kern w:val="0"/>
          <w:sz w:val="36"/>
          <w:szCs w:val="36"/>
          <w:lang w:val="en-US"/>
          <w14:ligatures w14:val="none"/>
        </w:rPr>
      </w:pPr>
    </w:p>
    <w:p w14:paraId="1C26A1F0" w14:textId="77777777" w:rsidR="00133786" w:rsidRPr="00133786" w:rsidRDefault="00133786" w:rsidP="00133786">
      <w:pPr>
        <w:snapToGrid w:val="0"/>
        <w:spacing w:after="0" w:line="264" w:lineRule="auto"/>
        <w:jc w:val="center"/>
        <w:rPr>
          <w:rFonts w:ascii="Arial" w:eastAsia="Batang" w:hAnsi="Arial" w:cs="Times New Roman"/>
          <w:b/>
          <w:kern w:val="0"/>
          <w:sz w:val="36"/>
          <w:szCs w:val="36"/>
          <w:lang w:val="en-US"/>
          <w14:ligatures w14:val="none"/>
        </w:rPr>
      </w:pPr>
    </w:p>
    <w:p w14:paraId="111F269E" w14:textId="77777777" w:rsidR="00133786" w:rsidRPr="00133786" w:rsidRDefault="00133786" w:rsidP="00133786">
      <w:pPr>
        <w:widowControl w:val="0"/>
        <w:tabs>
          <w:tab w:val="left" w:pos="0"/>
          <w:tab w:val="left" w:pos="4084"/>
        </w:tabs>
        <w:autoSpaceDE w:val="0"/>
        <w:autoSpaceDN w:val="0"/>
        <w:snapToGrid w:val="0"/>
        <w:spacing w:before="240" w:after="240" w:line="264" w:lineRule="auto"/>
        <w:jc w:val="center"/>
        <w:outlineLvl w:val="1"/>
        <w:rPr>
          <w:rFonts w:ascii="Arial" w:eastAsia="Batang" w:hAnsi="Arial" w:cs="Arial"/>
          <w:b/>
          <w:kern w:val="0"/>
          <w:sz w:val="32"/>
          <w:szCs w:val="24"/>
          <w:lang w:val="en-US" w:bidi="en-US"/>
          <w14:ligatures w14:val="none"/>
        </w:rPr>
      </w:pPr>
      <w:bookmarkStart w:id="200" w:name="_Toc75349034"/>
      <w:bookmarkStart w:id="201" w:name="_Toc87440465"/>
      <w:bookmarkStart w:id="202" w:name="_Toc87440820"/>
      <w:bookmarkStart w:id="203" w:name="_Toc87441262"/>
      <w:bookmarkStart w:id="204" w:name="_Toc73040901"/>
      <w:bookmarkStart w:id="205" w:name="_Toc73664619"/>
      <w:bookmarkStart w:id="206" w:name="_Toc73665067"/>
      <w:bookmarkStart w:id="207" w:name="_Toc77697097"/>
      <w:r w:rsidRPr="00133786">
        <w:rPr>
          <w:rFonts w:ascii="Arial" w:eastAsia="Batang" w:hAnsi="Arial" w:cs="Arial"/>
          <w:b/>
          <w:kern w:val="0"/>
          <w:sz w:val="32"/>
          <w:szCs w:val="24"/>
          <w:lang w:val="en-US" w:bidi="en-US"/>
          <w14:ligatures w14:val="none"/>
        </w:rPr>
        <w:lastRenderedPageBreak/>
        <w:t xml:space="preserve">Environmental and Social (ES) </w:t>
      </w:r>
      <w:bookmarkEnd w:id="200"/>
      <w:r w:rsidRPr="00133786">
        <w:rPr>
          <w:rFonts w:ascii="Arial" w:eastAsia="Batang" w:hAnsi="Arial" w:cs="Arial"/>
          <w:b/>
          <w:kern w:val="0"/>
          <w:sz w:val="32"/>
          <w:szCs w:val="24"/>
          <w:lang w:val="en-US" w:bidi="en-US"/>
          <w14:ligatures w14:val="none"/>
        </w:rPr>
        <w:t>Requirements</w:t>
      </w:r>
      <w:bookmarkEnd w:id="201"/>
      <w:bookmarkEnd w:id="202"/>
      <w:bookmarkEnd w:id="203"/>
      <w:r w:rsidRPr="00133786">
        <w:rPr>
          <w:rFonts w:ascii="Arial" w:eastAsia="Batang" w:hAnsi="Arial" w:cs="Arial"/>
          <w:b/>
          <w:kern w:val="0"/>
          <w:sz w:val="32"/>
          <w:szCs w:val="24"/>
          <w:lang w:val="en-US" w:bidi="en-US"/>
          <w14:ligatures w14:val="none"/>
        </w:rPr>
        <w:t xml:space="preserve"> </w:t>
      </w:r>
    </w:p>
    <w:p w14:paraId="731943BD" w14:textId="77777777" w:rsidR="00133786" w:rsidRPr="00133786" w:rsidRDefault="00133786" w:rsidP="00133786">
      <w:pPr>
        <w:snapToGrid w:val="0"/>
        <w:spacing w:before="120" w:after="120" w:line="264" w:lineRule="auto"/>
        <w:jc w:val="both"/>
        <w:rPr>
          <w:rFonts w:ascii="Arial" w:eastAsia="Batang" w:hAnsi="Arial" w:cs="Times New Roman"/>
          <w:iCs/>
          <w:kern w:val="0"/>
          <w:sz w:val="24"/>
          <w:szCs w:val="24"/>
          <w:lang w:val="en-US"/>
          <w14:ligatures w14:val="none"/>
        </w:rPr>
      </w:pPr>
      <w:r w:rsidRPr="00133786">
        <w:rPr>
          <w:rFonts w:ascii="Arial" w:eastAsia="Batang" w:hAnsi="Arial" w:cs="Times New Roman"/>
          <w:iCs/>
          <w:kern w:val="0"/>
          <w:sz w:val="24"/>
          <w:szCs w:val="20"/>
          <w:lang w:val="en-US"/>
          <w14:ligatures w14:val="none"/>
        </w:rPr>
        <w:t xml:space="preserve">The Contractor </w:t>
      </w:r>
      <w:r w:rsidRPr="00133786">
        <w:rPr>
          <w:rFonts w:ascii="Arial" w:eastAsia="Batang" w:hAnsi="Arial" w:cs="Times New Roman"/>
          <w:iCs/>
          <w:kern w:val="0"/>
          <w:sz w:val="24"/>
          <w:szCs w:val="24"/>
          <w:lang w:val="en-US"/>
          <w14:ligatures w14:val="none"/>
        </w:rPr>
        <w:t>should refer to and consider the applicable environmental and social standards in the ESF including specific requirements set out in the Environmental and Social Commitment Plan (ESCP), ESIA/ESA/ESMP, EHSGs and other GIIP as well as SEA and SH prevention and management obligations.</w:t>
      </w:r>
    </w:p>
    <w:p w14:paraId="2B48A508" w14:textId="77777777" w:rsidR="00133786" w:rsidRPr="00133786" w:rsidRDefault="00133786" w:rsidP="00133786">
      <w:pPr>
        <w:snapToGrid w:val="0"/>
        <w:spacing w:before="240" w:after="120" w:line="264" w:lineRule="auto"/>
        <w:jc w:val="both"/>
        <w:rPr>
          <w:rFonts w:ascii="Arial" w:eastAsia="Batang" w:hAnsi="Arial" w:cs="Times New Roman"/>
          <w:iCs/>
          <w:strike/>
          <w:kern w:val="0"/>
          <w:sz w:val="24"/>
          <w:szCs w:val="24"/>
          <w:lang w:val="en-US"/>
          <w14:ligatures w14:val="none"/>
        </w:rPr>
      </w:pPr>
      <w:r w:rsidRPr="00133786">
        <w:rPr>
          <w:rFonts w:ascii="Arial" w:eastAsia="Batang" w:hAnsi="Arial" w:cs="Times New Roman"/>
          <w:iCs/>
          <w:kern w:val="0"/>
          <w:sz w:val="24"/>
          <w:szCs w:val="24"/>
          <w:lang w:val="en-US"/>
          <w14:ligatures w14:val="none"/>
        </w:rPr>
        <w:t xml:space="preserve">The following is a non-exhaustive list of positive and negative impacts that were identified </w:t>
      </w:r>
      <w:proofErr w:type="gramStart"/>
      <w:r w:rsidRPr="00133786">
        <w:rPr>
          <w:rFonts w:ascii="Arial" w:eastAsia="Batang" w:hAnsi="Arial" w:cs="Times New Roman"/>
          <w:iCs/>
          <w:kern w:val="0"/>
          <w:sz w:val="24"/>
          <w:szCs w:val="24"/>
          <w:lang w:val="en-US"/>
          <w14:ligatures w14:val="none"/>
        </w:rPr>
        <w:t>through  a</w:t>
      </w:r>
      <w:proofErr w:type="gramEnd"/>
      <w:r w:rsidRPr="00133786">
        <w:rPr>
          <w:rFonts w:ascii="Arial" w:eastAsia="Batang" w:hAnsi="Arial" w:cs="Times New Roman"/>
          <w:iCs/>
          <w:kern w:val="0"/>
          <w:sz w:val="24"/>
          <w:szCs w:val="24"/>
          <w:lang w:val="en-US"/>
          <w14:ligatures w14:val="none"/>
        </w:rPr>
        <w:t xml:space="preserve"> detailed ESIA study that the Contractor shall comply with: </w:t>
      </w:r>
    </w:p>
    <w:p w14:paraId="1CEFED6A" w14:textId="77777777" w:rsidR="00133786" w:rsidRPr="00133786" w:rsidRDefault="00133786" w:rsidP="00133786">
      <w:pPr>
        <w:autoSpaceDE w:val="0"/>
        <w:autoSpaceDN w:val="0"/>
        <w:adjustRightInd w:val="0"/>
        <w:snapToGrid w:val="0"/>
        <w:spacing w:after="0" w:line="264" w:lineRule="auto"/>
        <w:jc w:val="both"/>
        <w:rPr>
          <w:rFonts w:eastAsia="Batang" w:cstheme="minorHAnsi"/>
          <w:b/>
          <w:kern w:val="0"/>
          <w:sz w:val="24"/>
          <w:u w:val="single"/>
          <w:lang w:val="en-US"/>
          <w14:ligatures w14:val="none"/>
        </w:rPr>
      </w:pPr>
      <w:r w:rsidRPr="00133786">
        <w:rPr>
          <w:rFonts w:eastAsia="Batang" w:cstheme="minorHAnsi"/>
          <w:b/>
          <w:kern w:val="0"/>
          <w:sz w:val="24"/>
          <w:u w:val="single"/>
          <w:lang w:val="en-US"/>
          <w14:ligatures w14:val="none"/>
        </w:rPr>
        <w:t>Positive Impacts</w:t>
      </w:r>
    </w:p>
    <w:p w14:paraId="3B73B641" w14:textId="77777777" w:rsidR="00133786" w:rsidRPr="00133786" w:rsidRDefault="00133786" w:rsidP="00133786">
      <w:pPr>
        <w:autoSpaceDE w:val="0"/>
        <w:autoSpaceDN w:val="0"/>
        <w:adjustRightInd w:val="0"/>
        <w:snapToGrid w:val="0"/>
        <w:spacing w:after="0" w:line="264" w:lineRule="auto"/>
        <w:jc w:val="both"/>
        <w:rPr>
          <w:rFonts w:eastAsia="Batang" w:cstheme="minorHAnsi"/>
          <w:kern w:val="0"/>
          <w:sz w:val="24"/>
          <w:u w:val="single"/>
          <w:lang w:val="en-US"/>
          <w14:ligatures w14:val="none"/>
        </w:rPr>
      </w:pPr>
      <w:r w:rsidRPr="00133786">
        <w:rPr>
          <w:rFonts w:eastAsia="Batang" w:cstheme="minorHAnsi"/>
          <w:kern w:val="0"/>
          <w:sz w:val="24"/>
          <w:u w:val="single"/>
          <w:lang w:val="en-US"/>
          <w14:ligatures w14:val="none"/>
        </w:rPr>
        <w:t>Regarding: Creation of employment</w:t>
      </w:r>
    </w:p>
    <w:p w14:paraId="61239EAC" w14:textId="77777777" w:rsidR="00133786" w:rsidRPr="00133786" w:rsidRDefault="00133786" w:rsidP="00133786">
      <w:pPr>
        <w:numPr>
          <w:ilvl w:val="0"/>
          <w:numId w:val="152"/>
        </w:numPr>
        <w:autoSpaceDE w:val="0"/>
        <w:autoSpaceDN w:val="0"/>
        <w:adjustRightInd w:val="0"/>
        <w:snapToGrid w:val="0"/>
        <w:spacing w:after="0" w:line="264" w:lineRule="auto"/>
        <w:jc w:val="both"/>
        <w:rPr>
          <w:rFonts w:eastAsia="Batang" w:cstheme="minorHAnsi"/>
          <w:kern w:val="0"/>
          <w:sz w:val="24"/>
          <w:lang w:val="en-US"/>
          <w14:ligatures w14:val="none"/>
        </w:rPr>
      </w:pPr>
      <w:proofErr w:type="spellStart"/>
      <w:r w:rsidRPr="00133786">
        <w:rPr>
          <w:rFonts w:eastAsia="Batang" w:cstheme="minorHAnsi"/>
          <w:kern w:val="0"/>
          <w:sz w:val="24"/>
          <w:lang w:val="en-US"/>
          <w14:ligatures w14:val="none"/>
        </w:rPr>
        <w:t>Prioritise</w:t>
      </w:r>
      <w:proofErr w:type="spellEnd"/>
      <w:r w:rsidRPr="00133786">
        <w:rPr>
          <w:rFonts w:eastAsia="Batang" w:cstheme="minorHAnsi"/>
          <w:kern w:val="0"/>
          <w:sz w:val="24"/>
          <w:lang w:val="en-US"/>
          <w14:ligatures w14:val="none"/>
        </w:rPr>
        <w:t xml:space="preserve"> both qualified male and </w:t>
      </w:r>
      <w:proofErr w:type="gramStart"/>
      <w:r w:rsidRPr="00133786">
        <w:rPr>
          <w:rFonts w:eastAsia="Batang" w:cstheme="minorHAnsi"/>
          <w:kern w:val="0"/>
          <w:sz w:val="24"/>
          <w:lang w:val="en-US"/>
          <w14:ligatures w14:val="none"/>
        </w:rPr>
        <w:t>females</w:t>
      </w:r>
      <w:proofErr w:type="gramEnd"/>
      <w:r w:rsidRPr="00133786">
        <w:rPr>
          <w:rFonts w:eastAsia="Batang" w:cstheme="minorHAnsi"/>
          <w:kern w:val="0"/>
          <w:sz w:val="24"/>
          <w:lang w:val="en-US"/>
          <w14:ligatures w14:val="none"/>
        </w:rPr>
        <w:t xml:space="preserve"> locals in job recruitment. </w:t>
      </w:r>
    </w:p>
    <w:p w14:paraId="2E8B1C21" w14:textId="77777777" w:rsidR="00133786" w:rsidRPr="00133786" w:rsidRDefault="00133786" w:rsidP="00133786">
      <w:pPr>
        <w:numPr>
          <w:ilvl w:val="0"/>
          <w:numId w:val="152"/>
        </w:numPr>
        <w:autoSpaceDE w:val="0"/>
        <w:autoSpaceDN w:val="0"/>
        <w:adjustRightInd w:val="0"/>
        <w:snapToGrid w:val="0"/>
        <w:spacing w:after="0" w:line="264" w:lineRule="auto"/>
        <w:jc w:val="both"/>
        <w:rPr>
          <w:rFonts w:eastAsia="Batang" w:cstheme="minorHAnsi"/>
          <w:kern w:val="0"/>
          <w:sz w:val="24"/>
          <w:lang w:val="en-US"/>
          <w14:ligatures w14:val="none"/>
        </w:rPr>
      </w:pPr>
      <w:r w:rsidRPr="00133786">
        <w:rPr>
          <w:rFonts w:eastAsia="Batang" w:cstheme="minorHAnsi"/>
          <w:kern w:val="0"/>
          <w:sz w:val="24"/>
          <w:lang w:val="en-US"/>
          <w14:ligatures w14:val="none"/>
        </w:rPr>
        <w:t xml:space="preserve">Consideration of competitive wages/salaries, above stipulated minimum wages. </w:t>
      </w:r>
    </w:p>
    <w:p w14:paraId="29C2EA31" w14:textId="77777777" w:rsidR="00133786" w:rsidRPr="00133786" w:rsidRDefault="00133786" w:rsidP="00133786">
      <w:pPr>
        <w:numPr>
          <w:ilvl w:val="0"/>
          <w:numId w:val="152"/>
        </w:numPr>
        <w:autoSpaceDE w:val="0"/>
        <w:autoSpaceDN w:val="0"/>
        <w:adjustRightInd w:val="0"/>
        <w:snapToGrid w:val="0"/>
        <w:spacing w:after="0" w:line="264" w:lineRule="auto"/>
        <w:jc w:val="both"/>
        <w:rPr>
          <w:rFonts w:eastAsia="Batang" w:cstheme="minorHAnsi"/>
          <w:kern w:val="0"/>
          <w:sz w:val="24"/>
          <w:lang w:val="en-US"/>
          <w14:ligatures w14:val="none"/>
        </w:rPr>
      </w:pPr>
      <w:r w:rsidRPr="00133786">
        <w:rPr>
          <w:rFonts w:eastAsia="Batang" w:cstheme="minorHAnsi"/>
          <w:kern w:val="0"/>
          <w:sz w:val="24"/>
          <w:lang w:val="en-US"/>
          <w14:ligatures w14:val="none"/>
        </w:rPr>
        <w:t>Consider recruitment of some youth on suitable jobs for work experience (interns).</w:t>
      </w:r>
    </w:p>
    <w:p w14:paraId="359F293A" w14:textId="77777777" w:rsidR="00133786" w:rsidRPr="00133786" w:rsidRDefault="00133786" w:rsidP="00133786">
      <w:pPr>
        <w:numPr>
          <w:ilvl w:val="0"/>
          <w:numId w:val="152"/>
        </w:numPr>
        <w:autoSpaceDE w:val="0"/>
        <w:autoSpaceDN w:val="0"/>
        <w:adjustRightInd w:val="0"/>
        <w:snapToGrid w:val="0"/>
        <w:spacing w:after="0" w:line="264" w:lineRule="auto"/>
        <w:jc w:val="both"/>
        <w:rPr>
          <w:rFonts w:eastAsia="Batang" w:cstheme="minorHAnsi"/>
          <w:kern w:val="0"/>
          <w:sz w:val="24"/>
          <w:u w:val="single"/>
          <w:lang w:val="en-US"/>
          <w14:ligatures w14:val="none"/>
        </w:rPr>
      </w:pPr>
      <w:r w:rsidRPr="00133786">
        <w:rPr>
          <w:rFonts w:eastAsia="Batang" w:cstheme="minorHAnsi"/>
          <w:kern w:val="0"/>
          <w:sz w:val="24"/>
          <w:lang w:val="en-US"/>
          <w14:ligatures w14:val="none"/>
        </w:rPr>
        <w:t>Avoid employing child labour.</w:t>
      </w:r>
    </w:p>
    <w:p w14:paraId="35FD5E3A" w14:textId="77777777" w:rsidR="00133786" w:rsidRPr="00133786" w:rsidRDefault="00133786" w:rsidP="00133786">
      <w:pPr>
        <w:autoSpaceDE w:val="0"/>
        <w:autoSpaceDN w:val="0"/>
        <w:adjustRightInd w:val="0"/>
        <w:snapToGrid w:val="0"/>
        <w:spacing w:after="0" w:line="264" w:lineRule="auto"/>
        <w:jc w:val="both"/>
        <w:rPr>
          <w:rFonts w:eastAsia="Batang" w:cstheme="minorHAnsi"/>
          <w:kern w:val="0"/>
          <w:sz w:val="24"/>
          <w:u w:val="single"/>
          <w:lang w:val="en-US"/>
          <w14:ligatures w14:val="none"/>
        </w:rPr>
      </w:pPr>
    </w:p>
    <w:p w14:paraId="5414ADD6" w14:textId="77777777" w:rsidR="00133786" w:rsidRPr="00133786" w:rsidRDefault="00133786" w:rsidP="00133786">
      <w:pPr>
        <w:autoSpaceDE w:val="0"/>
        <w:autoSpaceDN w:val="0"/>
        <w:adjustRightInd w:val="0"/>
        <w:snapToGrid w:val="0"/>
        <w:spacing w:after="0" w:line="264" w:lineRule="auto"/>
        <w:jc w:val="both"/>
        <w:rPr>
          <w:rFonts w:eastAsia="Batang" w:cstheme="minorHAnsi"/>
          <w:b/>
          <w:kern w:val="0"/>
          <w:sz w:val="24"/>
          <w:u w:val="single"/>
          <w:lang w:val="en-US"/>
          <w14:ligatures w14:val="none"/>
        </w:rPr>
      </w:pPr>
      <w:r w:rsidRPr="00133786">
        <w:rPr>
          <w:rFonts w:eastAsia="Batang" w:cstheme="minorHAnsi"/>
          <w:b/>
          <w:kern w:val="0"/>
          <w:sz w:val="24"/>
          <w:u w:val="single"/>
          <w:lang w:val="en-US"/>
          <w14:ligatures w14:val="none"/>
        </w:rPr>
        <w:t>Negative Impacts</w:t>
      </w:r>
    </w:p>
    <w:p w14:paraId="385DD19F" w14:textId="77777777" w:rsidR="00133786" w:rsidRPr="00133786" w:rsidRDefault="00133786" w:rsidP="00133786">
      <w:pPr>
        <w:autoSpaceDE w:val="0"/>
        <w:autoSpaceDN w:val="0"/>
        <w:adjustRightInd w:val="0"/>
        <w:snapToGrid w:val="0"/>
        <w:spacing w:after="0" w:line="264" w:lineRule="auto"/>
        <w:jc w:val="both"/>
        <w:rPr>
          <w:rFonts w:eastAsia="Batang" w:cstheme="minorHAnsi"/>
          <w:b/>
          <w:i/>
          <w:kern w:val="0"/>
          <w:sz w:val="24"/>
          <w:u w:val="single"/>
          <w:lang w:val="en-US"/>
          <w14:ligatures w14:val="none"/>
        </w:rPr>
      </w:pPr>
      <w:r w:rsidRPr="00133786">
        <w:rPr>
          <w:rFonts w:eastAsia="Batang" w:cstheme="minorHAnsi"/>
          <w:b/>
          <w:i/>
          <w:kern w:val="0"/>
          <w:sz w:val="24"/>
          <w:u w:val="single"/>
          <w:lang w:val="en-US"/>
          <w14:ligatures w14:val="none"/>
        </w:rPr>
        <w:t xml:space="preserve">Regarding: Water Resources: </w:t>
      </w:r>
    </w:p>
    <w:p w14:paraId="023F834D" w14:textId="77777777" w:rsidR="00133786" w:rsidRPr="00133786" w:rsidRDefault="00133786" w:rsidP="00133786">
      <w:pPr>
        <w:autoSpaceDE w:val="0"/>
        <w:autoSpaceDN w:val="0"/>
        <w:adjustRightInd w:val="0"/>
        <w:snapToGrid w:val="0"/>
        <w:spacing w:after="0" w:line="264" w:lineRule="auto"/>
        <w:jc w:val="both"/>
        <w:rPr>
          <w:rFonts w:eastAsia="Batang" w:cstheme="minorHAnsi"/>
          <w:kern w:val="0"/>
          <w:sz w:val="24"/>
          <w:u w:val="single"/>
          <w:lang w:val="en-US"/>
          <w14:ligatures w14:val="none"/>
        </w:rPr>
      </w:pPr>
      <w:r w:rsidRPr="00133786">
        <w:rPr>
          <w:rFonts w:eastAsia="Batang" w:cstheme="minorHAnsi"/>
          <w:kern w:val="0"/>
          <w:sz w:val="24"/>
          <w:u w:val="single"/>
          <w:lang w:val="en-US"/>
          <w14:ligatures w14:val="none"/>
        </w:rPr>
        <w:t xml:space="preserve">Pollution of water resources </w:t>
      </w:r>
    </w:p>
    <w:p w14:paraId="599CDFD6" w14:textId="77777777" w:rsidR="00133786" w:rsidRPr="00133786" w:rsidRDefault="00133786" w:rsidP="00133786">
      <w:pPr>
        <w:numPr>
          <w:ilvl w:val="0"/>
          <w:numId w:val="153"/>
        </w:numPr>
        <w:autoSpaceDE w:val="0"/>
        <w:autoSpaceDN w:val="0"/>
        <w:adjustRightInd w:val="0"/>
        <w:snapToGrid w:val="0"/>
        <w:spacing w:after="0" w:line="264" w:lineRule="auto"/>
        <w:jc w:val="both"/>
        <w:rPr>
          <w:rFonts w:eastAsia="Batang" w:cstheme="minorHAnsi"/>
          <w:kern w:val="0"/>
          <w:sz w:val="24"/>
          <w:lang w:val="en-US"/>
          <w14:ligatures w14:val="none"/>
        </w:rPr>
      </w:pPr>
      <w:r w:rsidRPr="00133786">
        <w:rPr>
          <w:rFonts w:eastAsia="Batang" w:cstheme="minorHAnsi"/>
          <w:kern w:val="0"/>
          <w:sz w:val="24"/>
          <w:lang w:val="en-US"/>
          <w14:ligatures w14:val="none"/>
        </w:rPr>
        <w:t xml:space="preserve">Contractor to prepare site and waste management plans prior to </w:t>
      </w:r>
      <w:proofErr w:type="spellStart"/>
      <w:r w:rsidRPr="00133786">
        <w:rPr>
          <w:rFonts w:eastAsia="Batang" w:cstheme="minorHAnsi"/>
          <w:kern w:val="0"/>
          <w:sz w:val="24"/>
          <w:lang w:val="en-US"/>
          <w14:ligatures w14:val="none"/>
        </w:rPr>
        <w:t>mobilisation</w:t>
      </w:r>
      <w:proofErr w:type="spellEnd"/>
      <w:r w:rsidRPr="00133786">
        <w:rPr>
          <w:rFonts w:eastAsia="Batang" w:cstheme="minorHAnsi"/>
          <w:kern w:val="0"/>
          <w:sz w:val="24"/>
          <w:lang w:val="en-US"/>
          <w14:ligatures w14:val="none"/>
        </w:rPr>
        <w:t>.</w:t>
      </w:r>
    </w:p>
    <w:p w14:paraId="7243FDCB" w14:textId="77777777" w:rsidR="00133786" w:rsidRPr="00133786" w:rsidRDefault="00133786" w:rsidP="00133786">
      <w:pPr>
        <w:numPr>
          <w:ilvl w:val="0"/>
          <w:numId w:val="153"/>
        </w:numPr>
        <w:autoSpaceDE w:val="0"/>
        <w:autoSpaceDN w:val="0"/>
        <w:adjustRightInd w:val="0"/>
        <w:snapToGrid w:val="0"/>
        <w:spacing w:after="0" w:line="264" w:lineRule="auto"/>
        <w:jc w:val="both"/>
        <w:rPr>
          <w:rFonts w:eastAsia="Batang" w:cstheme="minorHAnsi"/>
          <w:kern w:val="0"/>
          <w:sz w:val="24"/>
          <w:lang w:val="en-US"/>
          <w14:ligatures w14:val="none"/>
        </w:rPr>
      </w:pPr>
      <w:r w:rsidRPr="00133786">
        <w:rPr>
          <w:rFonts w:eastAsia="Batang" w:cstheme="minorHAnsi"/>
          <w:kern w:val="0"/>
          <w:sz w:val="24"/>
          <w:lang w:val="en-US"/>
          <w14:ligatures w14:val="none"/>
        </w:rPr>
        <w:t>Demarcations are done for construction material storage, preparation, transportation and handling.</w:t>
      </w:r>
    </w:p>
    <w:p w14:paraId="356C388D" w14:textId="77777777" w:rsidR="00133786" w:rsidRPr="00133786" w:rsidRDefault="00133786" w:rsidP="00133786">
      <w:pPr>
        <w:numPr>
          <w:ilvl w:val="0"/>
          <w:numId w:val="153"/>
        </w:numPr>
        <w:autoSpaceDE w:val="0"/>
        <w:autoSpaceDN w:val="0"/>
        <w:adjustRightInd w:val="0"/>
        <w:snapToGrid w:val="0"/>
        <w:spacing w:after="0" w:line="264" w:lineRule="auto"/>
        <w:jc w:val="both"/>
        <w:rPr>
          <w:rFonts w:eastAsia="Batang" w:cstheme="minorHAnsi"/>
          <w:kern w:val="0"/>
          <w:sz w:val="24"/>
          <w:lang w:val="en-US"/>
          <w14:ligatures w14:val="none"/>
        </w:rPr>
      </w:pPr>
      <w:r w:rsidRPr="00133786">
        <w:rPr>
          <w:rFonts w:eastAsia="Batang" w:cstheme="minorHAnsi"/>
          <w:kern w:val="0"/>
          <w:sz w:val="24"/>
          <w:lang w:val="en-US"/>
          <w14:ligatures w14:val="none"/>
        </w:rPr>
        <w:t>Fueling and maintenance of vehicles/machinery should be located sufficiently away from drainage lines or surface waters.</w:t>
      </w:r>
    </w:p>
    <w:p w14:paraId="13C250F7" w14:textId="77777777" w:rsidR="00133786" w:rsidRPr="00133786" w:rsidRDefault="00133786" w:rsidP="00133786">
      <w:pPr>
        <w:numPr>
          <w:ilvl w:val="0"/>
          <w:numId w:val="153"/>
        </w:numPr>
        <w:autoSpaceDE w:val="0"/>
        <w:autoSpaceDN w:val="0"/>
        <w:adjustRightInd w:val="0"/>
        <w:snapToGrid w:val="0"/>
        <w:spacing w:after="0" w:line="264" w:lineRule="auto"/>
        <w:jc w:val="both"/>
        <w:rPr>
          <w:rFonts w:eastAsia="Batang" w:cstheme="minorHAnsi"/>
          <w:kern w:val="0"/>
          <w:sz w:val="24"/>
          <w:lang w:val="en-US"/>
          <w14:ligatures w14:val="none"/>
        </w:rPr>
      </w:pPr>
      <w:r w:rsidRPr="00133786">
        <w:rPr>
          <w:rFonts w:eastAsia="Batang" w:cstheme="minorHAnsi"/>
          <w:kern w:val="0"/>
          <w:sz w:val="24"/>
          <w:lang w:val="en-US"/>
          <w14:ligatures w14:val="none"/>
        </w:rPr>
        <w:t>Ensure that vehicles are regularly inspected for signs of excessive leaking.</w:t>
      </w:r>
    </w:p>
    <w:p w14:paraId="20A8E21C" w14:textId="77777777" w:rsidR="00133786" w:rsidRPr="00133786" w:rsidRDefault="00133786" w:rsidP="00133786">
      <w:pPr>
        <w:numPr>
          <w:ilvl w:val="0"/>
          <w:numId w:val="153"/>
        </w:numPr>
        <w:autoSpaceDE w:val="0"/>
        <w:autoSpaceDN w:val="0"/>
        <w:adjustRightInd w:val="0"/>
        <w:snapToGrid w:val="0"/>
        <w:spacing w:after="0" w:line="264" w:lineRule="auto"/>
        <w:jc w:val="both"/>
        <w:rPr>
          <w:rFonts w:eastAsia="Batang" w:cstheme="minorHAnsi"/>
          <w:kern w:val="0"/>
          <w:sz w:val="24"/>
          <w:lang w:val="en-US"/>
          <w14:ligatures w14:val="none"/>
        </w:rPr>
      </w:pPr>
      <w:r w:rsidRPr="00133786">
        <w:rPr>
          <w:rFonts w:eastAsia="Batang" w:cstheme="minorHAnsi"/>
          <w:kern w:val="0"/>
          <w:sz w:val="24"/>
          <w:lang w:val="en-US"/>
          <w14:ligatures w14:val="none"/>
        </w:rPr>
        <w:t>Repair leaks as soon as reasonably possible in designated workshops.</w:t>
      </w:r>
    </w:p>
    <w:p w14:paraId="09F6FF80" w14:textId="77777777" w:rsidR="00133786" w:rsidRPr="00133786" w:rsidRDefault="00133786" w:rsidP="00133786">
      <w:pPr>
        <w:numPr>
          <w:ilvl w:val="0"/>
          <w:numId w:val="153"/>
        </w:numPr>
        <w:autoSpaceDE w:val="0"/>
        <w:autoSpaceDN w:val="0"/>
        <w:adjustRightInd w:val="0"/>
        <w:snapToGrid w:val="0"/>
        <w:spacing w:after="0" w:line="264" w:lineRule="auto"/>
        <w:jc w:val="both"/>
        <w:rPr>
          <w:rFonts w:eastAsia="Batang" w:cstheme="minorHAnsi"/>
          <w:kern w:val="0"/>
          <w:sz w:val="24"/>
          <w:u w:val="single"/>
          <w:lang w:val="en-US"/>
          <w14:ligatures w14:val="none"/>
        </w:rPr>
      </w:pPr>
      <w:r w:rsidRPr="00133786">
        <w:rPr>
          <w:rFonts w:eastAsia="Batang" w:cstheme="minorHAnsi"/>
          <w:kern w:val="0"/>
          <w:sz w:val="24"/>
          <w:lang w:val="en-US"/>
          <w14:ligatures w14:val="none"/>
        </w:rPr>
        <w:t>Transportation of oil drums and refueling exercises should be done with great care.</w:t>
      </w:r>
    </w:p>
    <w:p w14:paraId="63B4953C" w14:textId="77777777" w:rsidR="00133786" w:rsidRPr="00133786" w:rsidRDefault="00133786" w:rsidP="00133786">
      <w:pPr>
        <w:autoSpaceDE w:val="0"/>
        <w:autoSpaceDN w:val="0"/>
        <w:adjustRightInd w:val="0"/>
        <w:snapToGrid w:val="0"/>
        <w:spacing w:after="0" w:line="264" w:lineRule="auto"/>
        <w:jc w:val="both"/>
        <w:rPr>
          <w:rFonts w:eastAsia="Batang" w:cstheme="minorHAnsi"/>
          <w:kern w:val="0"/>
          <w:sz w:val="24"/>
          <w:u w:val="single"/>
          <w:lang w:val="en-US"/>
          <w14:ligatures w14:val="none"/>
        </w:rPr>
      </w:pPr>
    </w:p>
    <w:p w14:paraId="21CE006E" w14:textId="77777777" w:rsidR="00133786" w:rsidRPr="00133786" w:rsidRDefault="00133786" w:rsidP="00133786">
      <w:pPr>
        <w:autoSpaceDE w:val="0"/>
        <w:autoSpaceDN w:val="0"/>
        <w:adjustRightInd w:val="0"/>
        <w:snapToGrid w:val="0"/>
        <w:spacing w:after="0" w:line="264" w:lineRule="auto"/>
        <w:jc w:val="both"/>
        <w:rPr>
          <w:rFonts w:eastAsia="Batang" w:cstheme="minorHAnsi"/>
          <w:kern w:val="0"/>
          <w:sz w:val="24"/>
          <w:u w:val="single"/>
          <w:lang w:val="en-US"/>
          <w14:ligatures w14:val="none"/>
        </w:rPr>
      </w:pPr>
      <w:r w:rsidRPr="00133786">
        <w:rPr>
          <w:rFonts w:eastAsia="Batang" w:cstheme="minorHAnsi"/>
          <w:kern w:val="0"/>
          <w:sz w:val="24"/>
          <w:u w:val="single"/>
          <w:lang w:val="en-US"/>
          <w14:ligatures w14:val="none"/>
        </w:rPr>
        <w:t xml:space="preserve">Increased sediment load and suspended solids in </w:t>
      </w:r>
      <w:proofErr w:type="spellStart"/>
      <w:r w:rsidRPr="00133786">
        <w:rPr>
          <w:rFonts w:eastAsia="Batang" w:cstheme="minorHAnsi"/>
          <w:kern w:val="0"/>
          <w:sz w:val="24"/>
          <w:u w:val="single"/>
          <w:lang w:val="en-US"/>
          <w14:ligatures w14:val="none"/>
        </w:rPr>
        <w:t>nearyby</w:t>
      </w:r>
      <w:proofErr w:type="spellEnd"/>
      <w:r w:rsidRPr="00133786">
        <w:rPr>
          <w:rFonts w:eastAsia="Batang" w:cstheme="minorHAnsi"/>
          <w:kern w:val="0"/>
          <w:sz w:val="24"/>
          <w:u w:val="single"/>
          <w:lang w:val="en-US"/>
          <w14:ligatures w14:val="none"/>
        </w:rPr>
        <w:t xml:space="preserve"> River</w:t>
      </w:r>
    </w:p>
    <w:p w14:paraId="76F3496F" w14:textId="77777777" w:rsidR="00133786" w:rsidRPr="00133786" w:rsidRDefault="00133786" w:rsidP="00133786">
      <w:pPr>
        <w:numPr>
          <w:ilvl w:val="0"/>
          <w:numId w:val="154"/>
        </w:numPr>
        <w:autoSpaceDE w:val="0"/>
        <w:autoSpaceDN w:val="0"/>
        <w:adjustRightInd w:val="0"/>
        <w:snapToGrid w:val="0"/>
        <w:spacing w:after="0" w:line="264" w:lineRule="auto"/>
        <w:jc w:val="both"/>
        <w:rPr>
          <w:rFonts w:eastAsia="Batang" w:cstheme="minorHAnsi"/>
          <w:kern w:val="0"/>
          <w:sz w:val="24"/>
          <w:lang w:val="en-US"/>
          <w14:ligatures w14:val="none"/>
        </w:rPr>
      </w:pPr>
      <w:r w:rsidRPr="00133786">
        <w:rPr>
          <w:rFonts w:eastAsia="Batang" w:cstheme="minorHAnsi"/>
          <w:kern w:val="0"/>
          <w:sz w:val="24"/>
          <w:lang w:val="en-US"/>
          <w14:ligatures w14:val="none"/>
        </w:rPr>
        <w:t xml:space="preserve">Reasonable water flows must be allowed downstream of the weir structure to allow for continued reproduction of aquatic macro-invertebrates whose life cycles are heavily dependent on water or its proximity. </w:t>
      </w:r>
    </w:p>
    <w:p w14:paraId="6E55207B" w14:textId="77777777" w:rsidR="00133786" w:rsidRPr="00133786" w:rsidRDefault="00133786" w:rsidP="00133786">
      <w:pPr>
        <w:numPr>
          <w:ilvl w:val="0"/>
          <w:numId w:val="154"/>
        </w:numPr>
        <w:autoSpaceDE w:val="0"/>
        <w:autoSpaceDN w:val="0"/>
        <w:adjustRightInd w:val="0"/>
        <w:snapToGrid w:val="0"/>
        <w:spacing w:after="0" w:line="264" w:lineRule="auto"/>
        <w:jc w:val="both"/>
        <w:rPr>
          <w:rFonts w:eastAsia="Batang" w:cstheme="minorHAnsi"/>
          <w:kern w:val="0"/>
          <w:sz w:val="24"/>
          <w:lang w:val="en-US"/>
          <w14:ligatures w14:val="none"/>
        </w:rPr>
      </w:pPr>
      <w:r w:rsidRPr="00133786">
        <w:rPr>
          <w:rFonts w:eastAsia="Batang" w:cstheme="minorHAnsi"/>
          <w:kern w:val="0"/>
          <w:sz w:val="24"/>
          <w:lang w:val="en-US"/>
          <w14:ligatures w14:val="none"/>
        </w:rPr>
        <w:t>Construction of sand traps.</w:t>
      </w:r>
    </w:p>
    <w:p w14:paraId="52CC03F2" w14:textId="77777777" w:rsidR="00133786" w:rsidRPr="00133786" w:rsidRDefault="00133786" w:rsidP="00133786">
      <w:pPr>
        <w:autoSpaceDE w:val="0"/>
        <w:autoSpaceDN w:val="0"/>
        <w:adjustRightInd w:val="0"/>
        <w:snapToGrid w:val="0"/>
        <w:spacing w:after="0" w:line="264" w:lineRule="auto"/>
        <w:jc w:val="both"/>
        <w:rPr>
          <w:rFonts w:eastAsia="Batang" w:cstheme="minorHAnsi"/>
          <w:kern w:val="0"/>
          <w:sz w:val="24"/>
          <w:u w:val="single"/>
          <w:lang w:val="en-US"/>
          <w14:ligatures w14:val="none"/>
        </w:rPr>
      </w:pPr>
    </w:p>
    <w:p w14:paraId="77C03F17" w14:textId="77777777" w:rsidR="00133786" w:rsidRPr="00133786" w:rsidRDefault="00133786" w:rsidP="00133786">
      <w:pPr>
        <w:autoSpaceDE w:val="0"/>
        <w:autoSpaceDN w:val="0"/>
        <w:adjustRightInd w:val="0"/>
        <w:snapToGrid w:val="0"/>
        <w:spacing w:after="0" w:line="264" w:lineRule="auto"/>
        <w:jc w:val="both"/>
        <w:rPr>
          <w:rFonts w:eastAsia="Batang" w:cstheme="minorHAnsi"/>
          <w:b/>
          <w:i/>
          <w:kern w:val="0"/>
          <w:sz w:val="24"/>
          <w:lang w:val="en-US"/>
          <w14:ligatures w14:val="none"/>
        </w:rPr>
      </w:pPr>
      <w:r w:rsidRPr="00133786">
        <w:rPr>
          <w:rFonts w:eastAsia="Batang" w:cstheme="minorHAnsi"/>
          <w:b/>
          <w:i/>
          <w:kern w:val="0"/>
          <w:sz w:val="24"/>
          <w:lang w:val="en-US"/>
          <w14:ligatures w14:val="none"/>
        </w:rPr>
        <w:t>Regarding: Land and Soil</w:t>
      </w:r>
    </w:p>
    <w:p w14:paraId="25414FF1" w14:textId="77777777" w:rsidR="00133786" w:rsidRPr="00133786" w:rsidRDefault="00133786" w:rsidP="00133786">
      <w:pPr>
        <w:autoSpaceDE w:val="0"/>
        <w:autoSpaceDN w:val="0"/>
        <w:adjustRightInd w:val="0"/>
        <w:snapToGrid w:val="0"/>
        <w:spacing w:after="0" w:line="264" w:lineRule="auto"/>
        <w:jc w:val="both"/>
        <w:rPr>
          <w:rFonts w:eastAsia="Batang" w:cstheme="minorHAnsi"/>
          <w:kern w:val="0"/>
          <w:sz w:val="24"/>
          <w:lang w:val="en-US"/>
          <w14:ligatures w14:val="none"/>
        </w:rPr>
      </w:pPr>
      <w:r w:rsidRPr="00133786">
        <w:rPr>
          <w:rFonts w:eastAsia="Batang" w:cstheme="minorHAnsi"/>
          <w:kern w:val="0"/>
          <w:sz w:val="24"/>
          <w:lang w:val="en-US"/>
          <w14:ligatures w14:val="none"/>
        </w:rPr>
        <w:t>Soil disturbance and increase in soil erosion</w:t>
      </w:r>
    </w:p>
    <w:p w14:paraId="55A48A52" w14:textId="77777777" w:rsidR="00133786" w:rsidRPr="00133786" w:rsidRDefault="00133786" w:rsidP="00133786">
      <w:pPr>
        <w:numPr>
          <w:ilvl w:val="0"/>
          <w:numId w:val="155"/>
        </w:numPr>
        <w:autoSpaceDE w:val="0"/>
        <w:autoSpaceDN w:val="0"/>
        <w:adjustRightInd w:val="0"/>
        <w:snapToGrid w:val="0"/>
        <w:spacing w:after="0" w:line="264" w:lineRule="auto"/>
        <w:jc w:val="both"/>
        <w:rPr>
          <w:rFonts w:eastAsia="Batang" w:cstheme="minorHAnsi"/>
          <w:kern w:val="0"/>
          <w:sz w:val="24"/>
          <w:u w:val="single"/>
          <w:lang w:val="en-US"/>
          <w14:ligatures w14:val="none"/>
        </w:rPr>
      </w:pPr>
      <w:r w:rsidRPr="00133786">
        <w:rPr>
          <w:rFonts w:eastAsia="Batang" w:cstheme="minorHAnsi"/>
          <w:kern w:val="0"/>
          <w:sz w:val="24"/>
          <w:u w:val="single"/>
          <w:lang w:val="en-US"/>
          <w14:ligatures w14:val="none"/>
        </w:rPr>
        <w:t>Implement adequate erosion control measures during the construction and operational phases (e.g. stone cladded v-drains, cut-off trenches and silt fences).</w:t>
      </w:r>
    </w:p>
    <w:p w14:paraId="245B475A" w14:textId="77777777" w:rsidR="00133786" w:rsidRPr="00133786" w:rsidRDefault="00133786" w:rsidP="00133786">
      <w:pPr>
        <w:numPr>
          <w:ilvl w:val="0"/>
          <w:numId w:val="155"/>
        </w:numPr>
        <w:autoSpaceDE w:val="0"/>
        <w:autoSpaceDN w:val="0"/>
        <w:adjustRightInd w:val="0"/>
        <w:snapToGrid w:val="0"/>
        <w:spacing w:after="0" w:line="264" w:lineRule="auto"/>
        <w:jc w:val="both"/>
        <w:rPr>
          <w:rFonts w:eastAsia="Batang" w:cstheme="minorHAnsi"/>
          <w:kern w:val="0"/>
          <w:sz w:val="24"/>
          <w:u w:val="single"/>
          <w:lang w:val="en-US"/>
          <w14:ligatures w14:val="none"/>
        </w:rPr>
      </w:pPr>
      <w:r w:rsidRPr="00133786">
        <w:rPr>
          <w:rFonts w:eastAsia="Batang" w:cstheme="minorHAnsi"/>
          <w:kern w:val="0"/>
          <w:sz w:val="24"/>
          <w:u w:val="single"/>
          <w:lang w:val="en-US"/>
          <w14:ligatures w14:val="none"/>
        </w:rPr>
        <w:lastRenderedPageBreak/>
        <w:t>Ensure land clearance and removal of vegetation are kept to a minimum.</w:t>
      </w:r>
    </w:p>
    <w:p w14:paraId="5CCD202F" w14:textId="77777777" w:rsidR="00133786" w:rsidRPr="00133786" w:rsidRDefault="00133786" w:rsidP="00133786">
      <w:pPr>
        <w:numPr>
          <w:ilvl w:val="0"/>
          <w:numId w:val="155"/>
        </w:numPr>
        <w:autoSpaceDE w:val="0"/>
        <w:autoSpaceDN w:val="0"/>
        <w:adjustRightInd w:val="0"/>
        <w:snapToGrid w:val="0"/>
        <w:spacing w:after="0" w:line="264" w:lineRule="auto"/>
        <w:jc w:val="both"/>
        <w:rPr>
          <w:rFonts w:eastAsia="Batang" w:cstheme="minorHAnsi"/>
          <w:kern w:val="0"/>
          <w:sz w:val="24"/>
          <w:u w:val="single"/>
          <w:lang w:val="en-US"/>
          <w14:ligatures w14:val="none"/>
        </w:rPr>
      </w:pPr>
      <w:r w:rsidRPr="00133786">
        <w:rPr>
          <w:rFonts w:eastAsia="Batang" w:cstheme="minorHAnsi"/>
          <w:kern w:val="0"/>
          <w:sz w:val="24"/>
          <w:u w:val="single"/>
          <w:lang w:val="en-US"/>
          <w14:ligatures w14:val="none"/>
        </w:rPr>
        <w:t>Ensure adequate compaction is achieved when backfilling the soil.</w:t>
      </w:r>
    </w:p>
    <w:p w14:paraId="445898C5" w14:textId="77777777" w:rsidR="00133786" w:rsidRPr="00133786" w:rsidRDefault="00133786" w:rsidP="00133786">
      <w:pPr>
        <w:autoSpaceDE w:val="0"/>
        <w:autoSpaceDN w:val="0"/>
        <w:adjustRightInd w:val="0"/>
        <w:snapToGrid w:val="0"/>
        <w:spacing w:after="0" w:line="264" w:lineRule="auto"/>
        <w:jc w:val="both"/>
        <w:rPr>
          <w:rFonts w:eastAsia="Batang" w:cstheme="minorHAnsi"/>
          <w:kern w:val="0"/>
          <w:sz w:val="24"/>
          <w:u w:val="single"/>
          <w:lang w:val="en-US"/>
          <w14:ligatures w14:val="none"/>
        </w:rPr>
      </w:pPr>
    </w:p>
    <w:p w14:paraId="15E99469" w14:textId="77777777" w:rsidR="00133786" w:rsidRPr="00133786" w:rsidRDefault="00133786" w:rsidP="00133786">
      <w:pPr>
        <w:autoSpaceDE w:val="0"/>
        <w:autoSpaceDN w:val="0"/>
        <w:adjustRightInd w:val="0"/>
        <w:snapToGrid w:val="0"/>
        <w:spacing w:after="0" w:line="264" w:lineRule="auto"/>
        <w:jc w:val="both"/>
        <w:rPr>
          <w:rFonts w:eastAsia="Batang" w:cstheme="minorHAnsi"/>
          <w:kern w:val="0"/>
          <w:sz w:val="24"/>
          <w:u w:val="single"/>
          <w:lang w:val="en-US"/>
          <w14:ligatures w14:val="none"/>
        </w:rPr>
      </w:pPr>
      <w:r w:rsidRPr="00133786">
        <w:rPr>
          <w:rFonts w:eastAsia="Batang" w:cstheme="minorHAnsi"/>
          <w:kern w:val="0"/>
          <w:sz w:val="24"/>
          <w:u w:val="single"/>
          <w:lang w:val="en-US"/>
          <w14:ligatures w14:val="none"/>
        </w:rPr>
        <w:t xml:space="preserve">Soil contamination </w:t>
      </w:r>
    </w:p>
    <w:p w14:paraId="3CEF47A0" w14:textId="77777777" w:rsidR="00133786" w:rsidRPr="00133786" w:rsidRDefault="00133786" w:rsidP="00133786">
      <w:pPr>
        <w:numPr>
          <w:ilvl w:val="0"/>
          <w:numId w:val="156"/>
        </w:numPr>
        <w:autoSpaceDE w:val="0"/>
        <w:autoSpaceDN w:val="0"/>
        <w:adjustRightInd w:val="0"/>
        <w:snapToGrid w:val="0"/>
        <w:spacing w:after="0" w:line="264" w:lineRule="auto"/>
        <w:jc w:val="both"/>
        <w:rPr>
          <w:rFonts w:eastAsia="Batang" w:cstheme="minorHAnsi"/>
          <w:kern w:val="0"/>
          <w:sz w:val="24"/>
          <w:lang w:val="en-US"/>
          <w14:ligatures w14:val="none"/>
        </w:rPr>
      </w:pPr>
      <w:r w:rsidRPr="00133786">
        <w:rPr>
          <w:rFonts w:eastAsia="Batang" w:cstheme="minorHAnsi"/>
          <w:kern w:val="0"/>
          <w:sz w:val="24"/>
          <w:lang w:val="en-US"/>
          <w14:ligatures w14:val="none"/>
        </w:rPr>
        <w:t>Use of well-serviced equipment.</w:t>
      </w:r>
    </w:p>
    <w:p w14:paraId="429BA9E7" w14:textId="77777777" w:rsidR="00133786" w:rsidRPr="00133786" w:rsidRDefault="00133786" w:rsidP="00133786">
      <w:pPr>
        <w:numPr>
          <w:ilvl w:val="0"/>
          <w:numId w:val="156"/>
        </w:numPr>
        <w:autoSpaceDE w:val="0"/>
        <w:autoSpaceDN w:val="0"/>
        <w:adjustRightInd w:val="0"/>
        <w:snapToGrid w:val="0"/>
        <w:spacing w:after="0" w:line="264" w:lineRule="auto"/>
        <w:jc w:val="both"/>
        <w:rPr>
          <w:rFonts w:eastAsia="Batang" w:cstheme="minorHAnsi"/>
          <w:kern w:val="0"/>
          <w:sz w:val="24"/>
          <w:lang w:val="en-US"/>
          <w14:ligatures w14:val="none"/>
        </w:rPr>
      </w:pPr>
      <w:r w:rsidRPr="00133786">
        <w:rPr>
          <w:rFonts w:eastAsia="Batang" w:cstheme="minorHAnsi"/>
          <w:kern w:val="0"/>
          <w:sz w:val="24"/>
          <w:lang w:val="en-US"/>
          <w14:ligatures w14:val="none"/>
        </w:rPr>
        <w:t>Ensure that equipment is regularly inspected for signs of leaking.</w:t>
      </w:r>
    </w:p>
    <w:p w14:paraId="68D1E885" w14:textId="77777777" w:rsidR="00133786" w:rsidRPr="00133786" w:rsidRDefault="00133786" w:rsidP="00133786">
      <w:pPr>
        <w:numPr>
          <w:ilvl w:val="0"/>
          <w:numId w:val="156"/>
        </w:numPr>
        <w:autoSpaceDE w:val="0"/>
        <w:autoSpaceDN w:val="0"/>
        <w:adjustRightInd w:val="0"/>
        <w:snapToGrid w:val="0"/>
        <w:spacing w:after="0" w:line="264" w:lineRule="auto"/>
        <w:jc w:val="both"/>
        <w:rPr>
          <w:rFonts w:eastAsia="Batang" w:cstheme="minorHAnsi"/>
          <w:kern w:val="0"/>
          <w:sz w:val="24"/>
          <w:lang w:val="en-US"/>
          <w14:ligatures w14:val="none"/>
        </w:rPr>
      </w:pPr>
      <w:r w:rsidRPr="00133786">
        <w:rPr>
          <w:rFonts w:eastAsia="Batang" w:cstheme="minorHAnsi"/>
          <w:kern w:val="0"/>
          <w:sz w:val="24"/>
          <w:lang w:val="en-US"/>
          <w14:ligatures w14:val="none"/>
        </w:rPr>
        <w:t>Repair leaks as soon as reasonably possible in designated workshops.</w:t>
      </w:r>
    </w:p>
    <w:p w14:paraId="57D21BD8" w14:textId="77777777" w:rsidR="00133786" w:rsidRPr="00133786" w:rsidRDefault="00133786" w:rsidP="00133786">
      <w:pPr>
        <w:numPr>
          <w:ilvl w:val="0"/>
          <w:numId w:val="156"/>
        </w:numPr>
        <w:autoSpaceDE w:val="0"/>
        <w:autoSpaceDN w:val="0"/>
        <w:adjustRightInd w:val="0"/>
        <w:snapToGrid w:val="0"/>
        <w:spacing w:after="0" w:line="264" w:lineRule="auto"/>
        <w:jc w:val="both"/>
        <w:rPr>
          <w:rFonts w:eastAsia="Batang" w:cstheme="minorHAnsi"/>
          <w:kern w:val="0"/>
          <w:sz w:val="24"/>
          <w:lang w:val="en-US"/>
          <w14:ligatures w14:val="none"/>
        </w:rPr>
      </w:pPr>
      <w:r w:rsidRPr="00133786">
        <w:rPr>
          <w:rFonts w:eastAsia="Batang" w:cstheme="minorHAnsi"/>
          <w:kern w:val="0"/>
          <w:sz w:val="24"/>
          <w:lang w:val="en-US"/>
          <w14:ligatures w14:val="none"/>
        </w:rPr>
        <w:t>The use of spill kits and drip trays during emergency servicing of equipment in the field should be encouraged.</w:t>
      </w:r>
    </w:p>
    <w:p w14:paraId="32830C08" w14:textId="77777777" w:rsidR="00133786" w:rsidRPr="00133786" w:rsidRDefault="00133786" w:rsidP="00133786">
      <w:pPr>
        <w:numPr>
          <w:ilvl w:val="0"/>
          <w:numId w:val="156"/>
        </w:numPr>
        <w:autoSpaceDE w:val="0"/>
        <w:autoSpaceDN w:val="0"/>
        <w:adjustRightInd w:val="0"/>
        <w:snapToGrid w:val="0"/>
        <w:spacing w:after="0" w:line="264" w:lineRule="auto"/>
        <w:jc w:val="both"/>
        <w:rPr>
          <w:rFonts w:eastAsia="Batang" w:cstheme="minorHAnsi"/>
          <w:kern w:val="0"/>
          <w:sz w:val="24"/>
          <w:lang w:val="en-US"/>
          <w14:ligatures w14:val="none"/>
        </w:rPr>
      </w:pPr>
      <w:r w:rsidRPr="00133786">
        <w:rPr>
          <w:rFonts w:eastAsia="Batang" w:cstheme="minorHAnsi"/>
          <w:kern w:val="0"/>
          <w:sz w:val="24"/>
          <w:lang w:val="en-US"/>
          <w14:ligatures w14:val="none"/>
        </w:rPr>
        <w:t xml:space="preserve">All workers (including drivers and technicians) should be regularly briefed on spill prevention practices and response actions to </w:t>
      </w:r>
      <w:proofErr w:type="spellStart"/>
      <w:r w:rsidRPr="00133786">
        <w:rPr>
          <w:rFonts w:eastAsia="Batang" w:cstheme="minorHAnsi"/>
          <w:kern w:val="0"/>
          <w:sz w:val="24"/>
          <w:lang w:val="en-US"/>
          <w14:ligatures w14:val="none"/>
        </w:rPr>
        <w:t>minimise</w:t>
      </w:r>
      <w:proofErr w:type="spellEnd"/>
      <w:r w:rsidRPr="00133786">
        <w:rPr>
          <w:rFonts w:eastAsia="Batang" w:cstheme="minorHAnsi"/>
          <w:kern w:val="0"/>
          <w:sz w:val="24"/>
          <w:lang w:val="en-US"/>
          <w14:ligatures w14:val="none"/>
        </w:rPr>
        <w:t xml:space="preserve"> accidental contamination of soil and aquatic habitats.</w:t>
      </w:r>
    </w:p>
    <w:p w14:paraId="68714B39" w14:textId="77777777" w:rsidR="00133786" w:rsidRPr="00133786" w:rsidRDefault="00133786" w:rsidP="00133786">
      <w:pPr>
        <w:autoSpaceDE w:val="0"/>
        <w:autoSpaceDN w:val="0"/>
        <w:adjustRightInd w:val="0"/>
        <w:snapToGrid w:val="0"/>
        <w:spacing w:after="0" w:line="264" w:lineRule="auto"/>
        <w:jc w:val="both"/>
        <w:rPr>
          <w:rFonts w:eastAsia="Batang" w:cstheme="minorHAnsi"/>
          <w:kern w:val="0"/>
          <w:sz w:val="24"/>
          <w:u w:val="single"/>
          <w:lang w:val="en-US"/>
          <w14:ligatures w14:val="none"/>
        </w:rPr>
      </w:pPr>
    </w:p>
    <w:p w14:paraId="5D5FAC03" w14:textId="77777777" w:rsidR="00133786" w:rsidRPr="00133786" w:rsidRDefault="00133786" w:rsidP="00133786">
      <w:pPr>
        <w:autoSpaceDE w:val="0"/>
        <w:autoSpaceDN w:val="0"/>
        <w:adjustRightInd w:val="0"/>
        <w:snapToGrid w:val="0"/>
        <w:spacing w:after="0" w:line="264" w:lineRule="auto"/>
        <w:jc w:val="both"/>
        <w:rPr>
          <w:rFonts w:eastAsia="Batang" w:cstheme="minorHAnsi"/>
          <w:b/>
          <w:i/>
          <w:kern w:val="0"/>
          <w:sz w:val="24"/>
          <w:u w:val="single"/>
          <w:lang w:val="en-US"/>
          <w14:ligatures w14:val="none"/>
        </w:rPr>
      </w:pPr>
      <w:r w:rsidRPr="00133786">
        <w:rPr>
          <w:rFonts w:eastAsia="Batang" w:cstheme="minorHAnsi"/>
          <w:b/>
          <w:i/>
          <w:kern w:val="0"/>
          <w:sz w:val="24"/>
          <w:u w:val="single"/>
          <w:lang w:val="en-US"/>
          <w14:ligatures w14:val="none"/>
        </w:rPr>
        <w:t xml:space="preserve">Regarding: Air </w:t>
      </w:r>
    </w:p>
    <w:p w14:paraId="3A56D4EB" w14:textId="77777777" w:rsidR="00133786" w:rsidRPr="00133786" w:rsidRDefault="00133786" w:rsidP="00133786">
      <w:pPr>
        <w:autoSpaceDE w:val="0"/>
        <w:autoSpaceDN w:val="0"/>
        <w:adjustRightInd w:val="0"/>
        <w:snapToGrid w:val="0"/>
        <w:spacing w:after="0" w:line="264" w:lineRule="auto"/>
        <w:jc w:val="both"/>
        <w:rPr>
          <w:rFonts w:eastAsia="Batang" w:cstheme="minorHAnsi"/>
          <w:kern w:val="0"/>
          <w:sz w:val="24"/>
          <w:u w:val="single"/>
          <w:lang w:val="en-US"/>
          <w14:ligatures w14:val="none"/>
        </w:rPr>
      </w:pPr>
      <w:r w:rsidRPr="00133786">
        <w:rPr>
          <w:rFonts w:eastAsia="Batang" w:cstheme="minorHAnsi"/>
          <w:kern w:val="0"/>
          <w:sz w:val="24"/>
          <w:u w:val="single"/>
          <w:lang w:val="en-US"/>
          <w14:ligatures w14:val="none"/>
        </w:rPr>
        <w:t xml:space="preserve">Air pollution </w:t>
      </w:r>
    </w:p>
    <w:p w14:paraId="30330F71" w14:textId="77777777" w:rsidR="00133786" w:rsidRPr="00133786" w:rsidRDefault="00133786" w:rsidP="00133786">
      <w:pPr>
        <w:numPr>
          <w:ilvl w:val="0"/>
          <w:numId w:val="157"/>
        </w:numPr>
        <w:autoSpaceDE w:val="0"/>
        <w:autoSpaceDN w:val="0"/>
        <w:adjustRightInd w:val="0"/>
        <w:snapToGrid w:val="0"/>
        <w:spacing w:after="0" w:line="264" w:lineRule="auto"/>
        <w:jc w:val="both"/>
        <w:rPr>
          <w:rFonts w:eastAsia="Batang" w:cstheme="minorHAnsi"/>
          <w:kern w:val="0"/>
          <w:sz w:val="24"/>
          <w:lang w:val="en-US"/>
          <w14:ligatures w14:val="none"/>
        </w:rPr>
      </w:pPr>
      <w:r w:rsidRPr="00133786">
        <w:rPr>
          <w:rFonts w:eastAsia="Batang" w:cstheme="minorHAnsi"/>
          <w:kern w:val="0"/>
          <w:sz w:val="24"/>
          <w:lang w:val="en-US"/>
          <w14:ligatures w14:val="none"/>
        </w:rPr>
        <w:t xml:space="preserve">Implement speed limits on dirt roads especially </w:t>
      </w:r>
      <w:proofErr w:type="gramStart"/>
      <w:r w:rsidRPr="00133786">
        <w:rPr>
          <w:rFonts w:eastAsia="Batang" w:cstheme="minorHAnsi"/>
          <w:kern w:val="0"/>
          <w:sz w:val="24"/>
          <w:lang w:val="en-US"/>
          <w14:ligatures w14:val="none"/>
        </w:rPr>
        <w:t>where</w:t>
      </w:r>
      <w:proofErr w:type="gramEnd"/>
      <w:r w:rsidRPr="00133786">
        <w:rPr>
          <w:rFonts w:eastAsia="Batang" w:cstheme="minorHAnsi"/>
          <w:kern w:val="0"/>
          <w:sz w:val="24"/>
          <w:lang w:val="en-US"/>
          <w14:ligatures w14:val="none"/>
        </w:rPr>
        <w:t xml:space="preserve"> passing by settled areas.</w:t>
      </w:r>
    </w:p>
    <w:p w14:paraId="31E43440" w14:textId="77777777" w:rsidR="00133786" w:rsidRPr="00133786" w:rsidRDefault="00133786" w:rsidP="00133786">
      <w:pPr>
        <w:numPr>
          <w:ilvl w:val="0"/>
          <w:numId w:val="157"/>
        </w:numPr>
        <w:autoSpaceDE w:val="0"/>
        <w:autoSpaceDN w:val="0"/>
        <w:adjustRightInd w:val="0"/>
        <w:snapToGrid w:val="0"/>
        <w:spacing w:after="0" w:line="264" w:lineRule="auto"/>
        <w:jc w:val="both"/>
        <w:rPr>
          <w:rFonts w:eastAsia="Batang" w:cstheme="minorHAnsi"/>
          <w:kern w:val="0"/>
          <w:sz w:val="24"/>
          <w:lang w:val="en-US"/>
          <w14:ligatures w14:val="none"/>
        </w:rPr>
      </w:pPr>
      <w:r w:rsidRPr="00133786">
        <w:rPr>
          <w:rFonts w:eastAsia="Batang" w:cstheme="minorHAnsi"/>
          <w:kern w:val="0"/>
          <w:sz w:val="24"/>
          <w:lang w:val="en-US"/>
          <w14:ligatures w14:val="none"/>
        </w:rPr>
        <w:t>Avoid unnecessary movement of construction vehicles.</w:t>
      </w:r>
    </w:p>
    <w:p w14:paraId="1AB538B2" w14:textId="77777777" w:rsidR="00133786" w:rsidRPr="00133786" w:rsidRDefault="00133786" w:rsidP="00133786">
      <w:pPr>
        <w:numPr>
          <w:ilvl w:val="0"/>
          <w:numId w:val="157"/>
        </w:numPr>
        <w:autoSpaceDE w:val="0"/>
        <w:autoSpaceDN w:val="0"/>
        <w:adjustRightInd w:val="0"/>
        <w:snapToGrid w:val="0"/>
        <w:spacing w:after="0" w:line="264" w:lineRule="auto"/>
        <w:jc w:val="both"/>
        <w:rPr>
          <w:rFonts w:eastAsia="Batang" w:cstheme="minorHAnsi"/>
          <w:kern w:val="0"/>
          <w:sz w:val="24"/>
          <w:lang w:val="en-US"/>
          <w14:ligatures w14:val="none"/>
        </w:rPr>
      </w:pPr>
      <w:r w:rsidRPr="00133786">
        <w:rPr>
          <w:rFonts w:eastAsia="Batang" w:cstheme="minorHAnsi"/>
          <w:kern w:val="0"/>
          <w:sz w:val="24"/>
          <w:lang w:val="en-US"/>
          <w14:ligatures w14:val="none"/>
        </w:rPr>
        <w:t>Use of water sprinklers to control dust.</w:t>
      </w:r>
    </w:p>
    <w:p w14:paraId="354CB60B" w14:textId="77777777" w:rsidR="00133786" w:rsidRPr="00133786" w:rsidRDefault="00133786" w:rsidP="00133786">
      <w:pPr>
        <w:autoSpaceDE w:val="0"/>
        <w:autoSpaceDN w:val="0"/>
        <w:adjustRightInd w:val="0"/>
        <w:snapToGrid w:val="0"/>
        <w:spacing w:after="0" w:line="264" w:lineRule="auto"/>
        <w:jc w:val="both"/>
        <w:rPr>
          <w:rFonts w:eastAsia="Batang" w:cstheme="minorHAnsi"/>
          <w:kern w:val="0"/>
          <w:sz w:val="24"/>
          <w:u w:val="single"/>
          <w:lang w:val="en-US"/>
          <w14:ligatures w14:val="none"/>
        </w:rPr>
      </w:pPr>
    </w:p>
    <w:p w14:paraId="5AF0925F" w14:textId="77777777" w:rsidR="00133786" w:rsidRPr="00133786" w:rsidRDefault="00133786" w:rsidP="00133786">
      <w:pPr>
        <w:autoSpaceDE w:val="0"/>
        <w:autoSpaceDN w:val="0"/>
        <w:adjustRightInd w:val="0"/>
        <w:snapToGrid w:val="0"/>
        <w:spacing w:after="0" w:line="264" w:lineRule="auto"/>
        <w:jc w:val="both"/>
        <w:rPr>
          <w:rFonts w:eastAsia="Batang" w:cstheme="minorHAnsi"/>
          <w:kern w:val="0"/>
          <w:sz w:val="24"/>
          <w:u w:val="single"/>
          <w:lang w:val="en-US"/>
          <w14:ligatures w14:val="none"/>
        </w:rPr>
      </w:pPr>
      <w:r w:rsidRPr="00133786">
        <w:rPr>
          <w:rFonts w:eastAsia="Batang" w:cstheme="minorHAnsi"/>
          <w:kern w:val="0"/>
          <w:sz w:val="24"/>
          <w:u w:val="single"/>
          <w:lang w:val="en-US"/>
          <w14:ligatures w14:val="none"/>
        </w:rPr>
        <w:t xml:space="preserve">Increase risk of excessive noise and vibration </w:t>
      </w:r>
    </w:p>
    <w:p w14:paraId="5A2C2033" w14:textId="77777777" w:rsidR="00133786" w:rsidRPr="00133786" w:rsidRDefault="00133786" w:rsidP="00133786">
      <w:pPr>
        <w:numPr>
          <w:ilvl w:val="0"/>
          <w:numId w:val="158"/>
        </w:numPr>
        <w:autoSpaceDE w:val="0"/>
        <w:autoSpaceDN w:val="0"/>
        <w:adjustRightInd w:val="0"/>
        <w:snapToGrid w:val="0"/>
        <w:spacing w:after="0" w:line="264" w:lineRule="auto"/>
        <w:jc w:val="both"/>
        <w:rPr>
          <w:rFonts w:eastAsia="Batang" w:cstheme="minorHAnsi"/>
          <w:kern w:val="0"/>
          <w:sz w:val="24"/>
          <w:lang w:val="en-US"/>
          <w14:ligatures w14:val="none"/>
        </w:rPr>
      </w:pPr>
      <w:r w:rsidRPr="00133786">
        <w:rPr>
          <w:rFonts w:eastAsia="Batang" w:cstheme="minorHAnsi"/>
          <w:kern w:val="0"/>
          <w:sz w:val="24"/>
          <w:lang w:val="en-US"/>
          <w14:ligatures w14:val="none"/>
        </w:rPr>
        <w:t>Implement noise suppression measures during construction.</w:t>
      </w:r>
    </w:p>
    <w:p w14:paraId="69DC2EA0" w14:textId="77777777" w:rsidR="00133786" w:rsidRPr="00133786" w:rsidRDefault="00133786" w:rsidP="00133786">
      <w:pPr>
        <w:numPr>
          <w:ilvl w:val="0"/>
          <w:numId w:val="158"/>
        </w:numPr>
        <w:autoSpaceDE w:val="0"/>
        <w:autoSpaceDN w:val="0"/>
        <w:adjustRightInd w:val="0"/>
        <w:snapToGrid w:val="0"/>
        <w:spacing w:after="0" w:line="264" w:lineRule="auto"/>
        <w:jc w:val="both"/>
        <w:rPr>
          <w:rFonts w:eastAsia="Batang" w:cstheme="minorHAnsi"/>
          <w:kern w:val="0"/>
          <w:sz w:val="24"/>
          <w:lang w:val="en-US"/>
          <w14:ligatures w14:val="none"/>
        </w:rPr>
      </w:pPr>
      <w:r w:rsidRPr="00133786">
        <w:rPr>
          <w:rFonts w:eastAsia="Batang" w:cstheme="minorHAnsi"/>
          <w:kern w:val="0"/>
          <w:sz w:val="24"/>
          <w:lang w:val="en-US"/>
          <w14:ligatures w14:val="none"/>
        </w:rPr>
        <w:t>Contractor to select light construction equipment when working where people reside nearby.</w:t>
      </w:r>
    </w:p>
    <w:p w14:paraId="3EF591C2" w14:textId="77777777" w:rsidR="00133786" w:rsidRPr="00133786" w:rsidRDefault="00133786" w:rsidP="00133786">
      <w:pPr>
        <w:numPr>
          <w:ilvl w:val="0"/>
          <w:numId w:val="158"/>
        </w:numPr>
        <w:autoSpaceDE w:val="0"/>
        <w:autoSpaceDN w:val="0"/>
        <w:adjustRightInd w:val="0"/>
        <w:snapToGrid w:val="0"/>
        <w:spacing w:after="0" w:line="264" w:lineRule="auto"/>
        <w:jc w:val="both"/>
        <w:rPr>
          <w:rFonts w:eastAsia="Batang" w:cstheme="minorHAnsi"/>
          <w:kern w:val="0"/>
          <w:sz w:val="24"/>
          <w:lang w:val="en-US"/>
          <w14:ligatures w14:val="none"/>
        </w:rPr>
      </w:pPr>
      <w:r w:rsidRPr="00133786">
        <w:rPr>
          <w:rFonts w:eastAsia="Batang" w:cstheme="minorHAnsi"/>
          <w:kern w:val="0"/>
          <w:sz w:val="24"/>
          <w:lang w:val="en-US"/>
          <w14:ligatures w14:val="none"/>
        </w:rPr>
        <w:t>Avoid unnecessary and extended idling of trucks.</w:t>
      </w:r>
    </w:p>
    <w:p w14:paraId="6DE58CF3" w14:textId="77777777" w:rsidR="00133786" w:rsidRPr="00133786" w:rsidRDefault="00133786" w:rsidP="00133786">
      <w:pPr>
        <w:numPr>
          <w:ilvl w:val="0"/>
          <w:numId w:val="158"/>
        </w:numPr>
        <w:autoSpaceDE w:val="0"/>
        <w:autoSpaceDN w:val="0"/>
        <w:adjustRightInd w:val="0"/>
        <w:snapToGrid w:val="0"/>
        <w:spacing w:after="0" w:line="264" w:lineRule="auto"/>
        <w:jc w:val="both"/>
        <w:rPr>
          <w:rFonts w:eastAsia="Batang" w:cstheme="minorHAnsi"/>
          <w:kern w:val="0"/>
          <w:sz w:val="24"/>
          <w:lang w:val="en-US"/>
          <w14:ligatures w14:val="none"/>
        </w:rPr>
      </w:pPr>
      <w:r w:rsidRPr="00133786">
        <w:rPr>
          <w:rFonts w:eastAsia="Batang" w:cstheme="minorHAnsi"/>
          <w:kern w:val="0"/>
          <w:sz w:val="24"/>
          <w:lang w:val="en-US"/>
          <w14:ligatures w14:val="none"/>
        </w:rPr>
        <w:t>Avoid as far as reasonable, activities which may cause excessive noise and vibration to take place before 06h00 and after 18h00.</w:t>
      </w:r>
    </w:p>
    <w:p w14:paraId="1A5D3F70" w14:textId="77777777" w:rsidR="00133786" w:rsidRPr="00133786" w:rsidRDefault="00133786" w:rsidP="00133786">
      <w:pPr>
        <w:autoSpaceDE w:val="0"/>
        <w:autoSpaceDN w:val="0"/>
        <w:adjustRightInd w:val="0"/>
        <w:snapToGrid w:val="0"/>
        <w:spacing w:after="0" w:line="264" w:lineRule="auto"/>
        <w:jc w:val="both"/>
        <w:rPr>
          <w:rFonts w:eastAsia="Batang" w:cstheme="minorHAnsi"/>
          <w:kern w:val="0"/>
          <w:sz w:val="24"/>
          <w:lang w:val="en-US"/>
          <w14:ligatures w14:val="none"/>
        </w:rPr>
      </w:pPr>
    </w:p>
    <w:p w14:paraId="06577A97" w14:textId="77777777" w:rsidR="00133786" w:rsidRPr="00133786" w:rsidRDefault="00133786" w:rsidP="00133786">
      <w:pPr>
        <w:autoSpaceDE w:val="0"/>
        <w:autoSpaceDN w:val="0"/>
        <w:adjustRightInd w:val="0"/>
        <w:snapToGrid w:val="0"/>
        <w:spacing w:after="0" w:line="264" w:lineRule="auto"/>
        <w:jc w:val="both"/>
        <w:rPr>
          <w:rFonts w:eastAsia="Batang" w:cstheme="minorHAnsi"/>
          <w:b/>
          <w:i/>
          <w:kern w:val="0"/>
          <w:sz w:val="24"/>
          <w:lang w:val="en-US"/>
          <w14:ligatures w14:val="none"/>
        </w:rPr>
      </w:pPr>
      <w:r w:rsidRPr="00133786">
        <w:rPr>
          <w:rFonts w:eastAsia="Batang" w:cstheme="minorHAnsi"/>
          <w:b/>
          <w:i/>
          <w:kern w:val="0"/>
          <w:sz w:val="24"/>
          <w:lang w:val="en-US"/>
          <w14:ligatures w14:val="none"/>
        </w:rPr>
        <w:t>Regarding: Flora and Fauna</w:t>
      </w:r>
    </w:p>
    <w:p w14:paraId="6506B098" w14:textId="77777777" w:rsidR="00133786" w:rsidRPr="00133786" w:rsidRDefault="00133786" w:rsidP="00133786">
      <w:pPr>
        <w:autoSpaceDE w:val="0"/>
        <w:autoSpaceDN w:val="0"/>
        <w:adjustRightInd w:val="0"/>
        <w:snapToGrid w:val="0"/>
        <w:spacing w:after="0" w:line="264" w:lineRule="auto"/>
        <w:jc w:val="both"/>
        <w:rPr>
          <w:rFonts w:eastAsia="Batang" w:cstheme="minorHAnsi"/>
          <w:kern w:val="0"/>
          <w:sz w:val="24"/>
          <w:u w:val="single"/>
          <w:lang w:val="en-US"/>
          <w14:ligatures w14:val="none"/>
        </w:rPr>
      </w:pPr>
      <w:r w:rsidRPr="00133786">
        <w:rPr>
          <w:rFonts w:eastAsia="Batang" w:cstheme="minorHAnsi"/>
          <w:kern w:val="0"/>
          <w:sz w:val="24"/>
          <w:u w:val="single"/>
          <w:lang w:val="en-US"/>
          <w14:ligatures w14:val="none"/>
        </w:rPr>
        <w:t xml:space="preserve">Deforestation, Loss of biodiversity and alteration of animal habitats </w:t>
      </w:r>
    </w:p>
    <w:p w14:paraId="4CB1AAD5" w14:textId="77777777" w:rsidR="00133786" w:rsidRPr="00133786" w:rsidRDefault="00133786" w:rsidP="00133786">
      <w:pPr>
        <w:numPr>
          <w:ilvl w:val="0"/>
          <w:numId w:val="159"/>
        </w:numPr>
        <w:autoSpaceDE w:val="0"/>
        <w:autoSpaceDN w:val="0"/>
        <w:adjustRightInd w:val="0"/>
        <w:snapToGrid w:val="0"/>
        <w:spacing w:after="0" w:line="264" w:lineRule="auto"/>
        <w:jc w:val="both"/>
        <w:rPr>
          <w:rFonts w:eastAsia="Batang" w:cstheme="minorHAnsi"/>
          <w:kern w:val="0"/>
          <w:sz w:val="24"/>
          <w:lang w:val="en-US"/>
          <w14:ligatures w14:val="none"/>
        </w:rPr>
      </w:pPr>
      <w:r w:rsidRPr="00133786">
        <w:rPr>
          <w:rFonts w:eastAsia="Batang" w:cstheme="minorHAnsi"/>
          <w:kern w:val="0"/>
          <w:sz w:val="24"/>
          <w:lang w:val="en-US"/>
          <w14:ligatures w14:val="none"/>
        </w:rPr>
        <w:t>Limit tree cutting to areas specific for construction and equipment installation.</w:t>
      </w:r>
    </w:p>
    <w:p w14:paraId="56F391A2" w14:textId="77777777" w:rsidR="00133786" w:rsidRPr="00133786" w:rsidRDefault="00133786" w:rsidP="00133786">
      <w:pPr>
        <w:numPr>
          <w:ilvl w:val="0"/>
          <w:numId w:val="159"/>
        </w:numPr>
        <w:autoSpaceDE w:val="0"/>
        <w:autoSpaceDN w:val="0"/>
        <w:adjustRightInd w:val="0"/>
        <w:snapToGrid w:val="0"/>
        <w:spacing w:after="0" w:line="264" w:lineRule="auto"/>
        <w:jc w:val="both"/>
        <w:rPr>
          <w:rFonts w:eastAsia="Batang" w:cstheme="minorHAnsi"/>
          <w:kern w:val="0"/>
          <w:sz w:val="24"/>
          <w:lang w:val="en-US"/>
          <w14:ligatures w14:val="none"/>
        </w:rPr>
      </w:pPr>
      <w:r w:rsidRPr="00133786">
        <w:rPr>
          <w:rFonts w:eastAsia="Batang" w:cstheme="minorHAnsi"/>
          <w:kern w:val="0"/>
          <w:sz w:val="24"/>
          <w:lang w:val="en-US"/>
          <w14:ligatures w14:val="none"/>
        </w:rPr>
        <w:t>Clearing of vegetation should be limited to designated areas only.</w:t>
      </w:r>
    </w:p>
    <w:p w14:paraId="5926CF0A" w14:textId="77777777" w:rsidR="00133786" w:rsidRPr="00133786" w:rsidRDefault="00133786" w:rsidP="00133786">
      <w:pPr>
        <w:numPr>
          <w:ilvl w:val="0"/>
          <w:numId w:val="159"/>
        </w:numPr>
        <w:autoSpaceDE w:val="0"/>
        <w:autoSpaceDN w:val="0"/>
        <w:adjustRightInd w:val="0"/>
        <w:snapToGrid w:val="0"/>
        <w:spacing w:after="0" w:line="264" w:lineRule="auto"/>
        <w:jc w:val="both"/>
        <w:rPr>
          <w:rFonts w:eastAsia="Batang" w:cstheme="minorHAnsi"/>
          <w:kern w:val="0"/>
          <w:sz w:val="24"/>
          <w:lang w:val="en-US"/>
          <w14:ligatures w14:val="none"/>
        </w:rPr>
      </w:pPr>
      <w:r w:rsidRPr="00133786">
        <w:rPr>
          <w:rFonts w:eastAsia="Batang" w:cstheme="minorHAnsi"/>
          <w:kern w:val="0"/>
          <w:sz w:val="24"/>
          <w:lang w:val="en-US"/>
          <w14:ligatures w14:val="none"/>
        </w:rPr>
        <w:t>Workers and machinery should use designated access routes only.</w:t>
      </w:r>
    </w:p>
    <w:p w14:paraId="40E18EA5" w14:textId="77777777" w:rsidR="00133786" w:rsidRPr="00133786" w:rsidRDefault="00133786" w:rsidP="00133786">
      <w:pPr>
        <w:numPr>
          <w:ilvl w:val="0"/>
          <w:numId w:val="159"/>
        </w:numPr>
        <w:autoSpaceDE w:val="0"/>
        <w:autoSpaceDN w:val="0"/>
        <w:adjustRightInd w:val="0"/>
        <w:snapToGrid w:val="0"/>
        <w:spacing w:after="0" w:line="264" w:lineRule="auto"/>
        <w:jc w:val="both"/>
        <w:rPr>
          <w:rFonts w:eastAsia="Batang" w:cstheme="minorHAnsi"/>
          <w:kern w:val="0"/>
          <w:sz w:val="24"/>
          <w:lang w:val="en-US"/>
          <w14:ligatures w14:val="none"/>
        </w:rPr>
      </w:pPr>
      <w:r w:rsidRPr="00133786">
        <w:rPr>
          <w:rFonts w:eastAsia="Batang" w:cstheme="minorHAnsi"/>
          <w:kern w:val="0"/>
          <w:sz w:val="24"/>
          <w:lang w:val="en-US"/>
          <w14:ligatures w14:val="none"/>
        </w:rPr>
        <w:t>Where possible, if there are natural habitats that can be spared from damage, it will be encouraged to do so. Such areas will be used as refugee areas, corridors for wildlife, the dispersal of flora and managed as conservation areas.</w:t>
      </w:r>
    </w:p>
    <w:p w14:paraId="282A2BE1" w14:textId="77777777" w:rsidR="00133786" w:rsidRPr="00133786" w:rsidRDefault="00133786" w:rsidP="00133786">
      <w:pPr>
        <w:autoSpaceDE w:val="0"/>
        <w:autoSpaceDN w:val="0"/>
        <w:adjustRightInd w:val="0"/>
        <w:snapToGrid w:val="0"/>
        <w:spacing w:after="0" w:line="264" w:lineRule="auto"/>
        <w:jc w:val="both"/>
        <w:rPr>
          <w:rFonts w:eastAsia="Batang" w:cstheme="minorHAnsi"/>
          <w:kern w:val="0"/>
          <w:sz w:val="24"/>
          <w:lang w:val="en-US"/>
          <w14:ligatures w14:val="none"/>
        </w:rPr>
      </w:pPr>
    </w:p>
    <w:p w14:paraId="74E22BB4" w14:textId="77777777" w:rsidR="00133786" w:rsidRPr="00133786" w:rsidRDefault="00133786" w:rsidP="00133786">
      <w:pPr>
        <w:autoSpaceDE w:val="0"/>
        <w:autoSpaceDN w:val="0"/>
        <w:adjustRightInd w:val="0"/>
        <w:snapToGrid w:val="0"/>
        <w:spacing w:after="0" w:line="264" w:lineRule="auto"/>
        <w:jc w:val="both"/>
        <w:rPr>
          <w:rFonts w:eastAsia="Batang" w:cstheme="minorHAnsi"/>
          <w:kern w:val="0"/>
          <w:sz w:val="24"/>
          <w:u w:val="single"/>
          <w:lang w:val="en-US"/>
          <w14:ligatures w14:val="none"/>
        </w:rPr>
      </w:pPr>
      <w:r w:rsidRPr="00133786">
        <w:rPr>
          <w:rFonts w:eastAsia="Batang" w:cstheme="minorHAnsi"/>
          <w:kern w:val="0"/>
          <w:sz w:val="24"/>
          <w:u w:val="single"/>
          <w:lang w:val="en-US"/>
          <w14:ligatures w14:val="none"/>
        </w:rPr>
        <w:t>Modification of aquatic habitat</w:t>
      </w:r>
    </w:p>
    <w:p w14:paraId="23B397D9" w14:textId="77777777" w:rsidR="00133786" w:rsidRPr="00133786" w:rsidRDefault="00133786" w:rsidP="00133786">
      <w:pPr>
        <w:numPr>
          <w:ilvl w:val="0"/>
          <w:numId w:val="160"/>
        </w:numPr>
        <w:autoSpaceDE w:val="0"/>
        <w:autoSpaceDN w:val="0"/>
        <w:adjustRightInd w:val="0"/>
        <w:snapToGrid w:val="0"/>
        <w:spacing w:after="0" w:line="264" w:lineRule="auto"/>
        <w:jc w:val="both"/>
        <w:rPr>
          <w:rFonts w:eastAsia="Batang" w:cstheme="minorHAnsi"/>
          <w:kern w:val="0"/>
          <w:sz w:val="24"/>
          <w:lang w:val="en-US"/>
          <w14:ligatures w14:val="none"/>
        </w:rPr>
      </w:pPr>
      <w:r w:rsidRPr="00133786">
        <w:rPr>
          <w:rFonts w:eastAsia="Batang" w:cstheme="minorHAnsi"/>
          <w:kern w:val="0"/>
          <w:sz w:val="24"/>
          <w:lang w:val="en-US"/>
          <w14:ligatures w14:val="none"/>
        </w:rPr>
        <w:t>Construction of access routes to the project site should be done away from drainage lines and surface water to avoid undue increases in sediment load into aquatic habitats.</w:t>
      </w:r>
    </w:p>
    <w:p w14:paraId="3BD51242" w14:textId="77777777" w:rsidR="00133786" w:rsidRPr="00133786" w:rsidRDefault="00133786" w:rsidP="00133786">
      <w:pPr>
        <w:numPr>
          <w:ilvl w:val="0"/>
          <w:numId w:val="160"/>
        </w:numPr>
        <w:autoSpaceDE w:val="0"/>
        <w:autoSpaceDN w:val="0"/>
        <w:adjustRightInd w:val="0"/>
        <w:snapToGrid w:val="0"/>
        <w:spacing w:after="0" w:line="264" w:lineRule="auto"/>
        <w:jc w:val="both"/>
        <w:rPr>
          <w:rFonts w:eastAsia="Batang" w:cstheme="minorHAnsi"/>
          <w:kern w:val="0"/>
          <w:sz w:val="24"/>
          <w:lang w:val="en-US"/>
          <w14:ligatures w14:val="none"/>
        </w:rPr>
      </w:pPr>
      <w:r w:rsidRPr="00133786">
        <w:rPr>
          <w:rFonts w:eastAsia="Batang" w:cstheme="minorHAnsi"/>
          <w:kern w:val="0"/>
          <w:sz w:val="24"/>
          <w:lang w:val="en-US"/>
          <w14:ligatures w14:val="none"/>
        </w:rPr>
        <w:lastRenderedPageBreak/>
        <w:t>Initial site clearing and topsoil removal should be conducted during dry months to reduce chances of rainfall-associated soil erosion.</w:t>
      </w:r>
    </w:p>
    <w:p w14:paraId="782A512E" w14:textId="77777777" w:rsidR="00133786" w:rsidRPr="00133786" w:rsidRDefault="00133786" w:rsidP="00133786">
      <w:pPr>
        <w:numPr>
          <w:ilvl w:val="0"/>
          <w:numId w:val="160"/>
        </w:numPr>
        <w:autoSpaceDE w:val="0"/>
        <w:autoSpaceDN w:val="0"/>
        <w:adjustRightInd w:val="0"/>
        <w:snapToGrid w:val="0"/>
        <w:spacing w:after="0" w:line="264" w:lineRule="auto"/>
        <w:jc w:val="both"/>
        <w:rPr>
          <w:rFonts w:eastAsia="Batang" w:cstheme="minorHAnsi"/>
          <w:kern w:val="0"/>
          <w:sz w:val="24"/>
          <w:lang w:val="en-US"/>
          <w14:ligatures w14:val="none"/>
        </w:rPr>
      </w:pPr>
      <w:proofErr w:type="spellStart"/>
      <w:r w:rsidRPr="00133786">
        <w:rPr>
          <w:rFonts w:eastAsia="Batang" w:cstheme="minorHAnsi"/>
          <w:kern w:val="0"/>
          <w:sz w:val="24"/>
          <w:lang w:val="en-US"/>
          <w14:ligatures w14:val="none"/>
        </w:rPr>
        <w:t>Minimise</w:t>
      </w:r>
      <w:proofErr w:type="spellEnd"/>
      <w:r w:rsidRPr="00133786">
        <w:rPr>
          <w:rFonts w:eastAsia="Batang" w:cstheme="minorHAnsi"/>
          <w:kern w:val="0"/>
          <w:sz w:val="24"/>
          <w:lang w:val="en-US"/>
          <w14:ligatures w14:val="none"/>
        </w:rPr>
        <w:t xml:space="preserve"> vegetation clearing to focus on only those areas targeted for construction.</w:t>
      </w:r>
    </w:p>
    <w:p w14:paraId="0A793E6F" w14:textId="77777777" w:rsidR="00133786" w:rsidRPr="00133786" w:rsidRDefault="00133786" w:rsidP="00133786">
      <w:pPr>
        <w:numPr>
          <w:ilvl w:val="0"/>
          <w:numId w:val="160"/>
        </w:numPr>
        <w:autoSpaceDE w:val="0"/>
        <w:autoSpaceDN w:val="0"/>
        <w:adjustRightInd w:val="0"/>
        <w:snapToGrid w:val="0"/>
        <w:spacing w:after="0" w:line="264" w:lineRule="auto"/>
        <w:jc w:val="both"/>
        <w:rPr>
          <w:rFonts w:eastAsia="Batang" w:cstheme="minorHAnsi"/>
          <w:kern w:val="0"/>
          <w:sz w:val="24"/>
          <w:lang w:val="en-US"/>
          <w14:ligatures w14:val="none"/>
        </w:rPr>
      </w:pPr>
      <w:r w:rsidRPr="00133786">
        <w:rPr>
          <w:rFonts w:eastAsia="Batang" w:cstheme="minorHAnsi"/>
          <w:kern w:val="0"/>
          <w:sz w:val="24"/>
          <w:lang w:val="en-US"/>
          <w14:ligatures w14:val="none"/>
        </w:rPr>
        <w:t>Ensure that topsoil is stored in one dedicated stockpile, away from drainage lines and surface water.</w:t>
      </w:r>
    </w:p>
    <w:p w14:paraId="685CF161" w14:textId="77777777" w:rsidR="00133786" w:rsidRPr="00133786" w:rsidRDefault="00133786" w:rsidP="00133786">
      <w:pPr>
        <w:numPr>
          <w:ilvl w:val="0"/>
          <w:numId w:val="160"/>
        </w:numPr>
        <w:autoSpaceDE w:val="0"/>
        <w:autoSpaceDN w:val="0"/>
        <w:adjustRightInd w:val="0"/>
        <w:snapToGrid w:val="0"/>
        <w:spacing w:after="0" w:line="264" w:lineRule="auto"/>
        <w:jc w:val="both"/>
        <w:rPr>
          <w:rFonts w:eastAsia="Batang" w:cstheme="minorHAnsi"/>
          <w:kern w:val="0"/>
          <w:sz w:val="24"/>
          <w:lang w:val="en-US"/>
          <w14:ligatures w14:val="none"/>
        </w:rPr>
      </w:pPr>
      <w:r w:rsidRPr="00133786">
        <w:rPr>
          <w:rFonts w:eastAsia="Batang" w:cstheme="minorHAnsi"/>
          <w:kern w:val="0"/>
          <w:sz w:val="24"/>
          <w:lang w:val="en-US"/>
          <w14:ligatures w14:val="none"/>
        </w:rPr>
        <w:t>Trucks and machinery involved in excavation should use only the designated access routes.</w:t>
      </w:r>
    </w:p>
    <w:p w14:paraId="50A4F3E6" w14:textId="77777777" w:rsidR="00133786" w:rsidRPr="00133786" w:rsidRDefault="00133786" w:rsidP="00133786">
      <w:pPr>
        <w:numPr>
          <w:ilvl w:val="0"/>
          <w:numId w:val="160"/>
        </w:numPr>
        <w:autoSpaceDE w:val="0"/>
        <w:autoSpaceDN w:val="0"/>
        <w:adjustRightInd w:val="0"/>
        <w:snapToGrid w:val="0"/>
        <w:spacing w:after="0" w:line="264" w:lineRule="auto"/>
        <w:jc w:val="both"/>
        <w:rPr>
          <w:rFonts w:eastAsia="Batang" w:cstheme="minorHAnsi"/>
          <w:kern w:val="0"/>
          <w:sz w:val="24"/>
          <w:lang w:val="en-US"/>
          <w14:ligatures w14:val="none"/>
        </w:rPr>
      </w:pPr>
      <w:proofErr w:type="spellStart"/>
      <w:r w:rsidRPr="00133786">
        <w:rPr>
          <w:rFonts w:eastAsia="Batang" w:cstheme="minorHAnsi"/>
          <w:kern w:val="0"/>
          <w:sz w:val="24"/>
          <w:lang w:val="en-US"/>
          <w14:ligatures w14:val="none"/>
        </w:rPr>
        <w:t>Unauthorised</w:t>
      </w:r>
      <w:proofErr w:type="spellEnd"/>
      <w:r w:rsidRPr="00133786">
        <w:rPr>
          <w:rFonts w:eastAsia="Batang" w:cstheme="minorHAnsi"/>
          <w:kern w:val="0"/>
          <w:sz w:val="24"/>
          <w:lang w:val="en-US"/>
          <w14:ligatures w14:val="none"/>
        </w:rPr>
        <w:t xml:space="preserve"> movement of soils from the stockpiled soil should be prevented. </w:t>
      </w:r>
    </w:p>
    <w:p w14:paraId="632D9A57" w14:textId="77777777" w:rsidR="00133786" w:rsidRPr="00133786" w:rsidRDefault="00133786" w:rsidP="00133786">
      <w:pPr>
        <w:autoSpaceDE w:val="0"/>
        <w:autoSpaceDN w:val="0"/>
        <w:adjustRightInd w:val="0"/>
        <w:snapToGrid w:val="0"/>
        <w:spacing w:after="0" w:line="264" w:lineRule="auto"/>
        <w:jc w:val="both"/>
        <w:rPr>
          <w:rFonts w:eastAsia="Batang" w:cstheme="minorHAnsi"/>
          <w:kern w:val="0"/>
          <w:sz w:val="24"/>
          <w:lang w:val="en-US"/>
          <w14:ligatures w14:val="none"/>
        </w:rPr>
      </w:pPr>
    </w:p>
    <w:p w14:paraId="6786E900" w14:textId="77777777" w:rsidR="00133786" w:rsidRPr="00133786" w:rsidRDefault="00133786" w:rsidP="00133786">
      <w:pPr>
        <w:autoSpaceDE w:val="0"/>
        <w:autoSpaceDN w:val="0"/>
        <w:adjustRightInd w:val="0"/>
        <w:snapToGrid w:val="0"/>
        <w:spacing w:after="0" w:line="264" w:lineRule="auto"/>
        <w:jc w:val="both"/>
        <w:rPr>
          <w:rFonts w:eastAsia="Batang" w:cstheme="minorHAnsi"/>
          <w:b/>
          <w:i/>
          <w:kern w:val="0"/>
          <w:sz w:val="24"/>
          <w:u w:val="single"/>
          <w:lang w:val="en-US"/>
          <w14:ligatures w14:val="none"/>
        </w:rPr>
      </w:pPr>
      <w:r w:rsidRPr="00133786">
        <w:rPr>
          <w:rFonts w:eastAsia="Batang" w:cstheme="minorHAnsi"/>
          <w:b/>
          <w:i/>
          <w:kern w:val="0"/>
          <w:sz w:val="24"/>
          <w:u w:val="single"/>
          <w:lang w:val="en-US"/>
          <w14:ligatures w14:val="none"/>
        </w:rPr>
        <w:t>Regarding: Health and Safety</w:t>
      </w:r>
    </w:p>
    <w:p w14:paraId="3DA58655" w14:textId="77777777" w:rsidR="00133786" w:rsidRPr="00133786" w:rsidRDefault="00133786" w:rsidP="00133786">
      <w:pPr>
        <w:autoSpaceDE w:val="0"/>
        <w:autoSpaceDN w:val="0"/>
        <w:adjustRightInd w:val="0"/>
        <w:snapToGrid w:val="0"/>
        <w:spacing w:after="0" w:line="264" w:lineRule="auto"/>
        <w:jc w:val="both"/>
        <w:rPr>
          <w:rFonts w:eastAsia="Batang" w:cstheme="minorHAnsi"/>
          <w:kern w:val="0"/>
          <w:sz w:val="24"/>
          <w:u w:val="single"/>
          <w:lang w:val="en-US"/>
          <w14:ligatures w14:val="none"/>
        </w:rPr>
      </w:pPr>
      <w:r w:rsidRPr="00133786">
        <w:rPr>
          <w:rFonts w:eastAsia="Batang" w:cstheme="minorHAnsi"/>
          <w:kern w:val="0"/>
          <w:sz w:val="24"/>
          <w:u w:val="single"/>
          <w:lang w:val="en-US"/>
          <w14:ligatures w14:val="none"/>
        </w:rPr>
        <w:t>Risk of injuries and accidents</w:t>
      </w:r>
    </w:p>
    <w:p w14:paraId="121F42D9" w14:textId="77777777" w:rsidR="00133786" w:rsidRPr="00133786" w:rsidRDefault="00133786" w:rsidP="00133786">
      <w:pPr>
        <w:numPr>
          <w:ilvl w:val="0"/>
          <w:numId w:val="161"/>
        </w:numPr>
        <w:autoSpaceDE w:val="0"/>
        <w:autoSpaceDN w:val="0"/>
        <w:adjustRightInd w:val="0"/>
        <w:snapToGrid w:val="0"/>
        <w:spacing w:after="0" w:line="264" w:lineRule="auto"/>
        <w:jc w:val="both"/>
        <w:rPr>
          <w:rFonts w:eastAsia="Batang" w:cstheme="minorHAnsi"/>
          <w:kern w:val="0"/>
          <w:sz w:val="24"/>
          <w:lang w:val="en-US"/>
          <w14:ligatures w14:val="none"/>
        </w:rPr>
      </w:pPr>
      <w:r w:rsidRPr="00133786">
        <w:rPr>
          <w:rFonts w:eastAsia="Batang" w:cstheme="minorHAnsi"/>
          <w:kern w:val="0"/>
          <w:sz w:val="24"/>
          <w:lang w:val="en-US"/>
          <w14:ligatures w14:val="none"/>
        </w:rPr>
        <w:t>Implement a health and safety policy and management plan during construction phase.</w:t>
      </w:r>
    </w:p>
    <w:p w14:paraId="54543BBF" w14:textId="77777777" w:rsidR="00133786" w:rsidRPr="00133786" w:rsidRDefault="00133786" w:rsidP="00133786">
      <w:pPr>
        <w:numPr>
          <w:ilvl w:val="0"/>
          <w:numId w:val="161"/>
        </w:numPr>
        <w:autoSpaceDE w:val="0"/>
        <w:autoSpaceDN w:val="0"/>
        <w:adjustRightInd w:val="0"/>
        <w:snapToGrid w:val="0"/>
        <w:spacing w:after="0" w:line="264" w:lineRule="auto"/>
        <w:jc w:val="both"/>
        <w:rPr>
          <w:rFonts w:eastAsia="Batang" w:cstheme="minorHAnsi"/>
          <w:kern w:val="0"/>
          <w:sz w:val="24"/>
          <w:lang w:val="en-US"/>
          <w14:ligatures w14:val="none"/>
        </w:rPr>
      </w:pPr>
      <w:r w:rsidRPr="00133786">
        <w:rPr>
          <w:rFonts w:eastAsia="Batang" w:cstheme="minorHAnsi"/>
          <w:kern w:val="0"/>
          <w:sz w:val="24"/>
          <w:lang w:val="en-US"/>
          <w14:ligatures w14:val="none"/>
        </w:rPr>
        <w:t>Regular training/orientation of workers on proper use of construction equipment and occupational safety measures in use of equipment on-site.</w:t>
      </w:r>
    </w:p>
    <w:p w14:paraId="3E850214" w14:textId="77777777" w:rsidR="00133786" w:rsidRPr="00133786" w:rsidRDefault="00133786" w:rsidP="00133786">
      <w:pPr>
        <w:numPr>
          <w:ilvl w:val="0"/>
          <w:numId w:val="161"/>
        </w:numPr>
        <w:autoSpaceDE w:val="0"/>
        <w:autoSpaceDN w:val="0"/>
        <w:adjustRightInd w:val="0"/>
        <w:snapToGrid w:val="0"/>
        <w:spacing w:after="0" w:line="264" w:lineRule="auto"/>
        <w:jc w:val="both"/>
        <w:rPr>
          <w:rFonts w:eastAsia="Batang" w:cstheme="minorHAnsi"/>
          <w:kern w:val="0"/>
          <w:sz w:val="24"/>
          <w:lang w:val="en-US"/>
          <w14:ligatures w14:val="none"/>
        </w:rPr>
      </w:pPr>
      <w:r w:rsidRPr="00133786">
        <w:rPr>
          <w:rFonts w:eastAsia="Batang" w:cstheme="minorHAnsi"/>
          <w:kern w:val="0"/>
          <w:sz w:val="24"/>
          <w:lang w:val="en-US"/>
          <w14:ligatures w14:val="none"/>
        </w:rPr>
        <w:t>Provision of personal protective equipment to all construction workers.</w:t>
      </w:r>
    </w:p>
    <w:p w14:paraId="0FAD7E21" w14:textId="77777777" w:rsidR="00133786" w:rsidRPr="00133786" w:rsidRDefault="00133786" w:rsidP="00133786">
      <w:pPr>
        <w:numPr>
          <w:ilvl w:val="0"/>
          <w:numId w:val="161"/>
        </w:numPr>
        <w:autoSpaceDE w:val="0"/>
        <w:autoSpaceDN w:val="0"/>
        <w:adjustRightInd w:val="0"/>
        <w:snapToGrid w:val="0"/>
        <w:spacing w:after="0" w:line="264" w:lineRule="auto"/>
        <w:jc w:val="both"/>
        <w:rPr>
          <w:rFonts w:eastAsia="Batang" w:cstheme="minorHAnsi"/>
          <w:kern w:val="0"/>
          <w:sz w:val="24"/>
          <w:lang w:val="en-US"/>
          <w14:ligatures w14:val="none"/>
        </w:rPr>
      </w:pPr>
      <w:r w:rsidRPr="00133786">
        <w:rPr>
          <w:rFonts w:eastAsia="Batang" w:cstheme="minorHAnsi"/>
          <w:kern w:val="0"/>
          <w:sz w:val="24"/>
          <w:lang w:val="en-US"/>
          <w14:ligatures w14:val="none"/>
        </w:rPr>
        <w:t>Restrict access to construction sites by members of the public.</w:t>
      </w:r>
    </w:p>
    <w:p w14:paraId="0DCC68B2" w14:textId="77777777" w:rsidR="00133786" w:rsidRPr="00133786" w:rsidRDefault="00133786" w:rsidP="00133786">
      <w:pPr>
        <w:numPr>
          <w:ilvl w:val="0"/>
          <w:numId w:val="161"/>
        </w:numPr>
        <w:autoSpaceDE w:val="0"/>
        <w:autoSpaceDN w:val="0"/>
        <w:adjustRightInd w:val="0"/>
        <w:snapToGrid w:val="0"/>
        <w:spacing w:after="0" w:line="264" w:lineRule="auto"/>
        <w:jc w:val="both"/>
        <w:rPr>
          <w:rFonts w:eastAsia="Batang" w:cstheme="minorHAnsi"/>
          <w:kern w:val="0"/>
          <w:sz w:val="24"/>
          <w:lang w:val="en-US"/>
          <w14:ligatures w14:val="none"/>
        </w:rPr>
      </w:pPr>
      <w:r w:rsidRPr="00133786">
        <w:rPr>
          <w:rFonts w:eastAsia="Batang" w:cstheme="minorHAnsi"/>
          <w:kern w:val="0"/>
          <w:sz w:val="24"/>
          <w:lang w:val="en-US"/>
          <w14:ligatures w14:val="none"/>
        </w:rPr>
        <w:t>Use of appropriate signage around work areas.</w:t>
      </w:r>
    </w:p>
    <w:p w14:paraId="75D92AAF" w14:textId="77777777" w:rsidR="00133786" w:rsidRPr="00133786" w:rsidRDefault="00133786" w:rsidP="00133786">
      <w:pPr>
        <w:numPr>
          <w:ilvl w:val="0"/>
          <w:numId w:val="161"/>
        </w:numPr>
        <w:autoSpaceDE w:val="0"/>
        <w:autoSpaceDN w:val="0"/>
        <w:adjustRightInd w:val="0"/>
        <w:snapToGrid w:val="0"/>
        <w:spacing w:after="0" w:line="264" w:lineRule="auto"/>
        <w:jc w:val="both"/>
        <w:rPr>
          <w:rFonts w:eastAsia="Batang" w:cstheme="minorHAnsi"/>
          <w:kern w:val="0"/>
          <w:sz w:val="24"/>
          <w:lang w:val="en-US"/>
          <w14:ligatures w14:val="none"/>
        </w:rPr>
      </w:pPr>
      <w:r w:rsidRPr="00133786">
        <w:rPr>
          <w:rFonts w:eastAsia="Batang" w:cstheme="minorHAnsi"/>
          <w:kern w:val="0"/>
          <w:sz w:val="24"/>
          <w:lang w:val="en-US"/>
          <w14:ligatures w14:val="none"/>
        </w:rPr>
        <w:t>Provide well-equipped first aid kits.</w:t>
      </w:r>
    </w:p>
    <w:p w14:paraId="27477A5B" w14:textId="77777777" w:rsidR="00133786" w:rsidRPr="00133786" w:rsidRDefault="00133786" w:rsidP="00133786">
      <w:pPr>
        <w:autoSpaceDE w:val="0"/>
        <w:autoSpaceDN w:val="0"/>
        <w:adjustRightInd w:val="0"/>
        <w:snapToGrid w:val="0"/>
        <w:spacing w:after="0" w:line="264" w:lineRule="auto"/>
        <w:jc w:val="both"/>
        <w:rPr>
          <w:rFonts w:eastAsia="Batang" w:cstheme="minorHAnsi"/>
          <w:kern w:val="0"/>
          <w:sz w:val="24"/>
          <w:lang w:val="en-US"/>
          <w14:ligatures w14:val="none"/>
        </w:rPr>
      </w:pPr>
    </w:p>
    <w:p w14:paraId="7C2DB56B" w14:textId="77777777" w:rsidR="00133786" w:rsidRPr="00133786" w:rsidRDefault="00133786" w:rsidP="00133786">
      <w:pPr>
        <w:autoSpaceDE w:val="0"/>
        <w:autoSpaceDN w:val="0"/>
        <w:adjustRightInd w:val="0"/>
        <w:snapToGrid w:val="0"/>
        <w:spacing w:after="0" w:line="264" w:lineRule="auto"/>
        <w:jc w:val="both"/>
        <w:rPr>
          <w:rFonts w:eastAsia="Batang" w:cstheme="minorHAnsi"/>
          <w:kern w:val="0"/>
          <w:sz w:val="24"/>
          <w:u w:val="single"/>
          <w:lang w:val="en-US"/>
          <w14:ligatures w14:val="none"/>
        </w:rPr>
      </w:pPr>
      <w:r w:rsidRPr="00133786">
        <w:rPr>
          <w:rFonts w:eastAsia="Batang" w:cstheme="minorHAnsi"/>
          <w:kern w:val="0"/>
          <w:sz w:val="24"/>
          <w:u w:val="single"/>
          <w:lang w:val="en-US"/>
          <w14:ligatures w14:val="none"/>
        </w:rPr>
        <w:t>Risk of proliferation of malaria, bilharzia and other vector-borne diseases</w:t>
      </w:r>
    </w:p>
    <w:p w14:paraId="0095CB34" w14:textId="77777777" w:rsidR="00133786" w:rsidRPr="00133786" w:rsidRDefault="00133786" w:rsidP="00133786">
      <w:pPr>
        <w:numPr>
          <w:ilvl w:val="0"/>
          <w:numId w:val="162"/>
        </w:numPr>
        <w:autoSpaceDE w:val="0"/>
        <w:autoSpaceDN w:val="0"/>
        <w:adjustRightInd w:val="0"/>
        <w:snapToGrid w:val="0"/>
        <w:spacing w:after="0" w:line="264" w:lineRule="auto"/>
        <w:jc w:val="both"/>
        <w:rPr>
          <w:rFonts w:eastAsia="Batang" w:cstheme="minorHAnsi"/>
          <w:kern w:val="0"/>
          <w:sz w:val="24"/>
          <w:lang w:val="en-US"/>
          <w14:ligatures w14:val="none"/>
        </w:rPr>
      </w:pPr>
      <w:r w:rsidRPr="00133786">
        <w:rPr>
          <w:rFonts w:eastAsia="Batang" w:cstheme="minorHAnsi"/>
          <w:kern w:val="0"/>
          <w:sz w:val="24"/>
          <w:lang w:val="en-US"/>
          <w14:ligatures w14:val="none"/>
        </w:rPr>
        <w:t>Ensure that the water is not left to stagnate.</w:t>
      </w:r>
    </w:p>
    <w:p w14:paraId="0DA12ACA" w14:textId="77777777" w:rsidR="00133786" w:rsidRPr="00133786" w:rsidRDefault="00133786" w:rsidP="00133786">
      <w:pPr>
        <w:numPr>
          <w:ilvl w:val="0"/>
          <w:numId w:val="162"/>
        </w:numPr>
        <w:autoSpaceDE w:val="0"/>
        <w:autoSpaceDN w:val="0"/>
        <w:adjustRightInd w:val="0"/>
        <w:snapToGrid w:val="0"/>
        <w:spacing w:after="0" w:line="264" w:lineRule="auto"/>
        <w:jc w:val="both"/>
        <w:rPr>
          <w:rFonts w:eastAsia="Batang" w:cstheme="minorHAnsi"/>
          <w:kern w:val="0"/>
          <w:sz w:val="24"/>
          <w:lang w:val="en-US"/>
          <w14:ligatures w14:val="none"/>
        </w:rPr>
      </w:pPr>
      <w:r w:rsidRPr="00133786">
        <w:rPr>
          <w:rFonts w:eastAsia="Batang" w:cstheme="minorHAnsi"/>
          <w:kern w:val="0"/>
          <w:sz w:val="24"/>
          <w:lang w:val="en-US"/>
          <w14:ligatures w14:val="none"/>
        </w:rPr>
        <w:t xml:space="preserve">Provide adequate sanitation and solid waste disposal facilities. </w:t>
      </w:r>
    </w:p>
    <w:p w14:paraId="7AF330E4" w14:textId="77777777" w:rsidR="00133786" w:rsidRPr="00133786" w:rsidRDefault="00133786" w:rsidP="00133786">
      <w:pPr>
        <w:numPr>
          <w:ilvl w:val="0"/>
          <w:numId w:val="162"/>
        </w:numPr>
        <w:autoSpaceDE w:val="0"/>
        <w:autoSpaceDN w:val="0"/>
        <w:adjustRightInd w:val="0"/>
        <w:snapToGrid w:val="0"/>
        <w:spacing w:after="0" w:line="264" w:lineRule="auto"/>
        <w:jc w:val="both"/>
        <w:rPr>
          <w:rFonts w:eastAsia="Batang" w:cstheme="minorHAnsi"/>
          <w:kern w:val="0"/>
          <w:sz w:val="24"/>
          <w:lang w:val="en-US"/>
          <w14:ligatures w14:val="none"/>
        </w:rPr>
      </w:pPr>
      <w:r w:rsidRPr="00133786">
        <w:rPr>
          <w:rFonts w:eastAsia="Batang" w:cstheme="minorHAnsi"/>
          <w:kern w:val="0"/>
          <w:sz w:val="24"/>
          <w:lang w:val="en-US"/>
          <w14:ligatures w14:val="none"/>
        </w:rPr>
        <w:t>Capacity building in related public health matters.</w:t>
      </w:r>
    </w:p>
    <w:p w14:paraId="5EA7984B" w14:textId="77777777" w:rsidR="00133786" w:rsidRPr="00133786" w:rsidRDefault="00133786" w:rsidP="00133786">
      <w:pPr>
        <w:numPr>
          <w:ilvl w:val="0"/>
          <w:numId w:val="162"/>
        </w:numPr>
        <w:autoSpaceDE w:val="0"/>
        <w:autoSpaceDN w:val="0"/>
        <w:adjustRightInd w:val="0"/>
        <w:snapToGrid w:val="0"/>
        <w:spacing w:after="0" w:line="264" w:lineRule="auto"/>
        <w:jc w:val="both"/>
        <w:rPr>
          <w:rFonts w:eastAsia="Batang" w:cstheme="minorHAnsi"/>
          <w:kern w:val="0"/>
          <w:sz w:val="24"/>
          <w:lang w:val="en-US"/>
          <w14:ligatures w14:val="none"/>
        </w:rPr>
      </w:pPr>
      <w:r w:rsidRPr="00133786">
        <w:rPr>
          <w:rFonts w:eastAsia="Batang" w:cstheme="minorHAnsi"/>
          <w:kern w:val="0"/>
          <w:sz w:val="24"/>
          <w:lang w:val="en-US"/>
          <w14:ligatures w14:val="none"/>
        </w:rPr>
        <w:t>Conduct awareness campaigns.</w:t>
      </w:r>
    </w:p>
    <w:p w14:paraId="5E8A6869" w14:textId="77777777" w:rsidR="00133786" w:rsidRPr="00133786" w:rsidRDefault="00133786" w:rsidP="00133786">
      <w:pPr>
        <w:autoSpaceDE w:val="0"/>
        <w:autoSpaceDN w:val="0"/>
        <w:adjustRightInd w:val="0"/>
        <w:snapToGrid w:val="0"/>
        <w:spacing w:after="0" w:line="264" w:lineRule="auto"/>
        <w:jc w:val="both"/>
        <w:rPr>
          <w:rFonts w:eastAsia="Batang" w:cstheme="minorHAnsi"/>
          <w:kern w:val="0"/>
          <w:sz w:val="24"/>
          <w:u w:val="single"/>
          <w:lang w:val="en-US"/>
          <w14:ligatures w14:val="none"/>
        </w:rPr>
      </w:pPr>
    </w:p>
    <w:p w14:paraId="7ED464F3" w14:textId="77777777" w:rsidR="00133786" w:rsidRPr="00133786" w:rsidRDefault="00133786" w:rsidP="00133786">
      <w:pPr>
        <w:autoSpaceDE w:val="0"/>
        <w:autoSpaceDN w:val="0"/>
        <w:adjustRightInd w:val="0"/>
        <w:snapToGrid w:val="0"/>
        <w:spacing w:after="0" w:line="264" w:lineRule="auto"/>
        <w:jc w:val="both"/>
        <w:rPr>
          <w:rFonts w:eastAsia="Batang" w:cstheme="minorHAnsi"/>
          <w:kern w:val="0"/>
          <w:sz w:val="24"/>
          <w:u w:val="single"/>
          <w:lang w:val="en-US"/>
          <w14:ligatures w14:val="none"/>
        </w:rPr>
      </w:pPr>
      <w:r w:rsidRPr="00133786">
        <w:rPr>
          <w:rFonts w:eastAsia="Batang" w:cstheme="minorHAnsi"/>
          <w:kern w:val="0"/>
          <w:sz w:val="24"/>
          <w:u w:val="single"/>
          <w:lang w:val="en-US"/>
          <w14:ligatures w14:val="none"/>
        </w:rPr>
        <w:t>Creation of borrow pits</w:t>
      </w:r>
    </w:p>
    <w:p w14:paraId="3531B231" w14:textId="77777777" w:rsidR="00133786" w:rsidRPr="00133786" w:rsidRDefault="00133786" w:rsidP="00133786">
      <w:pPr>
        <w:numPr>
          <w:ilvl w:val="0"/>
          <w:numId w:val="162"/>
        </w:numPr>
        <w:autoSpaceDE w:val="0"/>
        <w:autoSpaceDN w:val="0"/>
        <w:adjustRightInd w:val="0"/>
        <w:snapToGrid w:val="0"/>
        <w:spacing w:after="0" w:line="240" w:lineRule="auto"/>
        <w:contextualSpacing/>
        <w:jc w:val="both"/>
        <w:rPr>
          <w:rFonts w:eastAsia="Batang" w:cstheme="minorHAnsi"/>
          <w:kern w:val="0"/>
          <w:sz w:val="24"/>
          <w:lang w:val="en-US"/>
          <w14:ligatures w14:val="none"/>
        </w:rPr>
      </w:pPr>
      <w:r w:rsidRPr="00133786">
        <w:rPr>
          <w:rFonts w:eastAsia="Batang" w:cstheme="minorHAnsi"/>
          <w:kern w:val="0"/>
          <w:sz w:val="24"/>
          <w:lang w:val="en-US"/>
          <w14:ligatures w14:val="none"/>
        </w:rPr>
        <w:t>Rehabilitate all borrow pits progressively during construction phase by backfilling and revegetating bare areas.</w:t>
      </w:r>
    </w:p>
    <w:p w14:paraId="4E8DDBA4" w14:textId="77777777" w:rsidR="00133786" w:rsidRPr="00133786" w:rsidRDefault="00133786" w:rsidP="00133786">
      <w:pPr>
        <w:autoSpaceDE w:val="0"/>
        <w:autoSpaceDN w:val="0"/>
        <w:adjustRightInd w:val="0"/>
        <w:snapToGrid w:val="0"/>
        <w:spacing w:after="0" w:line="264" w:lineRule="auto"/>
        <w:ind w:left="720"/>
        <w:jc w:val="both"/>
        <w:rPr>
          <w:rFonts w:eastAsia="Batang" w:cstheme="minorHAnsi"/>
          <w:kern w:val="0"/>
          <w:sz w:val="24"/>
          <w:lang w:val="en-US"/>
          <w14:ligatures w14:val="none"/>
        </w:rPr>
      </w:pPr>
    </w:p>
    <w:p w14:paraId="332FF440" w14:textId="77777777" w:rsidR="00133786" w:rsidRPr="00133786" w:rsidRDefault="00133786" w:rsidP="00133786">
      <w:pPr>
        <w:autoSpaceDE w:val="0"/>
        <w:autoSpaceDN w:val="0"/>
        <w:adjustRightInd w:val="0"/>
        <w:snapToGrid w:val="0"/>
        <w:spacing w:after="0" w:line="264" w:lineRule="auto"/>
        <w:jc w:val="both"/>
        <w:rPr>
          <w:rFonts w:eastAsia="Batang" w:cstheme="minorHAnsi"/>
          <w:kern w:val="0"/>
          <w:sz w:val="24"/>
          <w:u w:val="single"/>
          <w:lang w:val="en-US"/>
          <w14:ligatures w14:val="none"/>
        </w:rPr>
      </w:pPr>
      <w:r w:rsidRPr="00133786">
        <w:rPr>
          <w:rFonts w:eastAsia="Batang" w:cstheme="minorHAnsi"/>
          <w:kern w:val="0"/>
          <w:sz w:val="24"/>
          <w:u w:val="single"/>
          <w:lang w:val="en-US"/>
          <w14:ligatures w14:val="none"/>
        </w:rPr>
        <w:t>Traffic impact</w:t>
      </w:r>
    </w:p>
    <w:p w14:paraId="51BA14A4" w14:textId="77777777" w:rsidR="00133786" w:rsidRPr="00133786" w:rsidRDefault="00133786" w:rsidP="00133786">
      <w:pPr>
        <w:numPr>
          <w:ilvl w:val="0"/>
          <w:numId w:val="163"/>
        </w:numPr>
        <w:autoSpaceDE w:val="0"/>
        <w:autoSpaceDN w:val="0"/>
        <w:adjustRightInd w:val="0"/>
        <w:snapToGrid w:val="0"/>
        <w:spacing w:after="0" w:line="264" w:lineRule="auto"/>
        <w:jc w:val="both"/>
        <w:rPr>
          <w:rFonts w:eastAsia="Batang" w:cstheme="minorHAnsi"/>
          <w:kern w:val="0"/>
          <w:sz w:val="24"/>
          <w:lang w:val="en-US"/>
          <w14:ligatures w14:val="none"/>
        </w:rPr>
      </w:pPr>
      <w:r w:rsidRPr="00133786">
        <w:rPr>
          <w:rFonts w:eastAsia="Batang" w:cstheme="minorHAnsi"/>
          <w:kern w:val="0"/>
          <w:sz w:val="24"/>
          <w:lang w:val="en-US"/>
          <w14:ligatures w14:val="none"/>
        </w:rPr>
        <w:t>Use of well-serviced vehicles.</w:t>
      </w:r>
    </w:p>
    <w:p w14:paraId="6AB6A5CD" w14:textId="77777777" w:rsidR="00133786" w:rsidRPr="00133786" w:rsidRDefault="00133786" w:rsidP="00133786">
      <w:pPr>
        <w:numPr>
          <w:ilvl w:val="0"/>
          <w:numId w:val="163"/>
        </w:numPr>
        <w:autoSpaceDE w:val="0"/>
        <w:autoSpaceDN w:val="0"/>
        <w:adjustRightInd w:val="0"/>
        <w:snapToGrid w:val="0"/>
        <w:spacing w:after="0" w:line="264" w:lineRule="auto"/>
        <w:jc w:val="both"/>
        <w:rPr>
          <w:rFonts w:eastAsia="Batang" w:cstheme="minorHAnsi"/>
          <w:kern w:val="0"/>
          <w:sz w:val="24"/>
          <w:lang w:val="en-US"/>
          <w14:ligatures w14:val="none"/>
        </w:rPr>
      </w:pPr>
      <w:r w:rsidRPr="00133786">
        <w:rPr>
          <w:rFonts w:eastAsia="Batang" w:cstheme="minorHAnsi"/>
          <w:kern w:val="0"/>
          <w:sz w:val="24"/>
          <w:lang w:val="en-US"/>
          <w14:ligatures w14:val="none"/>
        </w:rPr>
        <w:t>Enforcement of speed limits.</w:t>
      </w:r>
    </w:p>
    <w:p w14:paraId="7C039B96" w14:textId="77777777" w:rsidR="00133786" w:rsidRPr="00133786" w:rsidRDefault="00133786" w:rsidP="00133786">
      <w:pPr>
        <w:numPr>
          <w:ilvl w:val="0"/>
          <w:numId w:val="163"/>
        </w:numPr>
        <w:autoSpaceDE w:val="0"/>
        <w:autoSpaceDN w:val="0"/>
        <w:adjustRightInd w:val="0"/>
        <w:snapToGrid w:val="0"/>
        <w:spacing w:after="0" w:line="264" w:lineRule="auto"/>
        <w:jc w:val="both"/>
        <w:rPr>
          <w:rFonts w:eastAsia="Batang" w:cstheme="minorHAnsi"/>
          <w:kern w:val="0"/>
          <w:sz w:val="24"/>
          <w:lang w:val="en-US"/>
          <w14:ligatures w14:val="none"/>
        </w:rPr>
      </w:pPr>
      <w:r w:rsidRPr="00133786">
        <w:rPr>
          <w:rFonts w:eastAsia="Batang" w:cstheme="minorHAnsi"/>
          <w:kern w:val="0"/>
          <w:sz w:val="24"/>
          <w:lang w:val="en-US"/>
          <w14:ligatures w14:val="none"/>
        </w:rPr>
        <w:t xml:space="preserve">Ensure proper road signage. </w:t>
      </w:r>
    </w:p>
    <w:p w14:paraId="3174BBD6" w14:textId="77777777" w:rsidR="00133786" w:rsidRPr="00133786" w:rsidRDefault="00133786" w:rsidP="00133786">
      <w:pPr>
        <w:numPr>
          <w:ilvl w:val="0"/>
          <w:numId w:val="163"/>
        </w:numPr>
        <w:autoSpaceDE w:val="0"/>
        <w:autoSpaceDN w:val="0"/>
        <w:adjustRightInd w:val="0"/>
        <w:snapToGrid w:val="0"/>
        <w:spacing w:after="0" w:line="264" w:lineRule="auto"/>
        <w:jc w:val="both"/>
        <w:rPr>
          <w:rFonts w:eastAsia="Batang" w:cstheme="minorHAnsi"/>
          <w:kern w:val="0"/>
          <w:sz w:val="24"/>
          <w:lang w:val="en-US"/>
          <w14:ligatures w14:val="none"/>
        </w:rPr>
      </w:pPr>
      <w:r w:rsidRPr="00133786">
        <w:rPr>
          <w:rFonts w:eastAsia="Batang" w:cstheme="minorHAnsi"/>
          <w:kern w:val="0"/>
          <w:sz w:val="24"/>
          <w:lang w:val="en-US"/>
          <w14:ligatures w14:val="none"/>
        </w:rPr>
        <w:t xml:space="preserve">Use of traffic safety officers to direct traffic, if school children are in the vicinity.  </w:t>
      </w:r>
    </w:p>
    <w:p w14:paraId="6656BB69" w14:textId="77777777" w:rsidR="00133786" w:rsidRPr="00133786" w:rsidRDefault="00133786" w:rsidP="00133786">
      <w:pPr>
        <w:autoSpaceDE w:val="0"/>
        <w:autoSpaceDN w:val="0"/>
        <w:adjustRightInd w:val="0"/>
        <w:snapToGrid w:val="0"/>
        <w:spacing w:after="0" w:line="264" w:lineRule="auto"/>
        <w:jc w:val="both"/>
        <w:rPr>
          <w:rFonts w:eastAsia="Batang" w:cstheme="minorHAnsi"/>
          <w:kern w:val="0"/>
          <w:sz w:val="24"/>
          <w:lang w:val="en-US"/>
          <w14:ligatures w14:val="none"/>
        </w:rPr>
      </w:pPr>
    </w:p>
    <w:p w14:paraId="28608D9A" w14:textId="77777777" w:rsidR="00133786" w:rsidRPr="00133786" w:rsidRDefault="00133786" w:rsidP="00133786">
      <w:pPr>
        <w:autoSpaceDE w:val="0"/>
        <w:autoSpaceDN w:val="0"/>
        <w:adjustRightInd w:val="0"/>
        <w:snapToGrid w:val="0"/>
        <w:spacing w:after="0" w:line="264" w:lineRule="auto"/>
        <w:jc w:val="both"/>
        <w:rPr>
          <w:rFonts w:eastAsia="Batang" w:cstheme="minorHAnsi"/>
          <w:kern w:val="0"/>
          <w:sz w:val="24"/>
          <w:u w:val="single"/>
          <w:lang w:val="en-US"/>
          <w14:ligatures w14:val="none"/>
        </w:rPr>
      </w:pPr>
      <w:r w:rsidRPr="00133786">
        <w:rPr>
          <w:rFonts w:eastAsia="Batang" w:cstheme="minorHAnsi"/>
          <w:kern w:val="0"/>
          <w:sz w:val="24"/>
          <w:u w:val="single"/>
          <w:lang w:val="en-US"/>
          <w14:ligatures w14:val="none"/>
        </w:rPr>
        <w:t>COVID-19 impact</w:t>
      </w:r>
    </w:p>
    <w:p w14:paraId="1B251A59" w14:textId="77777777" w:rsidR="00133786" w:rsidRPr="00133786" w:rsidRDefault="00133786" w:rsidP="00133786">
      <w:pPr>
        <w:numPr>
          <w:ilvl w:val="0"/>
          <w:numId w:val="164"/>
        </w:numPr>
        <w:autoSpaceDE w:val="0"/>
        <w:autoSpaceDN w:val="0"/>
        <w:adjustRightInd w:val="0"/>
        <w:snapToGrid w:val="0"/>
        <w:spacing w:after="0" w:line="264" w:lineRule="auto"/>
        <w:jc w:val="both"/>
        <w:rPr>
          <w:rFonts w:eastAsia="Batang" w:cstheme="minorHAnsi"/>
          <w:kern w:val="0"/>
          <w:sz w:val="24"/>
          <w:lang w:val="en-US"/>
          <w14:ligatures w14:val="none"/>
        </w:rPr>
      </w:pPr>
      <w:r w:rsidRPr="00133786">
        <w:rPr>
          <w:rFonts w:eastAsia="Batang" w:cstheme="minorHAnsi"/>
          <w:kern w:val="0"/>
          <w:sz w:val="24"/>
          <w:lang w:val="en-US"/>
          <w14:ligatures w14:val="none"/>
        </w:rPr>
        <w:t>Strictly adhere to preventative measures gazetted in the Public Health (Corona Virus and COVID-19) (Prevention, Containment and Management) Rules (2020).</w:t>
      </w:r>
    </w:p>
    <w:p w14:paraId="79709428" w14:textId="77777777" w:rsidR="00133786" w:rsidRPr="00133786" w:rsidRDefault="00133786" w:rsidP="00133786">
      <w:pPr>
        <w:autoSpaceDE w:val="0"/>
        <w:autoSpaceDN w:val="0"/>
        <w:adjustRightInd w:val="0"/>
        <w:snapToGrid w:val="0"/>
        <w:spacing w:after="0" w:line="264" w:lineRule="auto"/>
        <w:jc w:val="both"/>
        <w:rPr>
          <w:rFonts w:eastAsia="Batang" w:cstheme="minorHAnsi"/>
          <w:kern w:val="0"/>
          <w:sz w:val="24"/>
          <w:lang w:val="en-US"/>
          <w14:ligatures w14:val="none"/>
        </w:rPr>
      </w:pPr>
    </w:p>
    <w:p w14:paraId="6EF0BBD6" w14:textId="77777777" w:rsidR="00133786" w:rsidRPr="00133786" w:rsidRDefault="00133786" w:rsidP="00133786">
      <w:pPr>
        <w:autoSpaceDE w:val="0"/>
        <w:autoSpaceDN w:val="0"/>
        <w:adjustRightInd w:val="0"/>
        <w:snapToGrid w:val="0"/>
        <w:spacing w:after="0" w:line="264" w:lineRule="auto"/>
        <w:jc w:val="both"/>
        <w:rPr>
          <w:rFonts w:eastAsia="Batang" w:cstheme="minorHAnsi"/>
          <w:b/>
          <w:i/>
          <w:kern w:val="0"/>
          <w:sz w:val="24"/>
          <w:u w:val="single"/>
          <w:lang w:val="en-US"/>
          <w14:ligatures w14:val="none"/>
        </w:rPr>
      </w:pPr>
      <w:r w:rsidRPr="00133786">
        <w:rPr>
          <w:rFonts w:eastAsia="Batang" w:cstheme="minorHAnsi"/>
          <w:b/>
          <w:i/>
          <w:kern w:val="0"/>
          <w:sz w:val="24"/>
          <w:u w:val="single"/>
          <w:lang w:val="en-US"/>
          <w14:ligatures w14:val="none"/>
        </w:rPr>
        <w:lastRenderedPageBreak/>
        <w:t>Regarding: Social Environment</w:t>
      </w:r>
    </w:p>
    <w:p w14:paraId="246303F2" w14:textId="77777777" w:rsidR="00133786" w:rsidRPr="00133786" w:rsidRDefault="00133786" w:rsidP="00133786">
      <w:pPr>
        <w:autoSpaceDE w:val="0"/>
        <w:autoSpaceDN w:val="0"/>
        <w:adjustRightInd w:val="0"/>
        <w:snapToGrid w:val="0"/>
        <w:spacing w:after="0" w:line="264" w:lineRule="auto"/>
        <w:jc w:val="both"/>
        <w:rPr>
          <w:rFonts w:eastAsia="Batang" w:cstheme="minorHAnsi"/>
          <w:kern w:val="0"/>
          <w:sz w:val="24"/>
          <w:u w:val="single"/>
          <w:lang w:val="en-US"/>
          <w14:ligatures w14:val="none"/>
        </w:rPr>
      </w:pPr>
      <w:r w:rsidRPr="00133786">
        <w:rPr>
          <w:rFonts w:eastAsia="Batang" w:cstheme="minorHAnsi"/>
          <w:kern w:val="0"/>
          <w:sz w:val="24"/>
          <w:u w:val="single"/>
          <w:lang w:val="en-US"/>
          <w14:ligatures w14:val="none"/>
        </w:rPr>
        <w:t>Risk of introduction and spread of HIV and AIDS</w:t>
      </w:r>
    </w:p>
    <w:p w14:paraId="059B107E" w14:textId="77777777" w:rsidR="00133786" w:rsidRPr="00133786" w:rsidRDefault="00133786" w:rsidP="00133786">
      <w:pPr>
        <w:numPr>
          <w:ilvl w:val="0"/>
          <w:numId w:val="164"/>
        </w:numPr>
        <w:autoSpaceDE w:val="0"/>
        <w:autoSpaceDN w:val="0"/>
        <w:adjustRightInd w:val="0"/>
        <w:snapToGrid w:val="0"/>
        <w:spacing w:after="0" w:line="264" w:lineRule="auto"/>
        <w:jc w:val="both"/>
        <w:rPr>
          <w:rFonts w:eastAsia="Batang" w:cstheme="minorHAnsi"/>
          <w:kern w:val="0"/>
          <w:sz w:val="24"/>
          <w:lang w:val="en-US"/>
          <w14:ligatures w14:val="none"/>
        </w:rPr>
      </w:pPr>
      <w:r w:rsidRPr="00133786">
        <w:rPr>
          <w:rFonts w:eastAsia="Batang" w:cstheme="minorHAnsi"/>
          <w:kern w:val="0"/>
          <w:sz w:val="24"/>
          <w:lang w:val="en-US"/>
          <w14:ligatures w14:val="none"/>
        </w:rPr>
        <w:t>Employ workers from the local communities surrounding the scheme.</w:t>
      </w:r>
    </w:p>
    <w:p w14:paraId="28D46061" w14:textId="77777777" w:rsidR="00133786" w:rsidRPr="00133786" w:rsidRDefault="00133786" w:rsidP="00133786">
      <w:pPr>
        <w:numPr>
          <w:ilvl w:val="0"/>
          <w:numId w:val="164"/>
        </w:numPr>
        <w:autoSpaceDE w:val="0"/>
        <w:autoSpaceDN w:val="0"/>
        <w:adjustRightInd w:val="0"/>
        <w:snapToGrid w:val="0"/>
        <w:spacing w:after="0" w:line="264" w:lineRule="auto"/>
        <w:jc w:val="both"/>
        <w:rPr>
          <w:rFonts w:eastAsia="Batang" w:cstheme="minorHAnsi"/>
          <w:kern w:val="0"/>
          <w:sz w:val="24"/>
          <w:lang w:val="en-US"/>
          <w14:ligatures w14:val="none"/>
        </w:rPr>
      </w:pPr>
      <w:r w:rsidRPr="00133786">
        <w:rPr>
          <w:rFonts w:eastAsia="Batang" w:cstheme="minorHAnsi"/>
          <w:kern w:val="0"/>
          <w:sz w:val="24"/>
          <w:lang w:val="en-US"/>
          <w14:ligatures w14:val="none"/>
        </w:rPr>
        <w:t>Develop and implement an HIV and AIDS workplace policy.</w:t>
      </w:r>
    </w:p>
    <w:p w14:paraId="76824253" w14:textId="77777777" w:rsidR="00133786" w:rsidRPr="00133786" w:rsidRDefault="00133786" w:rsidP="00133786">
      <w:pPr>
        <w:numPr>
          <w:ilvl w:val="0"/>
          <w:numId w:val="164"/>
        </w:numPr>
        <w:autoSpaceDE w:val="0"/>
        <w:autoSpaceDN w:val="0"/>
        <w:adjustRightInd w:val="0"/>
        <w:snapToGrid w:val="0"/>
        <w:spacing w:after="0" w:line="264" w:lineRule="auto"/>
        <w:jc w:val="both"/>
        <w:rPr>
          <w:rFonts w:eastAsia="Batang" w:cstheme="minorHAnsi"/>
          <w:kern w:val="0"/>
          <w:sz w:val="24"/>
          <w:lang w:val="en-US"/>
          <w14:ligatures w14:val="none"/>
        </w:rPr>
      </w:pPr>
      <w:r w:rsidRPr="00133786">
        <w:rPr>
          <w:rFonts w:eastAsia="Batang" w:cstheme="minorHAnsi"/>
          <w:kern w:val="0"/>
          <w:sz w:val="24"/>
          <w:lang w:val="en-US"/>
          <w14:ligatures w14:val="none"/>
        </w:rPr>
        <w:t>Implement regular HIV and AIDS awareness campaigns and allow for voluntary testing.</w:t>
      </w:r>
    </w:p>
    <w:p w14:paraId="7E37693A" w14:textId="77777777" w:rsidR="00133786" w:rsidRPr="00133786" w:rsidRDefault="00133786" w:rsidP="00133786">
      <w:pPr>
        <w:autoSpaceDE w:val="0"/>
        <w:autoSpaceDN w:val="0"/>
        <w:adjustRightInd w:val="0"/>
        <w:snapToGrid w:val="0"/>
        <w:spacing w:after="0" w:line="264" w:lineRule="auto"/>
        <w:jc w:val="both"/>
        <w:rPr>
          <w:rFonts w:eastAsia="Batang" w:cstheme="minorHAnsi"/>
          <w:kern w:val="0"/>
          <w:sz w:val="24"/>
          <w:lang w:val="en-US"/>
          <w14:ligatures w14:val="none"/>
        </w:rPr>
      </w:pPr>
    </w:p>
    <w:p w14:paraId="2ECCD8AC" w14:textId="77777777" w:rsidR="00133786" w:rsidRPr="00133786" w:rsidRDefault="00133786" w:rsidP="00133786">
      <w:pPr>
        <w:autoSpaceDE w:val="0"/>
        <w:autoSpaceDN w:val="0"/>
        <w:adjustRightInd w:val="0"/>
        <w:snapToGrid w:val="0"/>
        <w:spacing w:after="0" w:line="264" w:lineRule="auto"/>
        <w:jc w:val="both"/>
        <w:rPr>
          <w:rFonts w:eastAsia="Batang" w:cstheme="minorHAnsi"/>
          <w:kern w:val="0"/>
          <w:sz w:val="24"/>
          <w:u w:val="single"/>
          <w:lang w:val="en-US"/>
          <w14:ligatures w14:val="none"/>
        </w:rPr>
      </w:pPr>
      <w:r w:rsidRPr="00133786">
        <w:rPr>
          <w:rFonts w:eastAsia="Batang" w:cstheme="minorHAnsi"/>
          <w:kern w:val="0"/>
          <w:sz w:val="24"/>
          <w:u w:val="single"/>
          <w:lang w:val="en-US"/>
          <w14:ligatures w14:val="none"/>
        </w:rPr>
        <w:t xml:space="preserve">Risk of increase in child labour </w:t>
      </w:r>
    </w:p>
    <w:p w14:paraId="03A1090B" w14:textId="77777777" w:rsidR="00133786" w:rsidRPr="00133786" w:rsidRDefault="00133786" w:rsidP="00133786">
      <w:pPr>
        <w:numPr>
          <w:ilvl w:val="0"/>
          <w:numId w:val="165"/>
        </w:numPr>
        <w:autoSpaceDE w:val="0"/>
        <w:autoSpaceDN w:val="0"/>
        <w:adjustRightInd w:val="0"/>
        <w:snapToGrid w:val="0"/>
        <w:spacing w:after="0" w:line="264" w:lineRule="auto"/>
        <w:jc w:val="both"/>
        <w:rPr>
          <w:rFonts w:eastAsia="Batang" w:cstheme="minorHAnsi"/>
          <w:kern w:val="0"/>
          <w:sz w:val="24"/>
          <w:lang w:val="en-US"/>
          <w14:ligatures w14:val="none"/>
        </w:rPr>
      </w:pPr>
      <w:r w:rsidRPr="00133786">
        <w:rPr>
          <w:rFonts w:eastAsia="Batang" w:cstheme="minorHAnsi"/>
          <w:kern w:val="0"/>
          <w:sz w:val="24"/>
          <w:lang w:val="en-US"/>
          <w14:ligatures w14:val="none"/>
        </w:rPr>
        <w:t>Recruit workers through District Labour Office.</w:t>
      </w:r>
    </w:p>
    <w:p w14:paraId="53E49435" w14:textId="77777777" w:rsidR="00133786" w:rsidRPr="00133786" w:rsidRDefault="00133786" w:rsidP="00133786">
      <w:pPr>
        <w:numPr>
          <w:ilvl w:val="0"/>
          <w:numId w:val="165"/>
        </w:numPr>
        <w:autoSpaceDE w:val="0"/>
        <w:autoSpaceDN w:val="0"/>
        <w:adjustRightInd w:val="0"/>
        <w:snapToGrid w:val="0"/>
        <w:spacing w:after="0" w:line="264" w:lineRule="auto"/>
        <w:jc w:val="both"/>
        <w:rPr>
          <w:rFonts w:eastAsia="Batang" w:cstheme="minorHAnsi"/>
          <w:kern w:val="0"/>
          <w:sz w:val="24"/>
          <w:lang w:val="en-US"/>
          <w14:ligatures w14:val="none"/>
        </w:rPr>
      </w:pPr>
      <w:r w:rsidRPr="00133786">
        <w:rPr>
          <w:rFonts w:eastAsia="Batang" w:cstheme="minorHAnsi"/>
          <w:kern w:val="0"/>
          <w:sz w:val="24"/>
          <w:lang w:val="en-US"/>
          <w14:ligatures w14:val="none"/>
        </w:rPr>
        <w:t>Put sign boards indicating “No Child Labour” around the scheme.</w:t>
      </w:r>
    </w:p>
    <w:p w14:paraId="03168B5A" w14:textId="77777777" w:rsidR="00133786" w:rsidRPr="00133786" w:rsidRDefault="00133786" w:rsidP="00133786">
      <w:pPr>
        <w:numPr>
          <w:ilvl w:val="0"/>
          <w:numId w:val="165"/>
        </w:numPr>
        <w:autoSpaceDE w:val="0"/>
        <w:autoSpaceDN w:val="0"/>
        <w:adjustRightInd w:val="0"/>
        <w:snapToGrid w:val="0"/>
        <w:spacing w:after="0" w:line="264" w:lineRule="auto"/>
        <w:jc w:val="both"/>
        <w:rPr>
          <w:rFonts w:eastAsia="Batang" w:cstheme="minorHAnsi"/>
          <w:kern w:val="0"/>
          <w:sz w:val="24"/>
          <w:lang w:val="en-US"/>
          <w14:ligatures w14:val="none"/>
        </w:rPr>
      </w:pPr>
      <w:r w:rsidRPr="00133786">
        <w:rPr>
          <w:rFonts w:eastAsia="Batang" w:cstheme="minorHAnsi"/>
          <w:kern w:val="0"/>
          <w:sz w:val="24"/>
          <w:lang w:val="en-US"/>
          <w14:ligatures w14:val="none"/>
        </w:rPr>
        <w:t>Check national IDs when employing workers.</w:t>
      </w:r>
    </w:p>
    <w:p w14:paraId="12ECA3DC" w14:textId="77777777" w:rsidR="00133786" w:rsidRPr="00133786" w:rsidRDefault="00133786" w:rsidP="00133786">
      <w:pPr>
        <w:numPr>
          <w:ilvl w:val="0"/>
          <w:numId w:val="165"/>
        </w:numPr>
        <w:autoSpaceDE w:val="0"/>
        <w:autoSpaceDN w:val="0"/>
        <w:adjustRightInd w:val="0"/>
        <w:snapToGrid w:val="0"/>
        <w:spacing w:after="0" w:line="264" w:lineRule="auto"/>
        <w:jc w:val="both"/>
        <w:rPr>
          <w:rFonts w:eastAsia="Batang" w:cstheme="minorHAnsi"/>
          <w:kern w:val="0"/>
          <w:sz w:val="24"/>
          <w:lang w:val="en-US"/>
          <w14:ligatures w14:val="none"/>
        </w:rPr>
      </w:pPr>
      <w:r w:rsidRPr="00133786">
        <w:rPr>
          <w:rFonts w:eastAsia="Batang" w:cstheme="minorHAnsi"/>
          <w:kern w:val="0"/>
          <w:sz w:val="24"/>
          <w:lang w:val="en-US"/>
          <w14:ligatures w14:val="none"/>
        </w:rPr>
        <w:t>Ensure minimum age of 18 years on recruitment of workers.</w:t>
      </w:r>
    </w:p>
    <w:p w14:paraId="1B56F030" w14:textId="77777777" w:rsidR="00133786" w:rsidRPr="00133786" w:rsidRDefault="00133786" w:rsidP="00133786">
      <w:pPr>
        <w:numPr>
          <w:ilvl w:val="0"/>
          <w:numId w:val="165"/>
        </w:numPr>
        <w:autoSpaceDE w:val="0"/>
        <w:autoSpaceDN w:val="0"/>
        <w:adjustRightInd w:val="0"/>
        <w:snapToGrid w:val="0"/>
        <w:spacing w:after="0" w:line="264" w:lineRule="auto"/>
        <w:jc w:val="both"/>
        <w:rPr>
          <w:rFonts w:eastAsia="Batang" w:cstheme="minorHAnsi"/>
          <w:kern w:val="0"/>
          <w:sz w:val="24"/>
          <w:lang w:val="en-US"/>
          <w14:ligatures w14:val="none"/>
        </w:rPr>
      </w:pPr>
      <w:r w:rsidRPr="00133786">
        <w:rPr>
          <w:rFonts w:eastAsia="Batang" w:cstheme="minorHAnsi"/>
          <w:kern w:val="0"/>
          <w:sz w:val="24"/>
          <w:lang w:val="en-US"/>
          <w14:ligatures w14:val="none"/>
        </w:rPr>
        <w:t>Institute whistle blower mechanism to ensure reporting on child labour is not suppressed.</w:t>
      </w:r>
    </w:p>
    <w:p w14:paraId="714933EE" w14:textId="77777777" w:rsidR="00133786" w:rsidRPr="00133786" w:rsidRDefault="00133786" w:rsidP="00133786">
      <w:pPr>
        <w:numPr>
          <w:ilvl w:val="0"/>
          <w:numId w:val="165"/>
        </w:numPr>
        <w:autoSpaceDE w:val="0"/>
        <w:autoSpaceDN w:val="0"/>
        <w:adjustRightInd w:val="0"/>
        <w:snapToGrid w:val="0"/>
        <w:spacing w:after="0" w:line="264" w:lineRule="auto"/>
        <w:jc w:val="both"/>
        <w:rPr>
          <w:rFonts w:eastAsia="Batang" w:cstheme="minorHAnsi"/>
          <w:kern w:val="0"/>
          <w:sz w:val="24"/>
          <w:lang w:val="en-US"/>
          <w14:ligatures w14:val="none"/>
        </w:rPr>
      </w:pPr>
      <w:r w:rsidRPr="00133786">
        <w:rPr>
          <w:rFonts w:eastAsia="Batang" w:cstheme="minorHAnsi"/>
          <w:kern w:val="0"/>
          <w:sz w:val="24"/>
          <w:lang w:val="en-US"/>
          <w14:ligatures w14:val="none"/>
        </w:rPr>
        <w:t>Contractors and workers should sign a code of conduct relating to exploitation of children.</w:t>
      </w:r>
    </w:p>
    <w:p w14:paraId="205A3124" w14:textId="77777777" w:rsidR="00133786" w:rsidRPr="00133786" w:rsidRDefault="00133786" w:rsidP="00133786">
      <w:pPr>
        <w:numPr>
          <w:ilvl w:val="0"/>
          <w:numId w:val="165"/>
        </w:numPr>
        <w:autoSpaceDE w:val="0"/>
        <w:autoSpaceDN w:val="0"/>
        <w:adjustRightInd w:val="0"/>
        <w:snapToGrid w:val="0"/>
        <w:spacing w:after="0" w:line="264" w:lineRule="auto"/>
        <w:jc w:val="both"/>
        <w:rPr>
          <w:rFonts w:eastAsia="Batang" w:cstheme="minorHAnsi"/>
          <w:kern w:val="0"/>
          <w:sz w:val="24"/>
          <w:lang w:val="en-US"/>
          <w14:ligatures w14:val="none"/>
        </w:rPr>
      </w:pPr>
      <w:proofErr w:type="spellStart"/>
      <w:r w:rsidRPr="00133786">
        <w:rPr>
          <w:rFonts w:eastAsia="Batang" w:cstheme="minorHAnsi"/>
          <w:kern w:val="0"/>
          <w:sz w:val="24"/>
          <w:lang w:val="en-US"/>
          <w14:ligatures w14:val="none"/>
        </w:rPr>
        <w:t>Sensitisation</w:t>
      </w:r>
      <w:proofErr w:type="spellEnd"/>
      <w:r w:rsidRPr="00133786">
        <w:rPr>
          <w:rFonts w:eastAsia="Batang" w:cstheme="minorHAnsi"/>
          <w:kern w:val="0"/>
          <w:sz w:val="24"/>
          <w:lang w:val="en-US"/>
          <w14:ligatures w14:val="none"/>
        </w:rPr>
        <w:t xml:space="preserve"> of communities on matters relating to the exploitation of children. </w:t>
      </w:r>
    </w:p>
    <w:p w14:paraId="3F1BF956" w14:textId="77777777" w:rsidR="00133786" w:rsidRPr="00133786" w:rsidRDefault="00133786" w:rsidP="00133786">
      <w:pPr>
        <w:autoSpaceDE w:val="0"/>
        <w:autoSpaceDN w:val="0"/>
        <w:adjustRightInd w:val="0"/>
        <w:snapToGrid w:val="0"/>
        <w:spacing w:after="0" w:line="264" w:lineRule="auto"/>
        <w:jc w:val="both"/>
        <w:rPr>
          <w:rFonts w:eastAsia="Batang" w:cstheme="minorHAnsi"/>
          <w:kern w:val="0"/>
          <w:sz w:val="24"/>
          <w:lang w:val="en-US"/>
          <w14:ligatures w14:val="none"/>
        </w:rPr>
      </w:pPr>
    </w:p>
    <w:p w14:paraId="2F39281E" w14:textId="77777777" w:rsidR="00133786" w:rsidRPr="00133786" w:rsidRDefault="00133786" w:rsidP="00133786">
      <w:pPr>
        <w:autoSpaceDE w:val="0"/>
        <w:autoSpaceDN w:val="0"/>
        <w:adjustRightInd w:val="0"/>
        <w:snapToGrid w:val="0"/>
        <w:spacing w:after="0" w:line="264" w:lineRule="auto"/>
        <w:jc w:val="both"/>
        <w:rPr>
          <w:rFonts w:eastAsia="Batang" w:cstheme="minorHAnsi"/>
          <w:kern w:val="0"/>
          <w:sz w:val="24"/>
          <w:u w:val="single"/>
          <w:lang w:val="en-US"/>
          <w14:ligatures w14:val="none"/>
        </w:rPr>
      </w:pPr>
      <w:r w:rsidRPr="00133786">
        <w:rPr>
          <w:rFonts w:eastAsia="Batang" w:cstheme="minorHAnsi"/>
          <w:kern w:val="0"/>
          <w:sz w:val="24"/>
          <w:u w:val="single"/>
          <w:lang w:val="en-US"/>
          <w14:ligatures w14:val="none"/>
        </w:rPr>
        <w:t>Increase in sexual promiscuity</w:t>
      </w:r>
    </w:p>
    <w:p w14:paraId="3EC4D280" w14:textId="77777777" w:rsidR="00133786" w:rsidRPr="00133786" w:rsidRDefault="00133786" w:rsidP="00133786">
      <w:pPr>
        <w:numPr>
          <w:ilvl w:val="0"/>
          <w:numId w:val="167"/>
        </w:numPr>
        <w:autoSpaceDE w:val="0"/>
        <w:autoSpaceDN w:val="0"/>
        <w:adjustRightInd w:val="0"/>
        <w:snapToGrid w:val="0"/>
        <w:spacing w:after="0" w:line="264" w:lineRule="auto"/>
        <w:jc w:val="both"/>
        <w:rPr>
          <w:rFonts w:eastAsia="Batang" w:cstheme="minorHAnsi"/>
          <w:kern w:val="0"/>
          <w:sz w:val="24"/>
          <w:lang w:val="en-US"/>
          <w14:ligatures w14:val="none"/>
        </w:rPr>
      </w:pPr>
      <w:r w:rsidRPr="00133786">
        <w:rPr>
          <w:rFonts w:eastAsia="Batang" w:cstheme="minorHAnsi"/>
          <w:kern w:val="0"/>
          <w:sz w:val="24"/>
          <w:lang w:val="en-US"/>
          <w14:ligatures w14:val="none"/>
        </w:rPr>
        <w:t xml:space="preserve">Project workers should be </w:t>
      </w:r>
      <w:proofErr w:type="spellStart"/>
      <w:r w:rsidRPr="00133786">
        <w:rPr>
          <w:rFonts w:eastAsia="Batang" w:cstheme="minorHAnsi"/>
          <w:kern w:val="0"/>
          <w:sz w:val="24"/>
          <w:lang w:val="en-US"/>
          <w14:ligatures w14:val="none"/>
        </w:rPr>
        <w:t>sensitised</w:t>
      </w:r>
      <w:proofErr w:type="spellEnd"/>
      <w:r w:rsidRPr="00133786">
        <w:rPr>
          <w:rFonts w:eastAsia="Batang" w:cstheme="minorHAnsi"/>
          <w:kern w:val="0"/>
          <w:sz w:val="24"/>
          <w:lang w:val="en-US"/>
          <w14:ligatures w14:val="none"/>
        </w:rPr>
        <w:t xml:space="preserve"> on the dangers of engaging in sexual relations with married women of the area.</w:t>
      </w:r>
    </w:p>
    <w:p w14:paraId="1FCC5CE8" w14:textId="77777777" w:rsidR="00133786" w:rsidRPr="00133786" w:rsidRDefault="00133786" w:rsidP="00133786">
      <w:pPr>
        <w:numPr>
          <w:ilvl w:val="0"/>
          <w:numId w:val="167"/>
        </w:numPr>
        <w:autoSpaceDE w:val="0"/>
        <w:autoSpaceDN w:val="0"/>
        <w:adjustRightInd w:val="0"/>
        <w:snapToGrid w:val="0"/>
        <w:spacing w:after="0" w:line="264" w:lineRule="auto"/>
        <w:jc w:val="both"/>
        <w:rPr>
          <w:rFonts w:eastAsia="Batang" w:cstheme="minorHAnsi"/>
          <w:kern w:val="0"/>
          <w:sz w:val="24"/>
          <w:lang w:val="en-US"/>
          <w14:ligatures w14:val="none"/>
        </w:rPr>
      </w:pPr>
      <w:r w:rsidRPr="00133786">
        <w:rPr>
          <w:rFonts w:eastAsia="Batang" w:cstheme="minorHAnsi"/>
          <w:kern w:val="0"/>
          <w:sz w:val="24"/>
          <w:lang w:val="en-US"/>
          <w14:ligatures w14:val="none"/>
        </w:rPr>
        <w:t xml:space="preserve">Project workers should adhere to a Code of Conduct. </w:t>
      </w:r>
    </w:p>
    <w:p w14:paraId="7E14F30A" w14:textId="77777777" w:rsidR="00133786" w:rsidRPr="00133786" w:rsidRDefault="00133786" w:rsidP="00133786">
      <w:pPr>
        <w:numPr>
          <w:ilvl w:val="0"/>
          <w:numId w:val="167"/>
        </w:numPr>
        <w:autoSpaceDE w:val="0"/>
        <w:autoSpaceDN w:val="0"/>
        <w:adjustRightInd w:val="0"/>
        <w:snapToGrid w:val="0"/>
        <w:spacing w:after="0" w:line="264" w:lineRule="auto"/>
        <w:jc w:val="both"/>
        <w:rPr>
          <w:rFonts w:eastAsia="Batang" w:cstheme="minorHAnsi"/>
          <w:kern w:val="0"/>
          <w:sz w:val="24"/>
          <w:lang w:val="en-US"/>
          <w14:ligatures w14:val="none"/>
        </w:rPr>
      </w:pPr>
      <w:r w:rsidRPr="00133786">
        <w:rPr>
          <w:rFonts w:eastAsia="Batang" w:cstheme="minorHAnsi"/>
          <w:kern w:val="0"/>
          <w:sz w:val="24"/>
          <w:lang w:val="en-US"/>
          <w14:ligatures w14:val="none"/>
        </w:rPr>
        <w:t>Employment of more local people as compared to migrant workers.</w:t>
      </w:r>
    </w:p>
    <w:p w14:paraId="04BCC0C5" w14:textId="77777777" w:rsidR="00133786" w:rsidRPr="00133786" w:rsidRDefault="00133786" w:rsidP="00133786">
      <w:pPr>
        <w:autoSpaceDE w:val="0"/>
        <w:autoSpaceDN w:val="0"/>
        <w:adjustRightInd w:val="0"/>
        <w:snapToGrid w:val="0"/>
        <w:spacing w:after="0" w:line="264" w:lineRule="auto"/>
        <w:jc w:val="both"/>
        <w:rPr>
          <w:rFonts w:eastAsia="Batang" w:cstheme="minorHAnsi"/>
          <w:kern w:val="0"/>
          <w:sz w:val="24"/>
          <w:lang w:val="en-US"/>
          <w14:ligatures w14:val="none"/>
        </w:rPr>
      </w:pPr>
    </w:p>
    <w:p w14:paraId="583BFC0A" w14:textId="77777777" w:rsidR="00133786" w:rsidRPr="00133786" w:rsidRDefault="00133786" w:rsidP="00133786">
      <w:pPr>
        <w:autoSpaceDE w:val="0"/>
        <w:autoSpaceDN w:val="0"/>
        <w:adjustRightInd w:val="0"/>
        <w:snapToGrid w:val="0"/>
        <w:spacing w:after="0" w:line="264" w:lineRule="auto"/>
        <w:jc w:val="both"/>
        <w:rPr>
          <w:rFonts w:eastAsia="Batang" w:cstheme="minorHAnsi"/>
          <w:kern w:val="0"/>
          <w:sz w:val="24"/>
          <w:u w:val="single"/>
          <w:lang w:val="en-US"/>
          <w14:ligatures w14:val="none"/>
        </w:rPr>
      </w:pPr>
      <w:r w:rsidRPr="00133786">
        <w:rPr>
          <w:rFonts w:eastAsia="Batang" w:cstheme="minorHAnsi"/>
          <w:kern w:val="0"/>
          <w:sz w:val="24"/>
          <w:u w:val="single"/>
          <w:lang w:val="en-US"/>
          <w14:ligatures w14:val="none"/>
        </w:rPr>
        <w:t>Resettlement and Loss of land</w:t>
      </w:r>
    </w:p>
    <w:p w14:paraId="1040E780" w14:textId="77777777" w:rsidR="00133786" w:rsidRPr="00133786" w:rsidRDefault="00133786" w:rsidP="00133786">
      <w:pPr>
        <w:numPr>
          <w:ilvl w:val="0"/>
          <w:numId w:val="166"/>
        </w:numPr>
        <w:autoSpaceDE w:val="0"/>
        <w:autoSpaceDN w:val="0"/>
        <w:adjustRightInd w:val="0"/>
        <w:snapToGrid w:val="0"/>
        <w:spacing w:after="0" w:line="264" w:lineRule="auto"/>
        <w:jc w:val="both"/>
        <w:rPr>
          <w:rFonts w:eastAsia="Batang" w:cstheme="minorHAnsi"/>
          <w:kern w:val="0"/>
          <w:sz w:val="24"/>
          <w:lang w:val="en-US"/>
          <w14:ligatures w14:val="none"/>
        </w:rPr>
      </w:pPr>
      <w:r w:rsidRPr="00133786">
        <w:rPr>
          <w:rFonts w:eastAsia="Batang" w:cstheme="minorHAnsi"/>
          <w:kern w:val="0"/>
          <w:sz w:val="24"/>
          <w:lang w:val="en-US"/>
          <w14:ligatures w14:val="none"/>
        </w:rPr>
        <w:t>Contractor is to ensure to work around and avoid disturbing settlement areas including homes and household assets.</w:t>
      </w:r>
    </w:p>
    <w:p w14:paraId="24FDC124" w14:textId="77777777" w:rsidR="00133786" w:rsidRPr="00133786" w:rsidRDefault="00133786" w:rsidP="00133786">
      <w:pPr>
        <w:snapToGrid w:val="0"/>
        <w:spacing w:after="0" w:line="264" w:lineRule="auto"/>
        <w:jc w:val="both"/>
        <w:rPr>
          <w:rFonts w:ascii="Arial" w:eastAsia="Batang" w:hAnsi="Arial" w:cs="Times New Roman"/>
          <w:i/>
          <w:kern w:val="0"/>
          <w:sz w:val="24"/>
          <w:szCs w:val="24"/>
          <w:lang w:val="en-US"/>
          <w14:ligatures w14:val="none"/>
        </w:rPr>
      </w:pPr>
    </w:p>
    <w:bookmarkEnd w:id="204"/>
    <w:bookmarkEnd w:id="205"/>
    <w:bookmarkEnd w:id="206"/>
    <w:bookmarkEnd w:id="207"/>
    <w:p w14:paraId="35E738ED" w14:textId="77777777" w:rsidR="00133786" w:rsidRPr="00133786" w:rsidRDefault="00133786" w:rsidP="00133786">
      <w:pPr>
        <w:autoSpaceDE w:val="0"/>
        <w:autoSpaceDN w:val="0"/>
        <w:adjustRightInd w:val="0"/>
        <w:snapToGrid w:val="0"/>
        <w:spacing w:after="0" w:line="264" w:lineRule="auto"/>
        <w:jc w:val="both"/>
        <w:rPr>
          <w:rFonts w:eastAsia="Batang" w:cstheme="minorHAnsi"/>
          <w:b/>
          <w:i/>
          <w:iCs/>
          <w:kern w:val="0"/>
          <w:sz w:val="24"/>
          <w:lang w:val="en-US"/>
          <w14:ligatures w14:val="none"/>
        </w:rPr>
      </w:pPr>
      <w:r w:rsidRPr="00133786">
        <w:rPr>
          <w:rFonts w:eastAsia="Batang" w:cstheme="minorHAnsi"/>
          <w:i/>
          <w:iCs/>
          <w:kern w:val="0"/>
          <w:sz w:val="24"/>
          <w:lang w:val="en-US"/>
          <w14:ligatures w14:val="none"/>
        </w:rPr>
        <w:t>Payment for ES Requirements</w:t>
      </w:r>
    </w:p>
    <w:p w14:paraId="027FB471" w14:textId="77777777" w:rsidR="00133786" w:rsidRPr="00133786" w:rsidRDefault="00133786" w:rsidP="00133786">
      <w:pPr>
        <w:suppressAutoHyphens/>
        <w:snapToGrid w:val="0"/>
        <w:spacing w:after="120" w:line="264" w:lineRule="auto"/>
        <w:jc w:val="both"/>
        <w:rPr>
          <w:rFonts w:ascii="Arial" w:eastAsia="Batang" w:hAnsi="Arial" w:cs="Times New Roman"/>
          <w:iCs/>
          <w:kern w:val="0"/>
          <w:sz w:val="24"/>
          <w:szCs w:val="20"/>
          <w:lang w:val="en-US"/>
          <w14:ligatures w14:val="none"/>
        </w:rPr>
      </w:pPr>
      <w:r w:rsidRPr="00133786">
        <w:rPr>
          <w:rFonts w:ascii="Arial" w:eastAsia="Batang" w:hAnsi="Arial" w:cs="Times New Roman"/>
          <w:iCs/>
          <w:kern w:val="0"/>
          <w:sz w:val="24"/>
          <w:szCs w:val="20"/>
          <w:lang w:val="en-US"/>
          <w14:ligatures w14:val="none"/>
        </w:rPr>
        <w:t xml:space="preserve">The payment of the Contractor shall be as per the respective item in the general items of the </w:t>
      </w:r>
      <w:proofErr w:type="spellStart"/>
      <w:r w:rsidRPr="00133786">
        <w:rPr>
          <w:rFonts w:ascii="Arial" w:eastAsia="Batang" w:hAnsi="Arial" w:cs="Times New Roman"/>
          <w:iCs/>
          <w:kern w:val="0"/>
          <w:sz w:val="24"/>
          <w:szCs w:val="20"/>
          <w:lang w:val="en-US"/>
          <w14:ligatures w14:val="none"/>
        </w:rPr>
        <w:t>BoQ</w:t>
      </w:r>
      <w:proofErr w:type="spellEnd"/>
      <w:r w:rsidRPr="00133786">
        <w:rPr>
          <w:rFonts w:ascii="Arial" w:eastAsia="Batang" w:hAnsi="Arial" w:cs="Times New Roman"/>
          <w:iCs/>
          <w:kern w:val="0"/>
          <w:sz w:val="24"/>
          <w:szCs w:val="20"/>
          <w:lang w:val="en-US"/>
          <w14:ligatures w14:val="none"/>
        </w:rPr>
        <w:t>. The Contractor should cost the respective Environmental and Socio measures and shall be paid under a lumpsum price and following the progress of the respective implementation.</w:t>
      </w:r>
    </w:p>
    <w:p w14:paraId="783A0C71" w14:textId="77777777" w:rsidR="00133786" w:rsidRPr="00133786" w:rsidRDefault="00133786" w:rsidP="00133786">
      <w:pPr>
        <w:snapToGrid w:val="0"/>
        <w:spacing w:after="0" w:line="264" w:lineRule="auto"/>
        <w:jc w:val="both"/>
        <w:rPr>
          <w:rFonts w:ascii="Arial" w:eastAsia="Batang" w:hAnsi="Arial" w:cs="Times New Roman"/>
          <w:kern w:val="0"/>
          <w:sz w:val="24"/>
          <w:szCs w:val="24"/>
          <w:lang w:val="en-US" w:bidi="en-US"/>
          <w14:ligatures w14:val="none"/>
        </w:rPr>
      </w:pPr>
    </w:p>
    <w:p w14:paraId="65FC5080" w14:textId="77777777" w:rsidR="00133786" w:rsidRPr="00133786" w:rsidRDefault="00133786" w:rsidP="00133786">
      <w:pPr>
        <w:spacing w:after="0" w:line="240" w:lineRule="auto"/>
        <w:rPr>
          <w:rFonts w:ascii="Arial" w:eastAsia="Batang" w:hAnsi="Arial" w:cs="Times New Roman"/>
          <w:b/>
          <w:kern w:val="0"/>
          <w:sz w:val="28"/>
          <w:szCs w:val="24"/>
          <w:lang w:val="en-US" w:bidi="en-US"/>
          <w14:ligatures w14:val="none"/>
        </w:rPr>
      </w:pPr>
      <w:r w:rsidRPr="00133786">
        <w:rPr>
          <w:rFonts w:ascii="Arial" w:eastAsia="Batang" w:hAnsi="Arial" w:cs="Times New Roman"/>
          <w:b/>
          <w:kern w:val="0"/>
          <w:sz w:val="28"/>
          <w:szCs w:val="24"/>
          <w:lang w:val="en-US" w:bidi="en-US"/>
          <w14:ligatures w14:val="none"/>
        </w:rPr>
        <w:br w:type="page"/>
      </w:r>
    </w:p>
    <w:p w14:paraId="1BA91C3D" w14:textId="77777777" w:rsidR="00133786" w:rsidRPr="00133786" w:rsidRDefault="00133786" w:rsidP="00133786">
      <w:pPr>
        <w:snapToGrid w:val="0"/>
        <w:spacing w:before="120" w:after="120" w:line="264" w:lineRule="auto"/>
        <w:jc w:val="both"/>
        <w:rPr>
          <w:rFonts w:ascii="Arial" w:eastAsia="Batang" w:hAnsi="Arial" w:cs="Times New Roman"/>
          <w:b/>
          <w:kern w:val="0"/>
          <w:sz w:val="28"/>
          <w:szCs w:val="28"/>
          <w:lang w:val="en-US" w:bidi="en-US"/>
          <w14:ligatures w14:val="none"/>
        </w:rPr>
      </w:pPr>
      <w:r w:rsidRPr="00133786">
        <w:rPr>
          <w:rFonts w:ascii="Arial" w:eastAsia="Batang" w:hAnsi="Arial" w:cs="Times New Roman"/>
          <w:b/>
          <w:kern w:val="0"/>
          <w:sz w:val="28"/>
          <w:szCs w:val="28"/>
          <w:lang w:val="en-US" w:bidi="en-US"/>
          <w14:ligatures w14:val="none"/>
        </w:rPr>
        <w:lastRenderedPageBreak/>
        <w:t>Environmental and Social Checklist</w:t>
      </w:r>
    </w:p>
    <w:p w14:paraId="41AD0C8D" w14:textId="77777777" w:rsidR="00133786" w:rsidRPr="00133786" w:rsidRDefault="00133786" w:rsidP="00133786">
      <w:pPr>
        <w:suppressAutoHyphens/>
        <w:snapToGrid w:val="0"/>
        <w:spacing w:before="120" w:after="120" w:line="264" w:lineRule="auto"/>
        <w:jc w:val="both"/>
        <w:rPr>
          <w:rFonts w:ascii="Arial" w:eastAsia="Batang" w:hAnsi="Arial" w:cs="Times New Roman"/>
          <w:iCs/>
          <w:kern w:val="0"/>
          <w:sz w:val="24"/>
          <w:szCs w:val="20"/>
          <w:lang w:val="en-US"/>
          <w14:ligatures w14:val="none"/>
        </w:rPr>
      </w:pPr>
      <w:r w:rsidRPr="00133786">
        <w:rPr>
          <w:rFonts w:ascii="Arial" w:eastAsia="Batang" w:hAnsi="Arial" w:cs="Times New Roman"/>
          <w:iCs/>
          <w:kern w:val="0"/>
          <w:sz w:val="24"/>
          <w:szCs w:val="20"/>
          <w:lang w:val="en-US"/>
          <w14:ligatures w14:val="none"/>
        </w:rPr>
        <w:t xml:space="preserve">The following checklist shall be prepared, used and updated </w:t>
      </w:r>
      <w:proofErr w:type="spellStart"/>
      <w:r w:rsidRPr="00133786">
        <w:rPr>
          <w:rFonts w:ascii="Arial" w:eastAsia="Batang" w:hAnsi="Arial" w:cs="Times New Roman"/>
          <w:iCs/>
          <w:kern w:val="0"/>
          <w:sz w:val="24"/>
          <w:szCs w:val="20"/>
          <w:lang w:val="en-US"/>
          <w14:ligatures w14:val="none"/>
        </w:rPr>
        <w:t>extensivelty</w:t>
      </w:r>
      <w:proofErr w:type="spellEnd"/>
      <w:r w:rsidRPr="00133786">
        <w:rPr>
          <w:rFonts w:ascii="Arial" w:eastAsia="Batang" w:hAnsi="Arial" w:cs="Times New Roman"/>
          <w:iCs/>
          <w:kern w:val="0"/>
          <w:sz w:val="24"/>
          <w:szCs w:val="20"/>
          <w:lang w:val="en-US"/>
          <w14:ligatures w14:val="none"/>
        </w:rPr>
        <w:t xml:space="preserve"> throughout the construction period.</w:t>
      </w:r>
    </w:p>
    <w:p w14:paraId="26C76680" w14:textId="77777777" w:rsidR="00133786" w:rsidRPr="00133786" w:rsidRDefault="00133786" w:rsidP="00133786">
      <w:pPr>
        <w:snapToGrid w:val="0"/>
        <w:spacing w:after="0" w:line="264" w:lineRule="auto"/>
        <w:jc w:val="both"/>
        <w:rPr>
          <w:rFonts w:ascii="Arial" w:eastAsia="Batang" w:hAnsi="Arial" w:cs="Times New Roman"/>
          <w:b/>
          <w:kern w:val="0"/>
          <w:sz w:val="28"/>
          <w:szCs w:val="24"/>
          <w:lang w:val="en-US" w:bidi="en-US"/>
          <w14:ligatures w14:val="none"/>
        </w:rPr>
      </w:pPr>
    </w:p>
    <w:tbl>
      <w:tblPr>
        <w:tblW w:w="9913" w:type="dxa"/>
        <w:tblCellMar>
          <w:left w:w="45" w:type="dxa"/>
          <w:right w:w="45" w:type="dxa"/>
        </w:tblCellMar>
        <w:tblLook w:val="04A0" w:firstRow="1" w:lastRow="0" w:firstColumn="1" w:lastColumn="0" w:noHBand="0" w:noVBand="1"/>
      </w:tblPr>
      <w:tblGrid>
        <w:gridCol w:w="1810"/>
        <w:gridCol w:w="3150"/>
        <w:gridCol w:w="2617"/>
        <w:gridCol w:w="2336"/>
      </w:tblGrid>
      <w:tr w:rsidR="00133786" w:rsidRPr="00133786" w14:paraId="7537EDE9" w14:textId="77777777" w:rsidTr="00470876">
        <w:trPr>
          <w:trHeight w:val="735"/>
        </w:trPr>
        <w:tc>
          <w:tcPr>
            <w:tcW w:w="9913" w:type="dxa"/>
            <w:gridSpan w:val="4"/>
            <w:tcBorders>
              <w:top w:val="single" w:sz="8" w:space="0" w:color="auto"/>
              <w:left w:val="single" w:sz="8" w:space="0" w:color="auto"/>
              <w:bottom w:val="nil"/>
              <w:right w:val="single" w:sz="8" w:space="0" w:color="000000"/>
            </w:tcBorders>
            <w:shd w:val="clear" w:color="000000" w:fill="FFFFFF"/>
            <w:vAlign w:val="center"/>
            <w:hideMark/>
          </w:tcPr>
          <w:p w14:paraId="4AB3F7D8" w14:textId="77777777" w:rsidR="00133786" w:rsidRPr="00133786" w:rsidRDefault="00133786" w:rsidP="00133786">
            <w:pPr>
              <w:snapToGrid w:val="0"/>
              <w:spacing w:after="0" w:line="240" w:lineRule="auto"/>
              <w:jc w:val="center"/>
              <w:rPr>
                <w:rFonts w:ascii="Calibri" w:eastAsia="Batang" w:hAnsi="Calibri" w:cs="Calibri"/>
                <w:b/>
                <w:bCs/>
                <w:kern w:val="0"/>
                <w:sz w:val="28"/>
                <w:szCs w:val="28"/>
                <w:lang w:val="en-US"/>
                <w14:ligatures w14:val="none"/>
              </w:rPr>
            </w:pPr>
            <w:r w:rsidRPr="00133786">
              <w:rPr>
                <w:rFonts w:ascii="Calibri" w:eastAsia="Batang" w:hAnsi="Calibri" w:cs="Calibri"/>
                <w:b/>
                <w:bCs/>
                <w:kern w:val="0"/>
                <w:sz w:val="28"/>
                <w:szCs w:val="28"/>
                <w14:ligatures w14:val="none"/>
              </w:rPr>
              <w:t xml:space="preserve">TRADE Programme </w:t>
            </w:r>
            <w:r w:rsidRPr="00133786">
              <w:rPr>
                <w:rFonts w:ascii="Calibri" w:eastAsia="Batang" w:hAnsi="Calibri" w:cs="Calibri"/>
                <w:b/>
                <w:bCs/>
                <w:kern w:val="0"/>
                <w:sz w:val="28"/>
                <w:szCs w:val="28"/>
                <w14:ligatures w14:val="none"/>
              </w:rPr>
              <w:br/>
              <w:t>Environmental and Social Checklist</w:t>
            </w:r>
          </w:p>
        </w:tc>
      </w:tr>
      <w:tr w:rsidR="00133786" w:rsidRPr="00133786" w14:paraId="3C8720EC" w14:textId="77777777" w:rsidTr="00470876">
        <w:trPr>
          <w:trHeight w:val="308"/>
        </w:trPr>
        <w:tc>
          <w:tcPr>
            <w:tcW w:w="9913" w:type="dxa"/>
            <w:gridSpan w:val="4"/>
            <w:tcBorders>
              <w:top w:val="single" w:sz="8" w:space="0" w:color="auto"/>
              <w:left w:val="single" w:sz="8" w:space="0" w:color="auto"/>
              <w:bottom w:val="single" w:sz="8" w:space="0" w:color="auto"/>
              <w:right w:val="single" w:sz="8" w:space="0" w:color="000000"/>
            </w:tcBorders>
            <w:shd w:val="clear" w:color="000000" w:fill="FFFFFF"/>
            <w:noWrap/>
            <w:vAlign w:val="center"/>
            <w:hideMark/>
          </w:tcPr>
          <w:p w14:paraId="7DAEF8AE" w14:textId="77777777" w:rsidR="00133786" w:rsidRPr="00133786" w:rsidRDefault="00133786" w:rsidP="00133786">
            <w:pPr>
              <w:snapToGrid w:val="0"/>
              <w:spacing w:after="0" w:line="240" w:lineRule="auto"/>
              <w:rPr>
                <w:rFonts w:ascii="Calibri" w:eastAsia="Batang" w:hAnsi="Calibri" w:cs="Calibri"/>
                <w:b/>
                <w:bCs/>
                <w:kern w:val="0"/>
                <w:lang w:val="en-US"/>
                <w14:ligatures w14:val="none"/>
              </w:rPr>
            </w:pPr>
            <w:r w:rsidRPr="00133786">
              <w:rPr>
                <w:rFonts w:ascii="Calibri" w:eastAsia="Batang" w:hAnsi="Calibri" w:cs="Calibri"/>
                <w:b/>
                <w:bCs/>
                <w:kern w:val="0"/>
                <w14:ligatures w14:val="none"/>
              </w:rPr>
              <w:t>Contract Details</w:t>
            </w:r>
          </w:p>
        </w:tc>
      </w:tr>
      <w:tr w:rsidR="00133786" w:rsidRPr="00133786" w14:paraId="05213E9C" w14:textId="77777777" w:rsidTr="00470876">
        <w:trPr>
          <w:trHeight w:val="60"/>
        </w:trPr>
        <w:tc>
          <w:tcPr>
            <w:tcW w:w="1810" w:type="dxa"/>
            <w:tcBorders>
              <w:top w:val="nil"/>
              <w:left w:val="single" w:sz="8" w:space="0" w:color="auto"/>
              <w:bottom w:val="single" w:sz="8" w:space="0" w:color="auto"/>
              <w:right w:val="single" w:sz="8" w:space="0" w:color="auto"/>
            </w:tcBorders>
            <w:shd w:val="clear" w:color="000000" w:fill="FFFFFF"/>
            <w:noWrap/>
            <w:vAlign w:val="center"/>
            <w:hideMark/>
          </w:tcPr>
          <w:p w14:paraId="2706E55D" w14:textId="77777777" w:rsidR="00133786" w:rsidRPr="00133786" w:rsidRDefault="00133786" w:rsidP="00133786">
            <w:pPr>
              <w:snapToGrid w:val="0"/>
              <w:spacing w:before="20" w:after="20" w:line="240" w:lineRule="auto"/>
              <w:rPr>
                <w:rFonts w:ascii="Calibri" w:eastAsia="Batang" w:hAnsi="Calibri" w:cs="Calibri"/>
                <w:kern w:val="0"/>
                <w:lang w:val="en-US"/>
                <w14:ligatures w14:val="none"/>
              </w:rPr>
            </w:pPr>
            <w:r w:rsidRPr="00133786">
              <w:rPr>
                <w:rFonts w:ascii="Calibri" w:eastAsia="Batang" w:hAnsi="Calibri" w:cs="Calibri"/>
                <w:kern w:val="0"/>
                <w14:ligatures w14:val="none"/>
              </w:rPr>
              <w:t>Contract Number</w:t>
            </w:r>
          </w:p>
        </w:tc>
        <w:tc>
          <w:tcPr>
            <w:tcW w:w="3150" w:type="dxa"/>
            <w:tcBorders>
              <w:top w:val="single" w:sz="8" w:space="0" w:color="auto"/>
              <w:left w:val="nil"/>
              <w:bottom w:val="single" w:sz="8" w:space="0" w:color="auto"/>
              <w:right w:val="single" w:sz="8" w:space="0" w:color="000000"/>
            </w:tcBorders>
            <w:shd w:val="clear" w:color="000000" w:fill="FFFFFF"/>
            <w:noWrap/>
            <w:vAlign w:val="center"/>
            <w:hideMark/>
          </w:tcPr>
          <w:p w14:paraId="4E99DC47" w14:textId="77777777" w:rsidR="00133786" w:rsidRPr="00133786" w:rsidRDefault="00133786" w:rsidP="00133786">
            <w:pPr>
              <w:snapToGrid w:val="0"/>
              <w:spacing w:before="20" w:after="20" w:line="240" w:lineRule="auto"/>
              <w:jc w:val="center"/>
              <w:rPr>
                <w:rFonts w:ascii="Calibri" w:eastAsia="Batang" w:hAnsi="Calibri" w:cs="Calibri"/>
                <w:kern w:val="0"/>
                <w:lang w:val="en-US"/>
                <w14:ligatures w14:val="none"/>
              </w:rPr>
            </w:pPr>
            <w:r w:rsidRPr="00133786">
              <w:rPr>
                <w:rFonts w:ascii="Calibri" w:eastAsia="Batang" w:hAnsi="Calibri" w:cs="Calibri"/>
                <w:kern w:val="0"/>
                <w:lang w:val="en-US"/>
                <w14:ligatures w14:val="none"/>
              </w:rPr>
              <w:t> </w:t>
            </w:r>
          </w:p>
        </w:tc>
        <w:tc>
          <w:tcPr>
            <w:tcW w:w="2617" w:type="dxa"/>
            <w:tcBorders>
              <w:top w:val="nil"/>
              <w:left w:val="nil"/>
              <w:bottom w:val="single" w:sz="8" w:space="0" w:color="auto"/>
              <w:right w:val="single" w:sz="8" w:space="0" w:color="auto"/>
            </w:tcBorders>
            <w:shd w:val="clear" w:color="000000" w:fill="FFFFFF"/>
            <w:noWrap/>
            <w:vAlign w:val="center"/>
            <w:hideMark/>
          </w:tcPr>
          <w:p w14:paraId="7FA4722C" w14:textId="77777777" w:rsidR="00133786" w:rsidRPr="00133786" w:rsidRDefault="00133786" w:rsidP="00133786">
            <w:pPr>
              <w:snapToGrid w:val="0"/>
              <w:spacing w:before="20" w:after="20" w:line="240" w:lineRule="auto"/>
              <w:rPr>
                <w:rFonts w:ascii="Calibri" w:eastAsia="Batang" w:hAnsi="Calibri" w:cs="Calibri"/>
                <w:kern w:val="0"/>
                <w:lang w:val="en-US"/>
                <w14:ligatures w14:val="none"/>
              </w:rPr>
            </w:pPr>
            <w:r w:rsidRPr="00133786">
              <w:rPr>
                <w:rFonts w:ascii="Calibri" w:eastAsia="Batang" w:hAnsi="Calibri" w:cs="Calibri"/>
                <w:kern w:val="0"/>
                <w14:ligatures w14:val="none"/>
              </w:rPr>
              <w:t>Date of Commencement</w:t>
            </w:r>
          </w:p>
        </w:tc>
        <w:tc>
          <w:tcPr>
            <w:tcW w:w="2336" w:type="dxa"/>
            <w:tcBorders>
              <w:top w:val="single" w:sz="8" w:space="0" w:color="auto"/>
              <w:left w:val="nil"/>
              <w:bottom w:val="single" w:sz="8" w:space="0" w:color="auto"/>
              <w:right w:val="single" w:sz="8" w:space="0" w:color="000000"/>
            </w:tcBorders>
            <w:shd w:val="clear" w:color="000000" w:fill="FFFFFF"/>
            <w:noWrap/>
            <w:vAlign w:val="center"/>
            <w:hideMark/>
          </w:tcPr>
          <w:p w14:paraId="62BCEEC7" w14:textId="77777777" w:rsidR="00133786" w:rsidRPr="00133786" w:rsidRDefault="00133786" w:rsidP="00133786">
            <w:pPr>
              <w:snapToGrid w:val="0"/>
              <w:spacing w:before="20" w:after="20" w:line="240" w:lineRule="auto"/>
              <w:jc w:val="center"/>
              <w:rPr>
                <w:rFonts w:ascii="Calibri" w:eastAsia="Batang" w:hAnsi="Calibri" w:cs="Calibri"/>
                <w:kern w:val="0"/>
                <w:lang w:val="en-US"/>
                <w14:ligatures w14:val="none"/>
              </w:rPr>
            </w:pPr>
            <w:r w:rsidRPr="00133786">
              <w:rPr>
                <w:rFonts w:ascii="Calibri" w:eastAsia="Batang" w:hAnsi="Calibri" w:cs="Calibri"/>
                <w:kern w:val="0"/>
                <w:lang w:val="en-US"/>
                <w14:ligatures w14:val="none"/>
              </w:rPr>
              <w:t> </w:t>
            </w:r>
          </w:p>
        </w:tc>
      </w:tr>
      <w:tr w:rsidR="00133786" w:rsidRPr="00133786" w14:paraId="3F00D701" w14:textId="77777777" w:rsidTr="00470876">
        <w:trPr>
          <w:trHeight w:val="60"/>
        </w:trPr>
        <w:tc>
          <w:tcPr>
            <w:tcW w:w="1810" w:type="dxa"/>
            <w:tcBorders>
              <w:top w:val="nil"/>
              <w:left w:val="single" w:sz="8" w:space="0" w:color="auto"/>
              <w:bottom w:val="nil"/>
              <w:right w:val="single" w:sz="8" w:space="0" w:color="auto"/>
            </w:tcBorders>
            <w:shd w:val="clear" w:color="000000" w:fill="FFFFFF"/>
            <w:noWrap/>
            <w:vAlign w:val="center"/>
            <w:hideMark/>
          </w:tcPr>
          <w:p w14:paraId="676B92E1" w14:textId="77777777" w:rsidR="00133786" w:rsidRPr="00133786" w:rsidRDefault="00133786" w:rsidP="00133786">
            <w:pPr>
              <w:snapToGrid w:val="0"/>
              <w:spacing w:before="20" w:after="20" w:line="240" w:lineRule="auto"/>
              <w:rPr>
                <w:rFonts w:ascii="Calibri" w:eastAsia="Batang" w:hAnsi="Calibri" w:cs="Calibri"/>
                <w:kern w:val="0"/>
                <w14:ligatures w14:val="none"/>
              </w:rPr>
            </w:pPr>
            <w:r w:rsidRPr="00133786">
              <w:rPr>
                <w:rFonts w:ascii="Calibri" w:eastAsia="Batang" w:hAnsi="Calibri" w:cs="Calibri"/>
                <w:kern w:val="0"/>
                <w14:ligatures w14:val="none"/>
              </w:rPr>
              <w:t>Contract Name</w:t>
            </w:r>
          </w:p>
        </w:tc>
        <w:tc>
          <w:tcPr>
            <w:tcW w:w="3150" w:type="dxa"/>
            <w:vMerge w:val="restart"/>
            <w:tcBorders>
              <w:top w:val="single" w:sz="8" w:space="0" w:color="auto"/>
              <w:left w:val="nil"/>
              <w:bottom w:val="single" w:sz="8" w:space="0" w:color="000000"/>
              <w:right w:val="single" w:sz="8" w:space="0" w:color="000000"/>
            </w:tcBorders>
            <w:shd w:val="clear" w:color="000000" w:fill="FFFFFF"/>
            <w:noWrap/>
            <w:vAlign w:val="center"/>
            <w:hideMark/>
          </w:tcPr>
          <w:p w14:paraId="24EEA206" w14:textId="77777777" w:rsidR="00133786" w:rsidRPr="00133786" w:rsidRDefault="00133786" w:rsidP="00133786">
            <w:pPr>
              <w:snapToGrid w:val="0"/>
              <w:spacing w:before="20" w:after="20" w:line="240" w:lineRule="auto"/>
              <w:jc w:val="center"/>
              <w:rPr>
                <w:rFonts w:ascii="Calibri" w:eastAsia="Batang" w:hAnsi="Calibri" w:cs="Calibri"/>
                <w:kern w:val="0"/>
                <w14:ligatures w14:val="none"/>
              </w:rPr>
            </w:pPr>
            <w:r w:rsidRPr="00133786">
              <w:rPr>
                <w:rFonts w:ascii="Calibri" w:eastAsia="Batang" w:hAnsi="Calibri" w:cs="Calibri"/>
                <w:kern w:val="0"/>
                <w14:ligatures w14:val="none"/>
              </w:rPr>
              <w:t> </w:t>
            </w:r>
          </w:p>
        </w:tc>
        <w:tc>
          <w:tcPr>
            <w:tcW w:w="2617" w:type="dxa"/>
            <w:tcBorders>
              <w:top w:val="nil"/>
              <w:left w:val="nil"/>
              <w:bottom w:val="single" w:sz="8" w:space="0" w:color="auto"/>
              <w:right w:val="single" w:sz="8" w:space="0" w:color="auto"/>
            </w:tcBorders>
            <w:shd w:val="clear" w:color="000000" w:fill="FFFFFF"/>
            <w:noWrap/>
            <w:vAlign w:val="center"/>
            <w:hideMark/>
          </w:tcPr>
          <w:p w14:paraId="71CA8350" w14:textId="77777777" w:rsidR="00133786" w:rsidRPr="00133786" w:rsidRDefault="00133786" w:rsidP="00133786">
            <w:pPr>
              <w:snapToGrid w:val="0"/>
              <w:spacing w:before="20" w:after="20" w:line="240" w:lineRule="auto"/>
              <w:rPr>
                <w:rFonts w:ascii="Calibri" w:eastAsia="Batang" w:hAnsi="Calibri" w:cs="Calibri"/>
                <w:kern w:val="0"/>
                <w14:ligatures w14:val="none"/>
              </w:rPr>
            </w:pPr>
            <w:r w:rsidRPr="00133786">
              <w:rPr>
                <w:rFonts w:ascii="Calibri" w:eastAsia="Batang" w:hAnsi="Calibri" w:cs="Calibri"/>
                <w:kern w:val="0"/>
                <w14:ligatures w14:val="none"/>
              </w:rPr>
              <w:t>Contract Period in Days</w:t>
            </w:r>
          </w:p>
        </w:tc>
        <w:tc>
          <w:tcPr>
            <w:tcW w:w="2336" w:type="dxa"/>
            <w:tcBorders>
              <w:top w:val="single" w:sz="8" w:space="0" w:color="auto"/>
              <w:left w:val="nil"/>
              <w:bottom w:val="single" w:sz="8" w:space="0" w:color="auto"/>
              <w:right w:val="single" w:sz="8" w:space="0" w:color="000000"/>
            </w:tcBorders>
            <w:shd w:val="clear" w:color="000000" w:fill="FFFFFF"/>
            <w:noWrap/>
            <w:vAlign w:val="center"/>
            <w:hideMark/>
          </w:tcPr>
          <w:p w14:paraId="011C8AAE" w14:textId="77777777" w:rsidR="00133786" w:rsidRPr="00133786" w:rsidRDefault="00133786" w:rsidP="00133786">
            <w:pPr>
              <w:snapToGrid w:val="0"/>
              <w:spacing w:before="20" w:after="20" w:line="240" w:lineRule="auto"/>
              <w:jc w:val="center"/>
              <w:rPr>
                <w:rFonts w:ascii="Calibri" w:eastAsia="Batang" w:hAnsi="Calibri" w:cs="Calibri"/>
                <w:kern w:val="0"/>
                <w:lang w:val="en-US"/>
                <w14:ligatures w14:val="none"/>
              </w:rPr>
            </w:pPr>
            <w:r w:rsidRPr="00133786">
              <w:rPr>
                <w:rFonts w:ascii="Calibri" w:eastAsia="Batang" w:hAnsi="Calibri" w:cs="Calibri"/>
                <w:kern w:val="0"/>
                <w:lang w:val="en-US"/>
                <w14:ligatures w14:val="none"/>
              </w:rPr>
              <w:t> </w:t>
            </w:r>
          </w:p>
        </w:tc>
      </w:tr>
      <w:tr w:rsidR="00133786" w:rsidRPr="00133786" w14:paraId="6E0AE10B" w14:textId="77777777" w:rsidTr="00470876">
        <w:trPr>
          <w:trHeight w:val="60"/>
        </w:trPr>
        <w:tc>
          <w:tcPr>
            <w:tcW w:w="1810" w:type="dxa"/>
            <w:tcBorders>
              <w:top w:val="nil"/>
              <w:left w:val="single" w:sz="8" w:space="0" w:color="auto"/>
              <w:bottom w:val="single" w:sz="8" w:space="0" w:color="auto"/>
              <w:right w:val="single" w:sz="8" w:space="0" w:color="auto"/>
            </w:tcBorders>
            <w:shd w:val="clear" w:color="000000" w:fill="FFFFFF"/>
            <w:noWrap/>
            <w:vAlign w:val="center"/>
            <w:hideMark/>
          </w:tcPr>
          <w:p w14:paraId="1E451822" w14:textId="77777777" w:rsidR="00133786" w:rsidRPr="00133786" w:rsidRDefault="00133786" w:rsidP="00133786">
            <w:pPr>
              <w:snapToGrid w:val="0"/>
              <w:spacing w:before="20" w:after="20" w:line="240" w:lineRule="auto"/>
              <w:rPr>
                <w:rFonts w:ascii="Calibri" w:eastAsia="Batang" w:hAnsi="Calibri" w:cs="Calibri"/>
                <w:kern w:val="0"/>
                <w14:ligatures w14:val="none"/>
              </w:rPr>
            </w:pPr>
            <w:r w:rsidRPr="00133786">
              <w:rPr>
                <w:rFonts w:ascii="Calibri" w:eastAsia="Batang" w:hAnsi="Calibri" w:cs="Calibri" w:hint="eastAsia"/>
                <w:kern w:val="0"/>
                <w14:ligatures w14:val="none"/>
              </w:rPr>
              <w:t> </w:t>
            </w:r>
          </w:p>
        </w:tc>
        <w:tc>
          <w:tcPr>
            <w:tcW w:w="3150" w:type="dxa"/>
            <w:vMerge/>
            <w:tcBorders>
              <w:top w:val="nil"/>
              <w:left w:val="single" w:sz="8" w:space="0" w:color="auto"/>
              <w:bottom w:val="single" w:sz="8" w:space="0" w:color="auto"/>
              <w:right w:val="single" w:sz="8" w:space="0" w:color="auto"/>
            </w:tcBorders>
            <w:vAlign w:val="center"/>
            <w:hideMark/>
          </w:tcPr>
          <w:p w14:paraId="5BBB9C54" w14:textId="77777777" w:rsidR="00133786" w:rsidRPr="00133786" w:rsidRDefault="00133786" w:rsidP="00133786">
            <w:pPr>
              <w:snapToGrid w:val="0"/>
              <w:spacing w:before="20" w:after="20" w:line="240" w:lineRule="auto"/>
              <w:rPr>
                <w:rFonts w:ascii="Calibri" w:eastAsia="Batang" w:hAnsi="Calibri" w:cs="Calibri"/>
                <w:kern w:val="0"/>
                <w14:ligatures w14:val="none"/>
              </w:rPr>
            </w:pPr>
          </w:p>
        </w:tc>
        <w:tc>
          <w:tcPr>
            <w:tcW w:w="2617" w:type="dxa"/>
            <w:tcBorders>
              <w:top w:val="nil"/>
              <w:left w:val="nil"/>
              <w:bottom w:val="single" w:sz="8" w:space="0" w:color="auto"/>
              <w:right w:val="single" w:sz="8" w:space="0" w:color="auto"/>
            </w:tcBorders>
            <w:shd w:val="clear" w:color="000000" w:fill="FFFFFF"/>
            <w:noWrap/>
            <w:vAlign w:val="center"/>
            <w:hideMark/>
          </w:tcPr>
          <w:p w14:paraId="47692366" w14:textId="77777777" w:rsidR="00133786" w:rsidRPr="00133786" w:rsidRDefault="00133786" w:rsidP="00133786">
            <w:pPr>
              <w:snapToGrid w:val="0"/>
              <w:spacing w:before="20" w:after="20" w:line="240" w:lineRule="auto"/>
              <w:rPr>
                <w:rFonts w:ascii="Calibri" w:eastAsia="Batang" w:hAnsi="Calibri" w:cs="Calibri"/>
                <w:kern w:val="0"/>
                <w14:ligatures w14:val="none"/>
              </w:rPr>
            </w:pPr>
            <w:r w:rsidRPr="00133786">
              <w:rPr>
                <w:rFonts w:ascii="Calibri" w:eastAsia="Batang" w:hAnsi="Calibri" w:cs="Calibri"/>
                <w:kern w:val="0"/>
                <w14:ligatures w14:val="none"/>
              </w:rPr>
              <w:t>Original Completion Date</w:t>
            </w:r>
          </w:p>
        </w:tc>
        <w:tc>
          <w:tcPr>
            <w:tcW w:w="2336" w:type="dxa"/>
            <w:tcBorders>
              <w:top w:val="single" w:sz="8" w:space="0" w:color="auto"/>
              <w:left w:val="nil"/>
              <w:bottom w:val="single" w:sz="8" w:space="0" w:color="auto"/>
              <w:right w:val="single" w:sz="8" w:space="0" w:color="000000"/>
            </w:tcBorders>
            <w:shd w:val="clear" w:color="000000" w:fill="FFFFFF"/>
            <w:noWrap/>
            <w:vAlign w:val="center"/>
            <w:hideMark/>
          </w:tcPr>
          <w:p w14:paraId="277FD493" w14:textId="77777777" w:rsidR="00133786" w:rsidRPr="00133786" w:rsidRDefault="00133786" w:rsidP="00133786">
            <w:pPr>
              <w:snapToGrid w:val="0"/>
              <w:spacing w:before="20" w:after="20" w:line="240" w:lineRule="auto"/>
              <w:jc w:val="center"/>
              <w:rPr>
                <w:rFonts w:ascii="Calibri" w:eastAsia="Batang" w:hAnsi="Calibri" w:cs="Calibri"/>
                <w:kern w:val="0"/>
                <w:lang w:val="en-US"/>
                <w14:ligatures w14:val="none"/>
              </w:rPr>
            </w:pPr>
            <w:r w:rsidRPr="00133786">
              <w:rPr>
                <w:rFonts w:ascii="Calibri" w:eastAsia="Batang" w:hAnsi="Calibri" w:cs="Calibri"/>
                <w:kern w:val="0"/>
                <w:lang w:val="en-US"/>
                <w14:ligatures w14:val="none"/>
              </w:rPr>
              <w:t> </w:t>
            </w:r>
          </w:p>
        </w:tc>
      </w:tr>
      <w:tr w:rsidR="00133786" w:rsidRPr="00133786" w14:paraId="7C29B50B" w14:textId="77777777" w:rsidTr="00470876">
        <w:trPr>
          <w:trHeight w:val="308"/>
        </w:trPr>
        <w:tc>
          <w:tcPr>
            <w:tcW w:w="1810" w:type="dxa"/>
            <w:tcBorders>
              <w:top w:val="nil"/>
              <w:left w:val="single" w:sz="8" w:space="0" w:color="auto"/>
              <w:bottom w:val="single" w:sz="8" w:space="0" w:color="auto"/>
              <w:right w:val="single" w:sz="8" w:space="0" w:color="auto"/>
            </w:tcBorders>
            <w:shd w:val="clear" w:color="000000" w:fill="FFFFFF"/>
            <w:noWrap/>
            <w:vAlign w:val="center"/>
            <w:hideMark/>
          </w:tcPr>
          <w:p w14:paraId="32685470" w14:textId="77777777" w:rsidR="00133786" w:rsidRPr="00133786" w:rsidRDefault="00133786" w:rsidP="00133786">
            <w:pPr>
              <w:snapToGrid w:val="0"/>
              <w:spacing w:before="20" w:after="20" w:line="240" w:lineRule="auto"/>
              <w:rPr>
                <w:rFonts w:ascii="Calibri" w:eastAsia="Batang" w:hAnsi="Calibri" w:cs="Calibri"/>
                <w:kern w:val="0"/>
                <w:lang w:val="en-US"/>
                <w14:ligatures w14:val="none"/>
              </w:rPr>
            </w:pPr>
            <w:r w:rsidRPr="00133786">
              <w:rPr>
                <w:rFonts w:ascii="Calibri" w:eastAsia="Batang" w:hAnsi="Calibri" w:cs="Calibri"/>
                <w:kern w:val="0"/>
                <w14:ligatures w14:val="none"/>
              </w:rPr>
              <w:t>District</w:t>
            </w:r>
          </w:p>
        </w:tc>
        <w:tc>
          <w:tcPr>
            <w:tcW w:w="3150" w:type="dxa"/>
            <w:tcBorders>
              <w:top w:val="single" w:sz="8" w:space="0" w:color="auto"/>
              <w:left w:val="nil"/>
              <w:bottom w:val="single" w:sz="8" w:space="0" w:color="auto"/>
              <w:right w:val="single" w:sz="8" w:space="0" w:color="000000"/>
            </w:tcBorders>
            <w:shd w:val="clear" w:color="000000" w:fill="FFFFFF"/>
            <w:noWrap/>
            <w:vAlign w:val="center"/>
            <w:hideMark/>
          </w:tcPr>
          <w:p w14:paraId="677C26D3" w14:textId="77777777" w:rsidR="00133786" w:rsidRPr="00133786" w:rsidRDefault="00133786" w:rsidP="00133786">
            <w:pPr>
              <w:snapToGrid w:val="0"/>
              <w:spacing w:before="20" w:after="20" w:line="240" w:lineRule="auto"/>
              <w:jc w:val="center"/>
              <w:rPr>
                <w:rFonts w:ascii="Calibri" w:eastAsia="Batang" w:hAnsi="Calibri" w:cs="Calibri"/>
                <w:kern w:val="0"/>
                <w:lang w:val="en-US"/>
                <w14:ligatures w14:val="none"/>
              </w:rPr>
            </w:pPr>
            <w:r w:rsidRPr="00133786">
              <w:rPr>
                <w:rFonts w:ascii="Calibri" w:eastAsia="Batang" w:hAnsi="Calibri" w:cs="Calibri"/>
                <w:kern w:val="0"/>
                <w:lang w:val="en-US"/>
                <w14:ligatures w14:val="none"/>
              </w:rPr>
              <w:t> </w:t>
            </w:r>
          </w:p>
        </w:tc>
        <w:tc>
          <w:tcPr>
            <w:tcW w:w="2617" w:type="dxa"/>
            <w:tcBorders>
              <w:top w:val="nil"/>
              <w:left w:val="nil"/>
              <w:bottom w:val="single" w:sz="8" w:space="0" w:color="auto"/>
              <w:right w:val="single" w:sz="8" w:space="0" w:color="auto"/>
            </w:tcBorders>
            <w:shd w:val="clear" w:color="000000" w:fill="FFFFFF"/>
            <w:noWrap/>
            <w:vAlign w:val="center"/>
            <w:hideMark/>
          </w:tcPr>
          <w:p w14:paraId="20EA5A33" w14:textId="77777777" w:rsidR="00133786" w:rsidRPr="00133786" w:rsidRDefault="00133786" w:rsidP="00133786">
            <w:pPr>
              <w:snapToGrid w:val="0"/>
              <w:spacing w:before="20" w:after="20" w:line="240" w:lineRule="auto"/>
              <w:rPr>
                <w:rFonts w:ascii="Calibri" w:eastAsia="Batang" w:hAnsi="Calibri" w:cs="Calibri"/>
                <w:kern w:val="0"/>
                <w:lang w:val="en-US"/>
                <w14:ligatures w14:val="none"/>
              </w:rPr>
            </w:pPr>
            <w:r w:rsidRPr="00133786">
              <w:rPr>
                <w:rFonts w:ascii="Calibri" w:eastAsia="Batang" w:hAnsi="Calibri" w:cs="Calibri"/>
                <w:kern w:val="0"/>
                <w14:ligatures w14:val="none"/>
              </w:rPr>
              <w:t>Extension of Time in Days</w:t>
            </w:r>
          </w:p>
        </w:tc>
        <w:tc>
          <w:tcPr>
            <w:tcW w:w="2336" w:type="dxa"/>
            <w:tcBorders>
              <w:top w:val="single" w:sz="8" w:space="0" w:color="auto"/>
              <w:left w:val="nil"/>
              <w:bottom w:val="single" w:sz="8" w:space="0" w:color="auto"/>
              <w:right w:val="single" w:sz="8" w:space="0" w:color="000000"/>
            </w:tcBorders>
            <w:shd w:val="clear" w:color="000000" w:fill="FFFFFF"/>
            <w:noWrap/>
            <w:vAlign w:val="center"/>
            <w:hideMark/>
          </w:tcPr>
          <w:p w14:paraId="59931F6E" w14:textId="77777777" w:rsidR="00133786" w:rsidRPr="00133786" w:rsidRDefault="00133786" w:rsidP="00133786">
            <w:pPr>
              <w:snapToGrid w:val="0"/>
              <w:spacing w:before="20" w:after="20" w:line="240" w:lineRule="auto"/>
              <w:jc w:val="center"/>
              <w:rPr>
                <w:rFonts w:ascii="Calibri" w:eastAsia="Batang" w:hAnsi="Calibri" w:cs="Calibri"/>
                <w:kern w:val="0"/>
                <w:lang w:val="en-US"/>
                <w14:ligatures w14:val="none"/>
              </w:rPr>
            </w:pPr>
            <w:r w:rsidRPr="00133786">
              <w:rPr>
                <w:rFonts w:ascii="Calibri" w:eastAsia="Batang" w:hAnsi="Calibri" w:cs="Calibri"/>
                <w:kern w:val="0"/>
                <w:lang w:val="en-US"/>
                <w14:ligatures w14:val="none"/>
              </w:rPr>
              <w:t> </w:t>
            </w:r>
          </w:p>
        </w:tc>
      </w:tr>
      <w:tr w:rsidR="00133786" w:rsidRPr="00133786" w14:paraId="66558E76" w14:textId="77777777" w:rsidTr="00470876">
        <w:trPr>
          <w:trHeight w:val="308"/>
        </w:trPr>
        <w:tc>
          <w:tcPr>
            <w:tcW w:w="1810" w:type="dxa"/>
            <w:tcBorders>
              <w:top w:val="nil"/>
              <w:left w:val="single" w:sz="8" w:space="0" w:color="auto"/>
              <w:bottom w:val="single" w:sz="8" w:space="0" w:color="auto"/>
              <w:right w:val="single" w:sz="8" w:space="0" w:color="auto"/>
            </w:tcBorders>
            <w:shd w:val="clear" w:color="000000" w:fill="FFFFFF"/>
            <w:noWrap/>
            <w:vAlign w:val="center"/>
            <w:hideMark/>
          </w:tcPr>
          <w:p w14:paraId="67137163" w14:textId="77777777" w:rsidR="00133786" w:rsidRPr="00133786" w:rsidRDefault="00133786" w:rsidP="00133786">
            <w:pPr>
              <w:snapToGrid w:val="0"/>
              <w:spacing w:before="20" w:after="20" w:line="240" w:lineRule="auto"/>
              <w:rPr>
                <w:rFonts w:ascii="Calibri" w:eastAsia="Batang" w:hAnsi="Calibri" w:cs="Calibri"/>
                <w:kern w:val="0"/>
                <w:lang w:val="en-US"/>
                <w14:ligatures w14:val="none"/>
              </w:rPr>
            </w:pPr>
            <w:r w:rsidRPr="00133786">
              <w:rPr>
                <w:rFonts w:ascii="Calibri" w:eastAsia="Batang" w:hAnsi="Calibri" w:cs="Calibri"/>
                <w:kern w:val="0"/>
                <w14:ligatures w14:val="none"/>
              </w:rPr>
              <w:t>Contractor </w:t>
            </w:r>
          </w:p>
        </w:tc>
        <w:tc>
          <w:tcPr>
            <w:tcW w:w="3150" w:type="dxa"/>
            <w:tcBorders>
              <w:top w:val="single" w:sz="8" w:space="0" w:color="auto"/>
              <w:left w:val="nil"/>
              <w:bottom w:val="single" w:sz="8" w:space="0" w:color="auto"/>
              <w:right w:val="single" w:sz="8" w:space="0" w:color="000000"/>
            </w:tcBorders>
            <w:shd w:val="clear" w:color="000000" w:fill="FFFFFF"/>
            <w:noWrap/>
            <w:vAlign w:val="center"/>
            <w:hideMark/>
          </w:tcPr>
          <w:p w14:paraId="6FF1CFAF" w14:textId="77777777" w:rsidR="00133786" w:rsidRPr="00133786" w:rsidRDefault="00133786" w:rsidP="00133786">
            <w:pPr>
              <w:snapToGrid w:val="0"/>
              <w:spacing w:before="20" w:after="20" w:line="240" w:lineRule="auto"/>
              <w:jc w:val="center"/>
              <w:rPr>
                <w:rFonts w:ascii="Calibri" w:eastAsia="Batang" w:hAnsi="Calibri" w:cs="Calibri"/>
                <w:kern w:val="0"/>
                <w:lang w:val="en-US"/>
                <w14:ligatures w14:val="none"/>
              </w:rPr>
            </w:pPr>
            <w:r w:rsidRPr="00133786">
              <w:rPr>
                <w:rFonts w:ascii="Calibri" w:eastAsia="Batang" w:hAnsi="Calibri" w:cs="Calibri"/>
                <w:kern w:val="0"/>
                <w:lang w:val="en-US"/>
                <w14:ligatures w14:val="none"/>
              </w:rPr>
              <w:t> </w:t>
            </w:r>
          </w:p>
        </w:tc>
        <w:tc>
          <w:tcPr>
            <w:tcW w:w="2617" w:type="dxa"/>
            <w:tcBorders>
              <w:top w:val="nil"/>
              <w:left w:val="nil"/>
              <w:bottom w:val="single" w:sz="8" w:space="0" w:color="auto"/>
              <w:right w:val="single" w:sz="8" w:space="0" w:color="auto"/>
            </w:tcBorders>
            <w:shd w:val="clear" w:color="000000" w:fill="FFFFFF"/>
            <w:noWrap/>
            <w:vAlign w:val="center"/>
            <w:hideMark/>
          </w:tcPr>
          <w:p w14:paraId="2AB95BEB" w14:textId="77777777" w:rsidR="00133786" w:rsidRPr="00133786" w:rsidRDefault="00133786" w:rsidP="00133786">
            <w:pPr>
              <w:snapToGrid w:val="0"/>
              <w:spacing w:before="20" w:after="20" w:line="240" w:lineRule="auto"/>
              <w:rPr>
                <w:rFonts w:ascii="Calibri" w:eastAsia="Batang" w:hAnsi="Calibri" w:cs="Calibri"/>
                <w:kern w:val="0"/>
                <w:lang w:val="en-US"/>
                <w14:ligatures w14:val="none"/>
              </w:rPr>
            </w:pPr>
            <w:r w:rsidRPr="00133786">
              <w:rPr>
                <w:rFonts w:ascii="Calibri" w:eastAsia="Batang" w:hAnsi="Calibri" w:cs="Calibri"/>
                <w:kern w:val="0"/>
                <w14:ligatures w14:val="none"/>
              </w:rPr>
              <w:t>Revised Completion Date</w:t>
            </w:r>
          </w:p>
        </w:tc>
        <w:tc>
          <w:tcPr>
            <w:tcW w:w="2336" w:type="dxa"/>
            <w:tcBorders>
              <w:top w:val="single" w:sz="8" w:space="0" w:color="auto"/>
              <w:left w:val="nil"/>
              <w:bottom w:val="single" w:sz="8" w:space="0" w:color="auto"/>
              <w:right w:val="single" w:sz="8" w:space="0" w:color="000000"/>
            </w:tcBorders>
            <w:shd w:val="clear" w:color="000000" w:fill="FFFFFF"/>
            <w:noWrap/>
            <w:vAlign w:val="center"/>
            <w:hideMark/>
          </w:tcPr>
          <w:p w14:paraId="24081D37" w14:textId="77777777" w:rsidR="00133786" w:rsidRPr="00133786" w:rsidRDefault="00133786" w:rsidP="00133786">
            <w:pPr>
              <w:snapToGrid w:val="0"/>
              <w:spacing w:before="20" w:after="20" w:line="240" w:lineRule="auto"/>
              <w:jc w:val="center"/>
              <w:rPr>
                <w:rFonts w:ascii="Calibri" w:eastAsia="Batang" w:hAnsi="Calibri" w:cs="Calibri"/>
                <w:kern w:val="0"/>
                <w:lang w:val="en-US"/>
                <w14:ligatures w14:val="none"/>
              </w:rPr>
            </w:pPr>
            <w:r w:rsidRPr="00133786">
              <w:rPr>
                <w:rFonts w:ascii="Calibri" w:eastAsia="Batang" w:hAnsi="Calibri" w:cs="Calibri"/>
                <w:kern w:val="0"/>
                <w:lang w:val="en-US"/>
                <w14:ligatures w14:val="none"/>
              </w:rPr>
              <w:t> </w:t>
            </w:r>
          </w:p>
        </w:tc>
      </w:tr>
      <w:tr w:rsidR="00133786" w:rsidRPr="00133786" w14:paraId="788AAE05" w14:textId="77777777" w:rsidTr="00470876">
        <w:trPr>
          <w:trHeight w:val="308"/>
        </w:trPr>
        <w:tc>
          <w:tcPr>
            <w:tcW w:w="4960" w:type="dxa"/>
            <w:gridSpan w:val="2"/>
            <w:tcBorders>
              <w:top w:val="single" w:sz="8" w:space="0" w:color="auto"/>
              <w:left w:val="single" w:sz="8" w:space="0" w:color="auto"/>
              <w:bottom w:val="single" w:sz="8" w:space="0" w:color="auto"/>
              <w:right w:val="single" w:sz="8" w:space="0" w:color="000000"/>
            </w:tcBorders>
            <w:shd w:val="clear" w:color="000000" w:fill="FFFFFF"/>
            <w:noWrap/>
            <w:vAlign w:val="center"/>
            <w:hideMark/>
          </w:tcPr>
          <w:p w14:paraId="7B4729A4" w14:textId="77777777" w:rsidR="00133786" w:rsidRPr="00133786" w:rsidRDefault="00133786" w:rsidP="00133786">
            <w:pPr>
              <w:snapToGrid w:val="0"/>
              <w:spacing w:after="0" w:line="240" w:lineRule="auto"/>
              <w:rPr>
                <w:rFonts w:ascii="Calibri" w:eastAsia="Batang" w:hAnsi="Calibri" w:cs="Calibri"/>
                <w:b/>
                <w:bCs/>
                <w:kern w:val="0"/>
                <w:lang w:val="en-US"/>
                <w14:ligatures w14:val="none"/>
              </w:rPr>
            </w:pPr>
            <w:r w:rsidRPr="00133786">
              <w:rPr>
                <w:rFonts w:ascii="Calibri" w:eastAsia="Batang" w:hAnsi="Calibri" w:cs="Calibri"/>
                <w:b/>
                <w:bCs/>
                <w:kern w:val="0"/>
                <w14:ligatures w14:val="none"/>
              </w:rPr>
              <w:t xml:space="preserve">Site </w:t>
            </w:r>
          </w:p>
        </w:tc>
        <w:tc>
          <w:tcPr>
            <w:tcW w:w="4953" w:type="dxa"/>
            <w:gridSpan w:val="2"/>
            <w:tcBorders>
              <w:top w:val="single" w:sz="8" w:space="0" w:color="auto"/>
              <w:left w:val="nil"/>
              <w:bottom w:val="single" w:sz="8" w:space="0" w:color="auto"/>
              <w:right w:val="single" w:sz="8" w:space="0" w:color="000000"/>
            </w:tcBorders>
            <w:shd w:val="clear" w:color="000000" w:fill="FFFFFF"/>
            <w:noWrap/>
            <w:vAlign w:val="center"/>
            <w:hideMark/>
          </w:tcPr>
          <w:p w14:paraId="7415848B" w14:textId="77777777" w:rsidR="00133786" w:rsidRPr="00133786" w:rsidRDefault="00133786" w:rsidP="00133786">
            <w:pPr>
              <w:snapToGrid w:val="0"/>
              <w:spacing w:after="0" w:line="240" w:lineRule="auto"/>
              <w:rPr>
                <w:rFonts w:ascii="Calibri" w:eastAsia="Batang" w:hAnsi="Calibri" w:cs="Calibri"/>
                <w:b/>
                <w:bCs/>
                <w:kern w:val="0"/>
                <w:lang w:val="en-US"/>
                <w14:ligatures w14:val="none"/>
              </w:rPr>
            </w:pPr>
            <w:r w:rsidRPr="00133786">
              <w:rPr>
                <w:rFonts w:ascii="Calibri" w:eastAsia="Batang" w:hAnsi="Calibri" w:cs="Calibri"/>
                <w:b/>
                <w:bCs/>
                <w:kern w:val="0"/>
                <w14:ligatures w14:val="none"/>
              </w:rPr>
              <w:t>Date</w:t>
            </w:r>
          </w:p>
        </w:tc>
      </w:tr>
    </w:tbl>
    <w:p w14:paraId="7B42FAD0" w14:textId="77777777" w:rsidR="00133786" w:rsidRPr="00133786" w:rsidRDefault="00133786" w:rsidP="00133786">
      <w:pPr>
        <w:snapToGrid w:val="0"/>
        <w:spacing w:after="0" w:line="264" w:lineRule="auto"/>
        <w:rPr>
          <w:rFonts w:ascii="Arial" w:eastAsia="Batang" w:hAnsi="Arial" w:cs="Times New Roman"/>
          <w:kern w:val="0"/>
          <w:sz w:val="2"/>
          <w:szCs w:val="2"/>
          <w:lang w:val="en-US"/>
          <w14:ligatures w14:val="none"/>
        </w:rPr>
      </w:pPr>
    </w:p>
    <w:tbl>
      <w:tblPr>
        <w:tblW w:w="9913" w:type="dxa"/>
        <w:tblCellMar>
          <w:left w:w="45" w:type="dxa"/>
          <w:right w:w="45" w:type="dxa"/>
        </w:tblCellMar>
        <w:tblLook w:val="04A0" w:firstRow="1" w:lastRow="0" w:firstColumn="1" w:lastColumn="0" w:noHBand="0" w:noVBand="1"/>
      </w:tblPr>
      <w:tblGrid>
        <w:gridCol w:w="452"/>
        <w:gridCol w:w="2616"/>
        <w:gridCol w:w="1892"/>
        <w:gridCol w:w="1176"/>
        <w:gridCol w:w="825"/>
        <w:gridCol w:w="2952"/>
      </w:tblGrid>
      <w:tr w:rsidR="00133786" w:rsidRPr="00133786" w14:paraId="46E94538" w14:textId="77777777" w:rsidTr="00470876">
        <w:trPr>
          <w:trHeight w:val="294"/>
          <w:tblHeader/>
        </w:trPr>
        <w:tc>
          <w:tcPr>
            <w:tcW w:w="452" w:type="dxa"/>
            <w:vMerge w:val="restart"/>
            <w:tcBorders>
              <w:top w:val="single" w:sz="4" w:space="0" w:color="auto"/>
              <w:left w:val="single" w:sz="8" w:space="0" w:color="auto"/>
              <w:bottom w:val="single" w:sz="8" w:space="0" w:color="000000"/>
              <w:right w:val="single" w:sz="8" w:space="0" w:color="auto"/>
            </w:tcBorders>
            <w:shd w:val="clear" w:color="000000" w:fill="FFFFFF"/>
            <w:noWrap/>
            <w:vAlign w:val="center"/>
            <w:hideMark/>
          </w:tcPr>
          <w:p w14:paraId="539CE749" w14:textId="77777777" w:rsidR="00133786" w:rsidRPr="00133786" w:rsidRDefault="00133786" w:rsidP="00133786">
            <w:pPr>
              <w:snapToGrid w:val="0"/>
              <w:spacing w:after="0" w:line="240" w:lineRule="auto"/>
              <w:jc w:val="center"/>
              <w:rPr>
                <w:rFonts w:ascii="Calibri" w:eastAsia="Batang" w:hAnsi="Calibri" w:cs="Calibri"/>
                <w:b/>
                <w:bCs/>
                <w:kern w:val="0"/>
                <w:lang w:val="en-US"/>
                <w14:ligatures w14:val="none"/>
              </w:rPr>
            </w:pPr>
            <w:r w:rsidRPr="00133786">
              <w:rPr>
                <w:rFonts w:ascii="Calibri" w:eastAsia="Batang" w:hAnsi="Calibri" w:cs="Calibri"/>
                <w:b/>
                <w:bCs/>
                <w:kern w:val="0"/>
                <w14:ligatures w14:val="none"/>
              </w:rPr>
              <w:t>No.</w:t>
            </w:r>
          </w:p>
        </w:tc>
        <w:tc>
          <w:tcPr>
            <w:tcW w:w="4508" w:type="dxa"/>
            <w:gridSpan w:val="2"/>
            <w:vMerge w:val="restart"/>
            <w:tcBorders>
              <w:top w:val="single" w:sz="4" w:space="0" w:color="auto"/>
              <w:left w:val="single" w:sz="8" w:space="0" w:color="auto"/>
              <w:bottom w:val="single" w:sz="8" w:space="0" w:color="000000"/>
              <w:right w:val="single" w:sz="8" w:space="0" w:color="000000"/>
            </w:tcBorders>
            <w:shd w:val="clear" w:color="auto" w:fill="auto"/>
            <w:noWrap/>
            <w:vAlign w:val="center"/>
            <w:hideMark/>
          </w:tcPr>
          <w:p w14:paraId="4561C0BF" w14:textId="77777777" w:rsidR="00133786" w:rsidRPr="00133786" w:rsidRDefault="00133786" w:rsidP="00133786">
            <w:pPr>
              <w:snapToGrid w:val="0"/>
              <w:spacing w:after="0" w:line="240" w:lineRule="auto"/>
              <w:jc w:val="center"/>
              <w:rPr>
                <w:rFonts w:ascii="Calibri" w:eastAsia="Batang" w:hAnsi="Calibri" w:cs="Calibri"/>
                <w:b/>
                <w:bCs/>
                <w:kern w:val="0"/>
                <w:lang w:val="en-US"/>
                <w14:ligatures w14:val="none"/>
              </w:rPr>
            </w:pPr>
            <w:r w:rsidRPr="00133786">
              <w:rPr>
                <w:rFonts w:ascii="Calibri" w:eastAsia="Batang" w:hAnsi="Calibri" w:cs="Calibri"/>
                <w:b/>
                <w:bCs/>
                <w:kern w:val="0"/>
                <w14:ligatures w14:val="none"/>
              </w:rPr>
              <w:t>Description</w:t>
            </w:r>
          </w:p>
        </w:tc>
        <w:tc>
          <w:tcPr>
            <w:tcW w:w="2001" w:type="dxa"/>
            <w:gridSpan w:val="2"/>
            <w:tcBorders>
              <w:top w:val="single" w:sz="4" w:space="0" w:color="auto"/>
              <w:left w:val="nil"/>
              <w:bottom w:val="nil"/>
              <w:right w:val="single" w:sz="8" w:space="0" w:color="auto"/>
            </w:tcBorders>
            <w:shd w:val="clear" w:color="000000" w:fill="FFFFFF"/>
            <w:noWrap/>
            <w:vAlign w:val="center"/>
            <w:hideMark/>
          </w:tcPr>
          <w:p w14:paraId="522C486F" w14:textId="77777777" w:rsidR="00133786" w:rsidRPr="00133786" w:rsidRDefault="00133786" w:rsidP="00133786">
            <w:pPr>
              <w:snapToGrid w:val="0"/>
              <w:spacing w:after="0" w:line="240" w:lineRule="auto"/>
              <w:jc w:val="center"/>
              <w:rPr>
                <w:rFonts w:ascii="Calibri" w:eastAsia="Batang" w:hAnsi="Calibri" w:cs="Calibri"/>
                <w:b/>
                <w:bCs/>
                <w:kern w:val="0"/>
                <w:lang w:val="en-US"/>
                <w14:ligatures w14:val="none"/>
              </w:rPr>
            </w:pPr>
            <w:r w:rsidRPr="00133786">
              <w:rPr>
                <w:rFonts w:ascii="Calibri" w:eastAsia="Batang" w:hAnsi="Calibri" w:cs="Calibri"/>
                <w:b/>
                <w:bCs/>
                <w:kern w:val="0"/>
                <w14:ligatures w14:val="none"/>
              </w:rPr>
              <w:t>Tick Appropriate</w:t>
            </w:r>
          </w:p>
        </w:tc>
        <w:tc>
          <w:tcPr>
            <w:tcW w:w="2952" w:type="dxa"/>
            <w:vMerge w:val="restart"/>
            <w:tcBorders>
              <w:top w:val="single" w:sz="4" w:space="0" w:color="auto"/>
              <w:left w:val="single" w:sz="8" w:space="0" w:color="auto"/>
              <w:bottom w:val="single" w:sz="8" w:space="0" w:color="000000"/>
              <w:right w:val="single" w:sz="8" w:space="0" w:color="000000"/>
            </w:tcBorders>
            <w:shd w:val="clear" w:color="000000" w:fill="FFFFFF"/>
            <w:noWrap/>
            <w:vAlign w:val="center"/>
            <w:hideMark/>
          </w:tcPr>
          <w:p w14:paraId="07E3BD7E" w14:textId="77777777" w:rsidR="00133786" w:rsidRPr="00133786" w:rsidRDefault="00133786" w:rsidP="00133786">
            <w:pPr>
              <w:snapToGrid w:val="0"/>
              <w:spacing w:after="0" w:line="240" w:lineRule="auto"/>
              <w:jc w:val="center"/>
              <w:rPr>
                <w:rFonts w:ascii="Calibri" w:eastAsia="Batang" w:hAnsi="Calibri" w:cs="Calibri"/>
                <w:b/>
                <w:bCs/>
                <w:kern w:val="0"/>
                <w:lang w:val="en-US"/>
                <w14:ligatures w14:val="none"/>
              </w:rPr>
            </w:pPr>
            <w:r w:rsidRPr="00133786">
              <w:rPr>
                <w:rFonts w:ascii="Calibri" w:eastAsia="Batang" w:hAnsi="Calibri" w:cs="Calibri"/>
                <w:b/>
                <w:bCs/>
                <w:kern w:val="0"/>
                <w14:ligatures w14:val="none"/>
              </w:rPr>
              <w:t xml:space="preserve">Actions to Address </w:t>
            </w:r>
          </w:p>
        </w:tc>
      </w:tr>
      <w:tr w:rsidR="00133786" w:rsidRPr="00133786" w14:paraId="06379849" w14:textId="77777777" w:rsidTr="00470876">
        <w:trPr>
          <w:trHeight w:val="308"/>
          <w:tblHeader/>
        </w:trPr>
        <w:tc>
          <w:tcPr>
            <w:tcW w:w="452" w:type="dxa"/>
            <w:vMerge/>
            <w:tcBorders>
              <w:top w:val="nil"/>
              <w:left w:val="single" w:sz="8" w:space="0" w:color="auto"/>
              <w:bottom w:val="single" w:sz="8" w:space="0" w:color="000000"/>
              <w:right w:val="single" w:sz="8" w:space="0" w:color="auto"/>
            </w:tcBorders>
            <w:vAlign w:val="center"/>
            <w:hideMark/>
          </w:tcPr>
          <w:p w14:paraId="7E1142E4" w14:textId="77777777" w:rsidR="00133786" w:rsidRPr="00133786" w:rsidRDefault="00133786" w:rsidP="00133786">
            <w:pPr>
              <w:snapToGrid w:val="0"/>
              <w:spacing w:after="0" w:line="240" w:lineRule="auto"/>
              <w:rPr>
                <w:rFonts w:ascii="Calibri" w:eastAsia="Batang" w:hAnsi="Calibri" w:cs="Calibri"/>
                <w:b/>
                <w:bCs/>
                <w:kern w:val="0"/>
                <w:lang w:val="en-US"/>
                <w14:ligatures w14:val="none"/>
              </w:rPr>
            </w:pPr>
          </w:p>
        </w:tc>
        <w:tc>
          <w:tcPr>
            <w:tcW w:w="4508" w:type="dxa"/>
            <w:gridSpan w:val="2"/>
            <w:vMerge/>
            <w:tcBorders>
              <w:top w:val="single" w:sz="8" w:space="0" w:color="auto"/>
              <w:left w:val="single" w:sz="8" w:space="0" w:color="auto"/>
              <w:bottom w:val="single" w:sz="8" w:space="0" w:color="000000"/>
              <w:right w:val="single" w:sz="8" w:space="0" w:color="000000"/>
            </w:tcBorders>
            <w:vAlign w:val="center"/>
            <w:hideMark/>
          </w:tcPr>
          <w:p w14:paraId="774024F4" w14:textId="77777777" w:rsidR="00133786" w:rsidRPr="00133786" w:rsidRDefault="00133786" w:rsidP="00133786">
            <w:pPr>
              <w:snapToGrid w:val="0"/>
              <w:spacing w:after="0" w:line="240" w:lineRule="auto"/>
              <w:rPr>
                <w:rFonts w:ascii="Calibri" w:eastAsia="Batang" w:hAnsi="Calibri" w:cs="Calibri"/>
                <w:b/>
                <w:bCs/>
                <w:kern w:val="0"/>
                <w:lang w:val="en-US"/>
                <w14:ligatures w14:val="none"/>
              </w:rPr>
            </w:pPr>
          </w:p>
        </w:tc>
        <w:tc>
          <w:tcPr>
            <w:tcW w:w="2001" w:type="dxa"/>
            <w:gridSpan w:val="2"/>
            <w:tcBorders>
              <w:top w:val="nil"/>
              <w:left w:val="nil"/>
              <w:bottom w:val="single" w:sz="8" w:space="0" w:color="auto"/>
              <w:right w:val="single" w:sz="8" w:space="0" w:color="auto"/>
            </w:tcBorders>
            <w:shd w:val="clear" w:color="000000" w:fill="FFFFFF"/>
            <w:noWrap/>
            <w:vAlign w:val="center"/>
            <w:hideMark/>
          </w:tcPr>
          <w:p w14:paraId="72D695DB" w14:textId="77777777" w:rsidR="00133786" w:rsidRPr="00133786" w:rsidRDefault="00133786" w:rsidP="00133786">
            <w:pPr>
              <w:snapToGrid w:val="0"/>
              <w:spacing w:after="0" w:line="240" w:lineRule="auto"/>
              <w:jc w:val="center"/>
              <w:rPr>
                <w:rFonts w:ascii="Calibri" w:eastAsia="Batang" w:hAnsi="Calibri" w:cs="Calibri"/>
                <w:b/>
                <w:bCs/>
                <w:kern w:val="0"/>
                <w:lang w:val="en-US"/>
                <w14:ligatures w14:val="none"/>
              </w:rPr>
            </w:pPr>
            <w:r w:rsidRPr="00133786">
              <w:rPr>
                <w:rFonts w:ascii="Calibri" w:eastAsia="Batang" w:hAnsi="Calibri" w:cs="Calibri"/>
                <w:b/>
                <w:bCs/>
                <w:kern w:val="0"/>
                <w14:ligatures w14:val="none"/>
              </w:rPr>
              <w:t xml:space="preserve"> </w:t>
            </w:r>
            <w:proofErr w:type="gramStart"/>
            <w:r w:rsidRPr="00133786">
              <w:rPr>
                <w:rFonts w:ascii="Calibri" w:eastAsia="Batang" w:hAnsi="Calibri" w:cs="Calibri"/>
                <w:b/>
                <w:bCs/>
                <w:kern w:val="0"/>
                <w14:ligatures w14:val="none"/>
              </w:rPr>
              <w:t>YES</w:t>
            </w:r>
            <w:proofErr w:type="gramEnd"/>
            <w:r w:rsidRPr="00133786">
              <w:rPr>
                <w:rFonts w:ascii="Calibri" w:eastAsia="Batang" w:hAnsi="Calibri" w:cs="Calibri"/>
                <w:b/>
                <w:bCs/>
                <w:kern w:val="0"/>
                <w14:ligatures w14:val="none"/>
              </w:rPr>
              <w:t xml:space="preserve">     NO     N/A</w:t>
            </w:r>
          </w:p>
        </w:tc>
        <w:tc>
          <w:tcPr>
            <w:tcW w:w="2952" w:type="dxa"/>
            <w:vMerge/>
            <w:tcBorders>
              <w:top w:val="nil"/>
              <w:left w:val="nil"/>
              <w:bottom w:val="single" w:sz="8" w:space="0" w:color="auto"/>
              <w:right w:val="single" w:sz="8" w:space="0" w:color="auto"/>
            </w:tcBorders>
            <w:vAlign w:val="center"/>
            <w:hideMark/>
          </w:tcPr>
          <w:p w14:paraId="2D3FDE15" w14:textId="77777777" w:rsidR="00133786" w:rsidRPr="00133786" w:rsidRDefault="00133786" w:rsidP="00133786">
            <w:pPr>
              <w:snapToGrid w:val="0"/>
              <w:spacing w:after="0" w:line="240" w:lineRule="auto"/>
              <w:rPr>
                <w:rFonts w:ascii="Calibri" w:eastAsia="Batang" w:hAnsi="Calibri" w:cs="Calibri"/>
                <w:b/>
                <w:bCs/>
                <w:kern w:val="0"/>
                <w:lang w:val="en-US"/>
                <w14:ligatures w14:val="none"/>
              </w:rPr>
            </w:pPr>
          </w:p>
        </w:tc>
      </w:tr>
      <w:tr w:rsidR="00133786" w:rsidRPr="00133786" w14:paraId="2BFA1342" w14:textId="77777777" w:rsidTr="00470876">
        <w:trPr>
          <w:trHeight w:val="308"/>
        </w:trPr>
        <w:tc>
          <w:tcPr>
            <w:tcW w:w="452" w:type="dxa"/>
            <w:tcBorders>
              <w:top w:val="nil"/>
              <w:left w:val="single" w:sz="8" w:space="0" w:color="auto"/>
              <w:bottom w:val="single" w:sz="8" w:space="0" w:color="auto"/>
              <w:right w:val="single" w:sz="8" w:space="0" w:color="auto"/>
            </w:tcBorders>
            <w:shd w:val="clear" w:color="auto" w:fill="auto"/>
            <w:noWrap/>
            <w:vAlign w:val="center"/>
            <w:hideMark/>
          </w:tcPr>
          <w:p w14:paraId="1DD9D508" w14:textId="77777777" w:rsidR="00133786" w:rsidRPr="00133786" w:rsidRDefault="00133786" w:rsidP="00133786">
            <w:pPr>
              <w:snapToGrid w:val="0"/>
              <w:spacing w:after="0" w:line="240" w:lineRule="auto"/>
              <w:jc w:val="right"/>
              <w:rPr>
                <w:rFonts w:ascii="Calibri" w:eastAsia="Batang" w:hAnsi="Calibri" w:cs="Calibri"/>
                <w:b/>
                <w:bCs/>
                <w:kern w:val="0"/>
                <w:lang w:val="en-US"/>
                <w14:ligatures w14:val="none"/>
              </w:rPr>
            </w:pPr>
            <w:r w:rsidRPr="00133786">
              <w:rPr>
                <w:rFonts w:ascii="Calibri" w:eastAsia="Batang" w:hAnsi="Calibri" w:cs="Calibri"/>
                <w:b/>
                <w:bCs/>
                <w:kern w:val="0"/>
                <w14:ligatures w14:val="none"/>
              </w:rPr>
              <w:t>1</w:t>
            </w:r>
          </w:p>
        </w:tc>
        <w:tc>
          <w:tcPr>
            <w:tcW w:w="9461" w:type="dxa"/>
            <w:gridSpan w:val="5"/>
            <w:tcBorders>
              <w:top w:val="nil"/>
              <w:left w:val="nil"/>
              <w:bottom w:val="single" w:sz="8" w:space="0" w:color="auto"/>
              <w:right w:val="single" w:sz="8" w:space="0" w:color="000000"/>
            </w:tcBorders>
            <w:shd w:val="clear" w:color="auto" w:fill="auto"/>
            <w:vAlign w:val="center"/>
            <w:hideMark/>
          </w:tcPr>
          <w:p w14:paraId="48CE4356" w14:textId="77777777" w:rsidR="00133786" w:rsidRPr="00133786" w:rsidRDefault="00133786" w:rsidP="00133786">
            <w:pPr>
              <w:snapToGrid w:val="0"/>
              <w:spacing w:after="0" w:line="240" w:lineRule="auto"/>
              <w:rPr>
                <w:rFonts w:ascii="Calibri" w:eastAsia="Batang" w:hAnsi="Calibri" w:cs="Calibri"/>
                <w:b/>
                <w:bCs/>
                <w:kern w:val="0"/>
                <w:lang w:val="en-US"/>
                <w14:ligatures w14:val="none"/>
              </w:rPr>
            </w:pPr>
            <w:r w:rsidRPr="00133786">
              <w:rPr>
                <w:rFonts w:ascii="Calibri" w:eastAsia="Batang" w:hAnsi="Calibri" w:cs="Calibri"/>
                <w:b/>
                <w:bCs/>
                <w:kern w:val="0"/>
                <w14:ligatures w14:val="none"/>
              </w:rPr>
              <w:t>General Conditions</w:t>
            </w:r>
          </w:p>
        </w:tc>
      </w:tr>
      <w:tr w:rsidR="00133786" w:rsidRPr="00133786" w14:paraId="76C795C7" w14:textId="77777777" w:rsidTr="00470876">
        <w:trPr>
          <w:trHeight w:val="308"/>
        </w:trPr>
        <w:tc>
          <w:tcPr>
            <w:tcW w:w="452" w:type="dxa"/>
            <w:tcBorders>
              <w:top w:val="nil"/>
              <w:left w:val="single" w:sz="8" w:space="0" w:color="auto"/>
              <w:bottom w:val="single" w:sz="8" w:space="0" w:color="auto"/>
              <w:right w:val="single" w:sz="8" w:space="0" w:color="auto"/>
            </w:tcBorders>
            <w:shd w:val="clear" w:color="auto" w:fill="auto"/>
            <w:noWrap/>
            <w:vAlign w:val="center"/>
            <w:hideMark/>
          </w:tcPr>
          <w:p w14:paraId="33C19CB9" w14:textId="77777777" w:rsidR="00133786" w:rsidRPr="00133786" w:rsidRDefault="00133786" w:rsidP="00133786">
            <w:pPr>
              <w:snapToGrid w:val="0"/>
              <w:spacing w:after="0" w:line="240" w:lineRule="auto"/>
              <w:jc w:val="right"/>
              <w:rPr>
                <w:rFonts w:ascii="Calibri" w:eastAsia="Batang" w:hAnsi="Calibri" w:cs="Calibri"/>
                <w:kern w:val="0"/>
                <w:lang w:val="en-US"/>
                <w14:ligatures w14:val="none"/>
              </w:rPr>
            </w:pPr>
            <w:r w:rsidRPr="00133786">
              <w:rPr>
                <w:rFonts w:ascii="Calibri" w:eastAsia="Batang" w:hAnsi="Calibri" w:cs="Calibri"/>
                <w:kern w:val="0"/>
                <w14:ligatures w14:val="none"/>
              </w:rPr>
              <w:t>1.1</w:t>
            </w:r>
          </w:p>
        </w:tc>
        <w:tc>
          <w:tcPr>
            <w:tcW w:w="9461" w:type="dxa"/>
            <w:gridSpan w:val="5"/>
            <w:tcBorders>
              <w:top w:val="single" w:sz="8" w:space="0" w:color="auto"/>
              <w:left w:val="nil"/>
              <w:bottom w:val="single" w:sz="8" w:space="0" w:color="auto"/>
              <w:right w:val="single" w:sz="8" w:space="0" w:color="000000"/>
            </w:tcBorders>
            <w:shd w:val="clear" w:color="auto" w:fill="auto"/>
            <w:vAlign w:val="center"/>
            <w:hideMark/>
          </w:tcPr>
          <w:p w14:paraId="25A64591" w14:textId="77777777" w:rsidR="00133786" w:rsidRPr="00133786" w:rsidRDefault="00133786" w:rsidP="00133786">
            <w:pPr>
              <w:snapToGrid w:val="0"/>
              <w:spacing w:after="0" w:line="240" w:lineRule="auto"/>
              <w:rPr>
                <w:rFonts w:ascii="Calibri" w:eastAsia="Batang" w:hAnsi="Calibri" w:cs="Calibri"/>
                <w:kern w:val="0"/>
                <w:lang w:val="en-US"/>
                <w14:ligatures w14:val="none"/>
              </w:rPr>
            </w:pPr>
            <w:r w:rsidRPr="00133786">
              <w:rPr>
                <w:rFonts w:ascii="Calibri" w:eastAsia="Batang" w:hAnsi="Calibri" w:cs="Calibri"/>
                <w:kern w:val="0"/>
                <w14:ligatures w14:val="none"/>
              </w:rPr>
              <w:t>Notifications</w:t>
            </w:r>
          </w:p>
        </w:tc>
      </w:tr>
      <w:tr w:rsidR="00133786" w:rsidRPr="00133786" w14:paraId="11923DDC" w14:textId="77777777" w:rsidTr="00470876">
        <w:trPr>
          <w:trHeight w:val="308"/>
        </w:trPr>
        <w:tc>
          <w:tcPr>
            <w:tcW w:w="452" w:type="dxa"/>
            <w:tcBorders>
              <w:top w:val="nil"/>
              <w:left w:val="single" w:sz="8" w:space="0" w:color="auto"/>
              <w:bottom w:val="single" w:sz="8" w:space="0" w:color="auto"/>
              <w:right w:val="single" w:sz="8" w:space="0" w:color="auto"/>
            </w:tcBorders>
            <w:shd w:val="clear" w:color="auto" w:fill="auto"/>
            <w:noWrap/>
            <w:vAlign w:val="center"/>
            <w:hideMark/>
          </w:tcPr>
          <w:p w14:paraId="61C9E5C8" w14:textId="77777777" w:rsidR="00133786" w:rsidRPr="00133786" w:rsidRDefault="00133786" w:rsidP="00133786">
            <w:pPr>
              <w:snapToGrid w:val="0"/>
              <w:spacing w:after="0" w:line="240" w:lineRule="auto"/>
              <w:jc w:val="right"/>
              <w:rPr>
                <w:rFonts w:ascii="Calibri" w:eastAsia="Batang" w:hAnsi="Calibri" w:cs="Calibri"/>
                <w:kern w:val="0"/>
                <w:sz w:val="20"/>
                <w:szCs w:val="20"/>
                <w:lang w:val="en-US"/>
                <w14:ligatures w14:val="none"/>
              </w:rPr>
            </w:pPr>
            <w:r w:rsidRPr="00133786">
              <w:rPr>
                <w:rFonts w:ascii="Calibri" w:eastAsia="Batang" w:hAnsi="Calibri" w:cs="Calibri"/>
                <w:kern w:val="0"/>
                <w:sz w:val="20"/>
                <w:szCs w:val="20"/>
                <w14:ligatures w14:val="none"/>
              </w:rPr>
              <w:t>a</w:t>
            </w:r>
          </w:p>
        </w:tc>
        <w:tc>
          <w:tcPr>
            <w:tcW w:w="4508" w:type="dxa"/>
            <w:gridSpan w:val="2"/>
            <w:tcBorders>
              <w:top w:val="single" w:sz="8" w:space="0" w:color="auto"/>
              <w:left w:val="nil"/>
              <w:bottom w:val="single" w:sz="8" w:space="0" w:color="auto"/>
              <w:right w:val="single" w:sz="8" w:space="0" w:color="000000"/>
            </w:tcBorders>
            <w:shd w:val="clear" w:color="auto" w:fill="auto"/>
            <w:vAlign w:val="center"/>
            <w:hideMark/>
          </w:tcPr>
          <w:p w14:paraId="1981187A" w14:textId="77777777" w:rsidR="00133786" w:rsidRPr="00133786" w:rsidRDefault="00133786" w:rsidP="00133786">
            <w:pPr>
              <w:snapToGrid w:val="0"/>
              <w:spacing w:after="0" w:line="240" w:lineRule="auto"/>
              <w:rPr>
                <w:rFonts w:ascii="Calibri" w:eastAsia="Batang" w:hAnsi="Calibri" w:cs="Calibri"/>
                <w:kern w:val="0"/>
                <w:sz w:val="20"/>
                <w:szCs w:val="20"/>
                <w:lang w:val="en-US"/>
                <w14:ligatures w14:val="none"/>
              </w:rPr>
            </w:pPr>
            <w:r w:rsidRPr="00133786">
              <w:rPr>
                <w:rFonts w:ascii="Calibri" w:eastAsia="Batang" w:hAnsi="Calibri" w:cs="Calibri"/>
                <w:kern w:val="0"/>
                <w:sz w:val="20"/>
                <w:szCs w:val="20"/>
                <w14:ligatures w14:val="none"/>
              </w:rPr>
              <w:t>Contractor will comply with the ESMP to ensure adequate safeguards compliance</w:t>
            </w:r>
          </w:p>
        </w:tc>
        <w:tc>
          <w:tcPr>
            <w:tcW w:w="2001" w:type="dxa"/>
            <w:gridSpan w:val="2"/>
            <w:tcBorders>
              <w:top w:val="nil"/>
              <w:left w:val="nil"/>
              <w:bottom w:val="single" w:sz="8" w:space="0" w:color="auto"/>
              <w:right w:val="single" w:sz="8" w:space="0" w:color="auto"/>
            </w:tcBorders>
            <w:shd w:val="clear" w:color="auto" w:fill="auto"/>
            <w:vAlign w:val="center"/>
            <w:hideMark/>
          </w:tcPr>
          <w:p w14:paraId="0894CC9A" w14:textId="77777777" w:rsidR="00133786" w:rsidRPr="00133786" w:rsidRDefault="00133786" w:rsidP="00133786">
            <w:pPr>
              <w:snapToGrid w:val="0"/>
              <w:spacing w:after="0" w:line="240" w:lineRule="auto"/>
              <w:rPr>
                <w:rFonts w:ascii="Calibri" w:eastAsia="Batang" w:hAnsi="Calibri" w:cs="Calibri"/>
                <w:kern w:val="0"/>
                <w:sz w:val="20"/>
                <w:szCs w:val="20"/>
                <w:lang w:val="en-US"/>
                <w14:ligatures w14:val="none"/>
              </w:rPr>
            </w:pPr>
            <w:r w:rsidRPr="00133786">
              <w:rPr>
                <w:rFonts w:ascii="Calibri" w:eastAsia="Batang" w:hAnsi="Calibri" w:cs="Calibri"/>
                <w:noProof/>
                <w:kern w:val="0"/>
                <w:sz w:val="20"/>
                <w:szCs w:val="20"/>
                <w:lang w:val="en-US"/>
                <w14:ligatures w14:val="none"/>
              </w:rPr>
              <mc:AlternateContent>
                <mc:Choice Requires="wps">
                  <w:drawing>
                    <wp:anchor distT="0" distB="0" distL="114300" distR="114300" simplePos="0" relativeHeight="251669504" behindDoc="0" locked="0" layoutInCell="1" allowOverlap="1" wp14:anchorId="3F9B7CA7" wp14:editId="4B09DFEB">
                      <wp:simplePos x="0" y="0"/>
                      <wp:positionH relativeFrom="column">
                        <wp:posOffset>90805</wp:posOffset>
                      </wp:positionH>
                      <wp:positionV relativeFrom="paragraph">
                        <wp:posOffset>38100</wp:posOffset>
                      </wp:positionV>
                      <wp:extent cx="180975" cy="152400"/>
                      <wp:effectExtent l="0" t="0" r="28575" b="19050"/>
                      <wp:wrapNone/>
                      <wp:docPr id="977" name="Text Box 977"/>
                      <wp:cNvGraphicFramePr/>
                      <a:graphic xmlns:a="http://schemas.openxmlformats.org/drawingml/2006/main">
                        <a:graphicData uri="http://schemas.microsoft.com/office/word/2010/wordprocessingShape">
                          <wps:wsp>
                            <wps:cNvSpPr txBox="1"/>
                            <wps:spPr>
                              <a:xfrm>
                                <a:off x="0" y="0"/>
                                <a:ext cx="167640" cy="13716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type w14:anchorId="57AAB13C" id="_x0000_t202" coordsize="21600,21600" o:spt="202" path="m,l,21600r21600,l21600,xe">
                      <v:stroke joinstyle="miter"/>
                      <v:path gradientshapeok="t" o:connecttype="rect"/>
                    </v:shapetype>
                    <v:shape id="Text Box 977" o:spid="_x0000_s1026" type="#_x0000_t202" style="position:absolute;margin-left:7.15pt;margin-top:3pt;width:14.25pt;height:12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" fillcolor="window" strokecolor="windowText"/>
                  </w:pict>
                </mc:Fallback>
              </mc:AlternateContent>
            </w:r>
            <w:r w:rsidRPr="00133786">
              <w:rPr>
                <w:rFonts w:ascii="Calibri" w:eastAsia="Batang" w:hAnsi="Calibri" w:cs="Calibri"/>
                <w:noProof/>
                <w:kern w:val="0"/>
                <w:sz w:val="24"/>
                <w:szCs w:val="24"/>
                <w:lang w:val="en-US"/>
                <w14:ligatures w14:val="none"/>
              </w:rPr>
              <mc:AlternateContent>
                <mc:Choice Requires="wps">
                  <w:drawing>
                    <wp:anchor distT="0" distB="0" distL="114300" distR="114300" simplePos="0" relativeHeight="251668480" behindDoc="0" locked="0" layoutInCell="1" allowOverlap="1" wp14:anchorId="54E01EA0" wp14:editId="3503BB50">
                      <wp:simplePos x="0" y="0"/>
                      <wp:positionH relativeFrom="column">
                        <wp:posOffset>494665</wp:posOffset>
                      </wp:positionH>
                      <wp:positionV relativeFrom="paragraph">
                        <wp:posOffset>37465</wp:posOffset>
                      </wp:positionV>
                      <wp:extent cx="171450" cy="152400"/>
                      <wp:effectExtent l="0" t="0" r="19050" b="19050"/>
                      <wp:wrapNone/>
                      <wp:docPr id="978" name="Text Box 978"/>
                      <wp:cNvGraphicFramePr/>
                      <a:graphic xmlns:a="http://schemas.openxmlformats.org/drawingml/2006/main">
                        <a:graphicData uri="http://schemas.microsoft.com/office/word/2010/wordprocessingShape">
                          <wps:wsp>
                            <wps:cNvSpPr txBox="1"/>
                            <wps:spPr>
                              <a:xfrm>
                                <a:off x="0" y="0"/>
                                <a:ext cx="171450" cy="15240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2A6108BC" id="Text Box 978" o:spid="_x0000_s1026" type="#_x0000_t202" style="position:absolute;margin-left:38.95pt;margin-top:2.95pt;width:13.5pt;height:12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" fillcolor="window" strokecolor="windowText"/>
                  </w:pict>
                </mc:Fallback>
              </mc:AlternateContent>
            </w:r>
            <w:r w:rsidRPr="00133786">
              <w:rPr>
                <w:rFonts w:ascii="Calibri" w:eastAsia="Batang" w:hAnsi="Calibri" w:cs="Calibri"/>
                <w:noProof/>
                <w:kern w:val="0"/>
                <w:sz w:val="24"/>
                <w:szCs w:val="24"/>
                <w:lang w:val="en-US"/>
                <w14:ligatures w14:val="none"/>
              </w:rPr>
              <mc:AlternateContent>
                <mc:Choice Requires="wps">
                  <w:drawing>
                    <wp:anchor distT="0" distB="0" distL="114300" distR="114300" simplePos="0" relativeHeight="251670528" behindDoc="0" locked="0" layoutInCell="1" allowOverlap="1" wp14:anchorId="6B35C812" wp14:editId="09495CD8">
                      <wp:simplePos x="0" y="0"/>
                      <wp:positionH relativeFrom="column">
                        <wp:posOffset>895985</wp:posOffset>
                      </wp:positionH>
                      <wp:positionV relativeFrom="paragraph">
                        <wp:posOffset>40005</wp:posOffset>
                      </wp:positionV>
                      <wp:extent cx="171450" cy="152400"/>
                      <wp:effectExtent l="0" t="0" r="19050" b="19050"/>
                      <wp:wrapNone/>
                      <wp:docPr id="979" name="Text Box 979"/>
                      <wp:cNvGraphicFramePr/>
                      <a:graphic xmlns:a="http://schemas.openxmlformats.org/drawingml/2006/main">
                        <a:graphicData uri="http://schemas.microsoft.com/office/word/2010/wordprocessingShape">
                          <wps:wsp>
                            <wps:cNvSpPr txBox="1"/>
                            <wps:spPr>
                              <a:xfrm>
                                <a:off x="0" y="0"/>
                                <a:ext cx="171450" cy="15240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166E9C51" id="Text Box 979" o:spid="_x0000_s1026" type="#_x0000_t202" style="position:absolute;margin-left:70.55pt;margin-top:3.15pt;width:13.5pt;height:12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" fillcolor="window" strokecolor="windowText"/>
                  </w:pict>
                </mc:Fallback>
              </mc:AlternateContent>
            </w:r>
          </w:p>
        </w:tc>
        <w:tc>
          <w:tcPr>
            <w:tcW w:w="2952" w:type="dxa"/>
            <w:tcBorders>
              <w:top w:val="nil"/>
              <w:left w:val="nil"/>
              <w:bottom w:val="nil"/>
              <w:right w:val="single" w:sz="8" w:space="0" w:color="000000"/>
            </w:tcBorders>
            <w:shd w:val="clear" w:color="auto" w:fill="auto"/>
            <w:noWrap/>
            <w:vAlign w:val="bottom"/>
            <w:hideMark/>
          </w:tcPr>
          <w:p w14:paraId="4F79DFF9" w14:textId="77777777" w:rsidR="00133786" w:rsidRPr="00133786" w:rsidRDefault="00133786" w:rsidP="00133786">
            <w:pPr>
              <w:snapToGrid w:val="0"/>
              <w:spacing w:after="0" w:line="240" w:lineRule="auto"/>
              <w:rPr>
                <w:rFonts w:ascii="Calibri" w:eastAsia="Batang" w:hAnsi="Calibri" w:cs="Calibri"/>
                <w:kern w:val="0"/>
                <w:sz w:val="24"/>
                <w:szCs w:val="24"/>
                <w:lang w:val="en-US"/>
                <w14:ligatures w14:val="none"/>
              </w:rPr>
            </w:pPr>
          </w:p>
        </w:tc>
      </w:tr>
      <w:tr w:rsidR="00133786" w:rsidRPr="00133786" w14:paraId="10E376B1" w14:textId="77777777" w:rsidTr="00470876">
        <w:trPr>
          <w:trHeight w:val="308"/>
        </w:trPr>
        <w:tc>
          <w:tcPr>
            <w:tcW w:w="452" w:type="dxa"/>
            <w:tcBorders>
              <w:top w:val="nil"/>
              <w:left w:val="single" w:sz="8" w:space="0" w:color="auto"/>
              <w:bottom w:val="single" w:sz="8" w:space="0" w:color="auto"/>
              <w:right w:val="single" w:sz="8" w:space="0" w:color="auto"/>
            </w:tcBorders>
            <w:shd w:val="clear" w:color="auto" w:fill="auto"/>
            <w:noWrap/>
            <w:vAlign w:val="center"/>
            <w:hideMark/>
          </w:tcPr>
          <w:p w14:paraId="325BD1B4" w14:textId="77777777" w:rsidR="00133786" w:rsidRPr="00133786" w:rsidRDefault="00133786" w:rsidP="00133786">
            <w:pPr>
              <w:snapToGrid w:val="0"/>
              <w:spacing w:after="0" w:line="240" w:lineRule="auto"/>
              <w:jc w:val="right"/>
              <w:rPr>
                <w:rFonts w:ascii="Calibri" w:eastAsia="Batang" w:hAnsi="Calibri" w:cs="Calibri"/>
                <w:kern w:val="0"/>
                <w:sz w:val="20"/>
                <w:szCs w:val="20"/>
                <w:lang w:val="en-US"/>
                <w14:ligatures w14:val="none"/>
              </w:rPr>
            </w:pPr>
            <w:r w:rsidRPr="00133786">
              <w:rPr>
                <w:rFonts w:ascii="Calibri" w:eastAsia="Batang" w:hAnsi="Calibri" w:cs="Calibri"/>
                <w:kern w:val="0"/>
                <w:sz w:val="20"/>
                <w:szCs w:val="20"/>
                <w14:ligatures w14:val="none"/>
              </w:rPr>
              <w:t>b</w:t>
            </w:r>
          </w:p>
        </w:tc>
        <w:tc>
          <w:tcPr>
            <w:tcW w:w="4508" w:type="dxa"/>
            <w:gridSpan w:val="2"/>
            <w:tcBorders>
              <w:top w:val="single" w:sz="8" w:space="0" w:color="auto"/>
              <w:left w:val="nil"/>
              <w:bottom w:val="single" w:sz="8" w:space="0" w:color="auto"/>
              <w:right w:val="single" w:sz="8" w:space="0" w:color="000000"/>
            </w:tcBorders>
            <w:shd w:val="clear" w:color="auto" w:fill="auto"/>
            <w:vAlign w:val="center"/>
            <w:hideMark/>
          </w:tcPr>
          <w:p w14:paraId="0788A363" w14:textId="77777777" w:rsidR="00133786" w:rsidRPr="00133786" w:rsidRDefault="00133786" w:rsidP="00133786">
            <w:pPr>
              <w:snapToGrid w:val="0"/>
              <w:spacing w:after="0" w:line="240" w:lineRule="auto"/>
              <w:rPr>
                <w:rFonts w:ascii="Calibri" w:eastAsia="Batang" w:hAnsi="Calibri" w:cs="Calibri"/>
                <w:kern w:val="0"/>
                <w:sz w:val="20"/>
                <w:szCs w:val="20"/>
                <w:lang w:val="en-US"/>
                <w14:ligatures w14:val="none"/>
              </w:rPr>
            </w:pPr>
            <w:r w:rsidRPr="00133786">
              <w:rPr>
                <w:rFonts w:ascii="Calibri" w:eastAsia="Batang" w:hAnsi="Calibri" w:cs="Calibri"/>
                <w:kern w:val="0"/>
                <w:sz w:val="20"/>
                <w:szCs w:val="20"/>
                <w14:ligatures w14:val="none"/>
              </w:rPr>
              <w:t>Contractor and communities have been notified of upcoming activities</w:t>
            </w:r>
          </w:p>
        </w:tc>
        <w:tc>
          <w:tcPr>
            <w:tcW w:w="2001" w:type="dxa"/>
            <w:gridSpan w:val="2"/>
            <w:tcBorders>
              <w:top w:val="nil"/>
              <w:left w:val="nil"/>
              <w:bottom w:val="single" w:sz="8" w:space="0" w:color="auto"/>
              <w:right w:val="single" w:sz="8" w:space="0" w:color="auto"/>
            </w:tcBorders>
            <w:shd w:val="clear" w:color="auto" w:fill="auto"/>
            <w:vAlign w:val="center"/>
            <w:hideMark/>
          </w:tcPr>
          <w:p w14:paraId="1FF0BAE6" w14:textId="77777777" w:rsidR="00133786" w:rsidRPr="00133786" w:rsidRDefault="00133786" w:rsidP="00133786">
            <w:pPr>
              <w:snapToGrid w:val="0"/>
              <w:spacing w:after="0" w:line="240" w:lineRule="auto"/>
              <w:rPr>
                <w:rFonts w:ascii="Calibri" w:eastAsia="Batang" w:hAnsi="Calibri" w:cs="Calibri"/>
                <w:kern w:val="0"/>
                <w:sz w:val="20"/>
                <w:szCs w:val="20"/>
                <w:lang w:val="en-US"/>
                <w14:ligatures w14:val="none"/>
              </w:rPr>
            </w:pPr>
            <w:r w:rsidRPr="00133786">
              <w:rPr>
                <w:rFonts w:ascii="Calibri" w:eastAsia="Batang" w:hAnsi="Calibri" w:cs="Calibri"/>
                <w:noProof/>
                <w:kern w:val="0"/>
                <w:sz w:val="20"/>
                <w:szCs w:val="20"/>
                <w:lang w:val="en-US"/>
                <w14:ligatures w14:val="none"/>
              </w:rPr>
              <mc:AlternateContent>
                <mc:Choice Requires="wps">
                  <w:drawing>
                    <wp:anchor distT="0" distB="0" distL="114300" distR="114300" simplePos="0" relativeHeight="251672576" behindDoc="0" locked="0" layoutInCell="1" allowOverlap="1" wp14:anchorId="5E7B7926" wp14:editId="41E386DD">
                      <wp:simplePos x="0" y="0"/>
                      <wp:positionH relativeFrom="column">
                        <wp:posOffset>90805</wp:posOffset>
                      </wp:positionH>
                      <wp:positionV relativeFrom="paragraph">
                        <wp:posOffset>38100</wp:posOffset>
                      </wp:positionV>
                      <wp:extent cx="180975" cy="152400"/>
                      <wp:effectExtent l="0" t="0" r="28575" b="19050"/>
                      <wp:wrapNone/>
                      <wp:docPr id="12" name="Text Box 12"/>
                      <wp:cNvGraphicFramePr/>
                      <a:graphic xmlns:a="http://schemas.openxmlformats.org/drawingml/2006/main">
                        <a:graphicData uri="http://schemas.microsoft.com/office/word/2010/wordprocessingShape">
                          <wps:wsp>
                            <wps:cNvSpPr txBox="1"/>
                            <wps:spPr>
                              <a:xfrm>
                                <a:off x="0" y="0"/>
                                <a:ext cx="167640" cy="13716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466DC9C2" id="Text Box 12" o:spid="_x0000_s1026" type="#_x0000_t202" style="position:absolute;margin-left:7.15pt;margin-top:3pt;width:14.25pt;height:12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" fillcolor="window" strokecolor="windowText"/>
                  </w:pict>
                </mc:Fallback>
              </mc:AlternateContent>
            </w:r>
            <w:r w:rsidRPr="00133786">
              <w:rPr>
                <w:rFonts w:ascii="Calibri" w:eastAsia="Batang" w:hAnsi="Calibri" w:cs="Calibri"/>
                <w:noProof/>
                <w:kern w:val="0"/>
                <w:sz w:val="24"/>
                <w:szCs w:val="24"/>
                <w:lang w:val="en-US"/>
                <w14:ligatures w14:val="none"/>
              </w:rPr>
              <mc:AlternateContent>
                <mc:Choice Requires="wps">
                  <w:drawing>
                    <wp:anchor distT="0" distB="0" distL="114300" distR="114300" simplePos="0" relativeHeight="251671552" behindDoc="0" locked="0" layoutInCell="1" allowOverlap="1" wp14:anchorId="50B9A0E1" wp14:editId="7C5DB459">
                      <wp:simplePos x="0" y="0"/>
                      <wp:positionH relativeFrom="column">
                        <wp:posOffset>494665</wp:posOffset>
                      </wp:positionH>
                      <wp:positionV relativeFrom="paragraph">
                        <wp:posOffset>37465</wp:posOffset>
                      </wp:positionV>
                      <wp:extent cx="171450" cy="152400"/>
                      <wp:effectExtent l="0" t="0" r="19050" b="19050"/>
                      <wp:wrapNone/>
                      <wp:docPr id="980" name="Text Box 980"/>
                      <wp:cNvGraphicFramePr/>
                      <a:graphic xmlns:a="http://schemas.openxmlformats.org/drawingml/2006/main">
                        <a:graphicData uri="http://schemas.microsoft.com/office/word/2010/wordprocessingShape">
                          <wps:wsp>
                            <wps:cNvSpPr txBox="1"/>
                            <wps:spPr>
                              <a:xfrm>
                                <a:off x="0" y="0"/>
                                <a:ext cx="171450" cy="15240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0E948E5F" id="Text Box 980" o:spid="_x0000_s1026" type="#_x0000_t202" style="position:absolute;margin-left:38.95pt;margin-top:2.95pt;width:13.5pt;height:12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" fillcolor="window" strokecolor="windowText"/>
                  </w:pict>
                </mc:Fallback>
              </mc:AlternateContent>
            </w:r>
            <w:r w:rsidRPr="00133786">
              <w:rPr>
                <w:rFonts w:ascii="Calibri" w:eastAsia="Batang" w:hAnsi="Calibri" w:cs="Calibri"/>
                <w:noProof/>
                <w:kern w:val="0"/>
                <w:sz w:val="24"/>
                <w:szCs w:val="24"/>
                <w:lang w:val="en-US"/>
                <w14:ligatures w14:val="none"/>
              </w:rPr>
              <mc:AlternateContent>
                <mc:Choice Requires="wps">
                  <w:drawing>
                    <wp:anchor distT="0" distB="0" distL="114300" distR="114300" simplePos="0" relativeHeight="251673600" behindDoc="0" locked="0" layoutInCell="1" allowOverlap="1" wp14:anchorId="31DCA7A7" wp14:editId="79188C1A">
                      <wp:simplePos x="0" y="0"/>
                      <wp:positionH relativeFrom="column">
                        <wp:posOffset>895985</wp:posOffset>
                      </wp:positionH>
                      <wp:positionV relativeFrom="paragraph">
                        <wp:posOffset>40005</wp:posOffset>
                      </wp:positionV>
                      <wp:extent cx="171450" cy="152400"/>
                      <wp:effectExtent l="0" t="0" r="19050" b="19050"/>
                      <wp:wrapNone/>
                      <wp:docPr id="981" name="Text Box 981"/>
                      <wp:cNvGraphicFramePr/>
                      <a:graphic xmlns:a="http://schemas.openxmlformats.org/drawingml/2006/main">
                        <a:graphicData uri="http://schemas.microsoft.com/office/word/2010/wordprocessingShape">
                          <wps:wsp>
                            <wps:cNvSpPr txBox="1"/>
                            <wps:spPr>
                              <a:xfrm>
                                <a:off x="0" y="0"/>
                                <a:ext cx="171450" cy="15240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53DAF24F" id="Text Box 981" o:spid="_x0000_s1026" type="#_x0000_t202" style="position:absolute;margin-left:70.55pt;margin-top:3.15pt;width:13.5pt;height:12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" fillcolor="window" strokecolor="windowText"/>
                  </w:pict>
                </mc:Fallback>
              </mc:AlternateContent>
            </w:r>
          </w:p>
        </w:tc>
        <w:tc>
          <w:tcPr>
            <w:tcW w:w="2952" w:type="dxa"/>
            <w:tcBorders>
              <w:top w:val="single" w:sz="8" w:space="0" w:color="auto"/>
              <w:left w:val="nil"/>
              <w:bottom w:val="single" w:sz="8" w:space="0" w:color="auto"/>
              <w:right w:val="single" w:sz="8" w:space="0" w:color="000000"/>
            </w:tcBorders>
            <w:shd w:val="clear" w:color="auto" w:fill="auto"/>
            <w:vAlign w:val="bottom"/>
            <w:hideMark/>
          </w:tcPr>
          <w:p w14:paraId="713ECA4A" w14:textId="77777777" w:rsidR="00133786" w:rsidRPr="00133786" w:rsidRDefault="00133786" w:rsidP="00133786">
            <w:pPr>
              <w:snapToGrid w:val="0"/>
              <w:spacing w:after="0" w:line="240" w:lineRule="auto"/>
              <w:rPr>
                <w:rFonts w:ascii="Calibri" w:eastAsia="Batang" w:hAnsi="Calibri" w:cs="Calibri"/>
                <w:kern w:val="0"/>
                <w:sz w:val="24"/>
                <w:szCs w:val="24"/>
                <w:lang w:val="en-US"/>
                <w14:ligatures w14:val="none"/>
              </w:rPr>
            </w:pPr>
          </w:p>
        </w:tc>
      </w:tr>
      <w:tr w:rsidR="00133786" w:rsidRPr="00133786" w14:paraId="6B64BEEA" w14:textId="77777777" w:rsidTr="00470876">
        <w:trPr>
          <w:trHeight w:val="308"/>
        </w:trPr>
        <w:tc>
          <w:tcPr>
            <w:tcW w:w="452" w:type="dxa"/>
            <w:tcBorders>
              <w:top w:val="nil"/>
              <w:left w:val="single" w:sz="8" w:space="0" w:color="auto"/>
              <w:bottom w:val="single" w:sz="8" w:space="0" w:color="auto"/>
              <w:right w:val="single" w:sz="8" w:space="0" w:color="auto"/>
            </w:tcBorders>
            <w:shd w:val="clear" w:color="auto" w:fill="auto"/>
            <w:noWrap/>
            <w:vAlign w:val="center"/>
            <w:hideMark/>
          </w:tcPr>
          <w:p w14:paraId="014D16E2" w14:textId="77777777" w:rsidR="00133786" w:rsidRPr="00133786" w:rsidRDefault="00133786" w:rsidP="00133786">
            <w:pPr>
              <w:snapToGrid w:val="0"/>
              <w:spacing w:after="0" w:line="240" w:lineRule="auto"/>
              <w:jc w:val="right"/>
              <w:rPr>
                <w:rFonts w:ascii="Calibri" w:eastAsia="Batang" w:hAnsi="Calibri" w:cs="Calibri"/>
                <w:kern w:val="0"/>
                <w:sz w:val="20"/>
                <w:szCs w:val="20"/>
                <w:lang w:val="en-US"/>
                <w14:ligatures w14:val="none"/>
              </w:rPr>
            </w:pPr>
            <w:r w:rsidRPr="00133786">
              <w:rPr>
                <w:rFonts w:ascii="Calibri" w:eastAsia="Batang" w:hAnsi="Calibri" w:cs="Calibri"/>
                <w:kern w:val="0"/>
                <w:sz w:val="20"/>
                <w:szCs w:val="20"/>
                <w14:ligatures w14:val="none"/>
              </w:rPr>
              <w:t>c</w:t>
            </w:r>
          </w:p>
        </w:tc>
        <w:tc>
          <w:tcPr>
            <w:tcW w:w="4508" w:type="dxa"/>
            <w:gridSpan w:val="2"/>
            <w:tcBorders>
              <w:top w:val="single" w:sz="8" w:space="0" w:color="auto"/>
              <w:left w:val="nil"/>
              <w:bottom w:val="single" w:sz="8" w:space="0" w:color="auto"/>
              <w:right w:val="single" w:sz="8" w:space="0" w:color="000000"/>
            </w:tcBorders>
            <w:shd w:val="clear" w:color="auto" w:fill="auto"/>
            <w:vAlign w:val="center"/>
            <w:hideMark/>
          </w:tcPr>
          <w:p w14:paraId="05738085" w14:textId="77777777" w:rsidR="00133786" w:rsidRPr="00133786" w:rsidRDefault="00133786" w:rsidP="00133786">
            <w:pPr>
              <w:snapToGrid w:val="0"/>
              <w:spacing w:after="0" w:line="240" w:lineRule="auto"/>
              <w:rPr>
                <w:rFonts w:ascii="Calibri" w:eastAsia="Batang" w:hAnsi="Calibri" w:cs="Calibri"/>
                <w:kern w:val="0"/>
                <w:sz w:val="20"/>
                <w:szCs w:val="20"/>
                <w:lang w:val="en-US"/>
                <w14:ligatures w14:val="none"/>
              </w:rPr>
            </w:pPr>
            <w:r w:rsidRPr="00133786">
              <w:rPr>
                <w:rFonts w:ascii="Calibri" w:eastAsia="Batang" w:hAnsi="Calibri" w:cs="Calibri"/>
                <w:kern w:val="0"/>
                <w:sz w:val="20"/>
                <w:szCs w:val="20"/>
                <w14:ligatures w14:val="none"/>
              </w:rPr>
              <w:t>All legally required permits, agreements, licenses, and clearances acquired for the project activities</w:t>
            </w:r>
          </w:p>
        </w:tc>
        <w:tc>
          <w:tcPr>
            <w:tcW w:w="2001" w:type="dxa"/>
            <w:gridSpan w:val="2"/>
            <w:tcBorders>
              <w:top w:val="nil"/>
              <w:left w:val="nil"/>
              <w:bottom w:val="single" w:sz="8" w:space="0" w:color="auto"/>
              <w:right w:val="single" w:sz="8" w:space="0" w:color="auto"/>
            </w:tcBorders>
            <w:shd w:val="clear" w:color="auto" w:fill="auto"/>
            <w:vAlign w:val="center"/>
            <w:hideMark/>
          </w:tcPr>
          <w:p w14:paraId="3B162C6F" w14:textId="77777777" w:rsidR="00133786" w:rsidRPr="00133786" w:rsidRDefault="00133786" w:rsidP="00133786">
            <w:pPr>
              <w:snapToGrid w:val="0"/>
              <w:spacing w:after="0" w:line="240" w:lineRule="auto"/>
              <w:rPr>
                <w:rFonts w:ascii="Calibri" w:eastAsia="Batang" w:hAnsi="Calibri" w:cs="Calibri"/>
                <w:kern w:val="0"/>
                <w:sz w:val="20"/>
                <w:szCs w:val="20"/>
                <w:lang w:val="en-US"/>
                <w14:ligatures w14:val="none"/>
              </w:rPr>
            </w:pPr>
            <w:r w:rsidRPr="00133786">
              <w:rPr>
                <w:rFonts w:ascii="Calibri" w:eastAsia="Batang" w:hAnsi="Calibri" w:cs="Calibri"/>
                <w:noProof/>
                <w:kern w:val="0"/>
                <w:sz w:val="20"/>
                <w:szCs w:val="20"/>
                <w:lang w:val="en-US"/>
                <w14:ligatures w14:val="none"/>
              </w:rPr>
              <mc:AlternateContent>
                <mc:Choice Requires="wps">
                  <w:drawing>
                    <wp:anchor distT="0" distB="0" distL="114300" distR="114300" simplePos="0" relativeHeight="251675648" behindDoc="0" locked="0" layoutInCell="1" allowOverlap="1" wp14:anchorId="3DC3CADD" wp14:editId="1B4A5F39">
                      <wp:simplePos x="0" y="0"/>
                      <wp:positionH relativeFrom="column">
                        <wp:posOffset>90805</wp:posOffset>
                      </wp:positionH>
                      <wp:positionV relativeFrom="paragraph">
                        <wp:posOffset>38100</wp:posOffset>
                      </wp:positionV>
                      <wp:extent cx="180975" cy="152400"/>
                      <wp:effectExtent l="0" t="0" r="28575" b="19050"/>
                      <wp:wrapNone/>
                      <wp:docPr id="982" name="Text Box 982"/>
                      <wp:cNvGraphicFramePr/>
                      <a:graphic xmlns:a="http://schemas.openxmlformats.org/drawingml/2006/main">
                        <a:graphicData uri="http://schemas.microsoft.com/office/word/2010/wordprocessingShape">
                          <wps:wsp>
                            <wps:cNvSpPr txBox="1"/>
                            <wps:spPr>
                              <a:xfrm>
                                <a:off x="0" y="0"/>
                                <a:ext cx="167640" cy="13716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7EF8BC15" id="Text Box 982" o:spid="_x0000_s1026" type="#_x0000_t202" style="position:absolute;margin-left:7.15pt;margin-top:3pt;width:14.25pt;height:12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" fillcolor="window" strokecolor="windowText"/>
                  </w:pict>
                </mc:Fallback>
              </mc:AlternateContent>
            </w:r>
            <w:r w:rsidRPr="00133786">
              <w:rPr>
                <w:rFonts w:ascii="Calibri" w:eastAsia="Batang" w:hAnsi="Calibri" w:cs="Calibri"/>
                <w:noProof/>
                <w:kern w:val="0"/>
                <w:sz w:val="24"/>
                <w:szCs w:val="24"/>
                <w:lang w:val="en-US"/>
                <w14:ligatures w14:val="none"/>
              </w:rPr>
              <mc:AlternateContent>
                <mc:Choice Requires="wps">
                  <w:drawing>
                    <wp:anchor distT="0" distB="0" distL="114300" distR="114300" simplePos="0" relativeHeight="251674624" behindDoc="0" locked="0" layoutInCell="1" allowOverlap="1" wp14:anchorId="0F33C682" wp14:editId="50531090">
                      <wp:simplePos x="0" y="0"/>
                      <wp:positionH relativeFrom="column">
                        <wp:posOffset>494665</wp:posOffset>
                      </wp:positionH>
                      <wp:positionV relativeFrom="paragraph">
                        <wp:posOffset>37465</wp:posOffset>
                      </wp:positionV>
                      <wp:extent cx="171450" cy="152400"/>
                      <wp:effectExtent l="0" t="0" r="19050" b="19050"/>
                      <wp:wrapNone/>
                      <wp:docPr id="983" name="Text Box 983"/>
                      <wp:cNvGraphicFramePr/>
                      <a:graphic xmlns:a="http://schemas.openxmlformats.org/drawingml/2006/main">
                        <a:graphicData uri="http://schemas.microsoft.com/office/word/2010/wordprocessingShape">
                          <wps:wsp>
                            <wps:cNvSpPr txBox="1"/>
                            <wps:spPr>
                              <a:xfrm>
                                <a:off x="0" y="0"/>
                                <a:ext cx="171450" cy="15240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4475C015" id="Text Box 983" o:spid="_x0000_s1026" type="#_x0000_t202" style="position:absolute;margin-left:38.95pt;margin-top:2.95pt;width:13.5pt;height:12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" fillcolor="window" strokecolor="windowText"/>
                  </w:pict>
                </mc:Fallback>
              </mc:AlternateContent>
            </w:r>
            <w:r w:rsidRPr="00133786">
              <w:rPr>
                <w:rFonts w:ascii="Calibri" w:eastAsia="Batang" w:hAnsi="Calibri" w:cs="Calibri"/>
                <w:noProof/>
                <w:kern w:val="0"/>
                <w:sz w:val="24"/>
                <w:szCs w:val="24"/>
                <w:lang w:val="en-US"/>
                <w14:ligatures w14:val="none"/>
              </w:rPr>
              <mc:AlternateContent>
                <mc:Choice Requires="wps">
                  <w:drawing>
                    <wp:anchor distT="0" distB="0" distL="114300" distR="114300" simplePos="0" relativeHeight="251676672" behindDoc="0" locked="0" layoutInCell="1" allowOverlap="1" wp14:anchorId="1DAF4C04" wp14:editId="6903F7EA">
                      <wp:simplePos x="0" y="0"/>
                      <wp:positionH relativeFrom="column">
                        <wp:posOffset>895985</wp:posOffset>
                      </wp:positionH>
                      <wp:positionV relativeFrom="paragraph">
                        <wp:posOffset>40005</wp:posOffset>
                      </wp:positionV>
                      <wp:extent cx="171450" cy="152400"/>
                      <wp:effectExtent l="0" t="0" r="19050" b="19050"/>
                      <wp:wrapNone/>
                      <wp:docPr id="984" name="Text Box 984"/>
                      <wp:cNvGraphicFramePr/>
                      <a:graphic xmlns:a="http://schemas.openxmlformats.org/drawingml/2006/main">
                        <a:graphicData uri="http://schemas.microsoft.com/office/word/2010/wordprocessingShape">
                          <wps:wsp>
                            <wps:cNvSpPr txBox="1"/>
                            <wps:spPr>
                              <a:xfrm>
                                <a:off x="0" y="0"/>
                                <a:ext cx="171450" cy="15240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4F662980" id="Text Box 984" o:spid="_x0000_s1026" type="#_x0000_t202" style="position:absolute;margin-left:70.55pt;margin-top:3.15pt;width:13.5pt;height:12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" fillcolor="window" strokecolor="windowText"/>
                  </w:pict>
                </mc:Fallback>
              </mc:AlternateContent>
            </w:r>
          </w:p>
        </w:tc>
        <w:tc>
          <w:tcPr>
            <w:tcW w:w="2952" w:type="dxa"/>
            <w:tcBorders>
              <w:top w:val="single" w:sz="8" w:space="0" w:color="auto"/>
              <w:left w:val="nil"/>
              <w:bottom w:val="single" w:sz="8" w:space="0" w:color="auto"/>
              <w:right w:val="single" w:sz="8" w:space="0" w:color="000000"/>
            </w:tcBorders>
            <w:shd w:val="clear" w:color="auto" w:fill="auto"/>
            <w:vAlign w:val="bottom"/>
            <w:hideMark/>
          </w:tcPr>
          <w:p w14:paraId="5CB3738D" w14:textId="77777777" w:rsidR="00133786" w:rsidRPr="00133786" w:rsidRDefault="00133786" w:rsidP="00133786">
            <w:pPr>
              <w:snapToGrid w:val="0"/>
              <w:spacing w:after="0" w:line="240" w:lineRule="auto"/>
              <w:rPr>
                <w:rFonts w:ascii="Calibri" w:eastAsia="Batang" w:hAnsi="Calibri" w:cs="Calibri"/>
                <w:kern w:val="0"/>
                <w:sz w:val="24"/>
                <w:szCs w:val="24"/>
                <w:lang w:val="en-US"/>
                <w14:ligatures w14:val="none"/>
              </w:rPr>
            </w:pPr>
          </w:p>
        </w:tc>
      </w:tr>
      <w:tr w:rsidR="00133786" w:rsidRPr="00133786" w14:paraId="5E4063BF" w14:textId="77777777" w:rsidTr="00470876">
        <w:trPr>
          <w:trHeight w:val="308"/>
        </w:trPr>
        <w:tc>
          <w:tcPr>
            <w:tcW w:w="452" w:type="dxa"/>
            <w:tcBorders>
              <w:top w:val="nil"/>
              <w:left w:val="single" w:sz="8" w:space="0" w:color="auto"/>
              <w:bottom w:val="single" w:sz="8" w:space="0" w:color="auto"/>
              <w:right w:val="single" w:sz="8" w:space="0" w:color="auto"/>
            </w:tcBorders>
            <w:shd w:val="clear" w:color="auto" w:fill="auto"/>
            <w:noWrap/>
            <w:vAlign w:val="center"/>
            <w:hideMark/>
          </w:tcPr>
          <w:p w14:paraId="12FCF6EB" w14:textId="77777777" w:rsidR="00133786" w:rsidRPr="00133786" w:rsidRDefault="00133786" w:rsidP="00133786">
            <w:pPr>
              <w:snapToGrid w:val="0"/>
              <w:spacing w:after="0" w:line="240" w:lineRule="auto"/>
              <w:jc w:val="right"/>
              <w:rPr>
                <w:rFonts w:ascii="Calibri" w:eastAsia="Batang" w:hAnsi="Calibri" w:cs="Calibri"/>
                <w:kern w:val="0"/>
                <w:sz w:val="20"/>
                <w:szCs w:val="20"/>
                <w:lang w:val="en-US"/>
                <w14:ligatures w14:val="none"/>
              </w:rPr>
            </w:pPr>
            <w:r w:rsidRPr="00133786">
              <w:rPr>
                <w:rFonts w:ascii="Calibri" w:eastAsia="Batang" w:hAnsi="Calibri" w:cs="Calibri"/>
                <w:kern w:val="0"/>
                <w:sz w:val="20"/>
                <w:szCs w:val="20"/>
                <w14:ligatures w14:val="none"/>
              </w:rPr>
              <w:t>d</w:t>
            </w:r>
          </w:p>
        </w:tc>
        <w:tc>
          <w:tcPr>
            <w:tcW w:w="4508" w:type="dxa"/>
            <w:gridSpan w:val="2"/>
            <w:tcBorders>
              <w:top w:val="single" w:sz="8" w:space="0" w:color="auto"/>
              <w:left w:val="nil"/>
              <w:bottom w:val="single" w:sz="8" w:space="0" w:color="auto"/>
              <w:right w:val="single" w:sz="8" w:space="0" w:color="000000"/>
            </w:tcBorders>
            <w:shd w:val="clear" w:color="auto" w:fill="auto"/>
            <w:vAlign w:val="center"/>
            <w:hideMark/>
          </w:tcPr>
          <w:p w14:paraId="0D995C08" w14:textId="77777777" w:rsidR="00133786" w:rsidRPr="00133786" w:rsidRDefault="00133786" w:rsidP="00133786">
            <w:pPr>
              <w:snapToGrid w:val="0"/>
              <w:spacing w:after="0" w:line="240" w:lineRule="auto"/>
              <w:rPr>
                <w:rFonts w:ascii="Calibri" w:eastAsia="Batang" w:hAnsi="Calibri" w:cs="Calibri"/>
                <w:kern w:val="0"/>
                <w:sz w:val="20"/>
                <w:szCs w:val="20"/>
                <w:lang w:val="en-US"/>
                <w14:ligatures w14:val="none"/>
              </w:rPr>
            </w:pPr>
            <w:r w:rsidRPr="00133786">
              <w:rPr>
                <w:rFonts w:ascii="Calibri" w:eastAsia="Batang" w:hAnsi="Calibri" w:cs="Calibri"/>
                <w:kern w:val="0"/>
                <w:sz w:val="20"/>
                <w:szCs w:val="20"/>
                <w14:ligatures w14:val="none"/>
              </w:rPr>
              <w:t>All work will be carried out in a safe and disciplined manner designed to minimize impacts on neighbouring residents and environment</w:t>
            </w:r>
          </w:p>
        </w:tc>
        <w:tc>
          <w:tcPr>
            <w:tcW w:w="2001" w:type="dxa"/>
            <w:gridSpan w:val="2"/>
            <w:tcBorders>
              <w:top w:val="nil"/>
              <w:left w:val="nil"/>
              <w:bottom w:val="single" w:sz="8" w:space="0" w:color="auto"/>
              <w:right w:val="single" w:sz="8" w:space="0" w:color="auto"/>
            </w:tcBorders>
            <w:shd w:val="clear" w:color="auto" w:fill="auto"/>
            <w:vAlign w:val="center"/>
            <w:hideMark/>
          </w:tcPr>
          <w:p w14:paraId="4F6C5D65" w14:textId="77777777" w:rsidR="00133786" w:rsidRPr="00133786" w:rsidRDefault="00133786" w:rsidP="00133786">
            <w:pPr>
              <w:snapToGrid w:val="0"/>
              <w:spacing w:after="0" w:line="240" w:lineRule="auto"/>
              <w:rPr>
                <w:rFonts w:ascii="Calibri" w:eastAsia="Batang" w:hAnsi="Calibri" w:cs="Calibri"/>
                <w:kern w:val="0"/>
                <w:sz w:val="20"/>
                <w:szCs w:val="20"/>
                <w:lang w:val="en-US"/>
                <w14:ligatures w14:val="none"/>
              </w:rPr>
            </w:pPr>
            <w:r w:rsidRPr="00133786">
              <w:rPr>
                <w:rFonts w:ascii="Calibri" w:eastAsia="Batang" w:hAnsi="Calibri" w:cs="Calibri"/>
                <w:noProof/>
                <w:kern w:val="0"/>
                <w:sz w:val="20"/>
                <w:szCs w:val="20"/>
                <w:lang w:val="en-US"/>
                <w14:ligatures w14:val="none"/>
              </w:rPr>
              <mc:AlternateContent>
                <mc:Choice Requires="wps">
                  <w:drawing>
                    <wp:anchor distT="0" distB="0" distL="114300" distR="114300" simplePos="0" relativeHeight="251678720" behindDoc="0" locked="0" layoutInCell="1" allowOverlap="1" wp14:anchorId="584AAA44" wp14:editId="4372DFE0">
                      <wp:simplePos x="0" y="0"/>
                      <wp:positionH relativeFrom="column">
                        <wp:posOffset>90805</wp:posOffset>
                      </wp:positionH>
                      <wp:positionV relativeFrom="paragraph">
                        <wp:posOffset>38100</wp:posOffset>
                      </wp:positionV>
                      <wp:extent cx="180975" cy="152400"/>
                      <wp:effectExtent l="0" t="0" r="28575" b="19050"/>
                      <wp:wrapNone/>
                      <wp:docPr id="985" name="Text Box 985"/>
                      <wp:cNvGraphicFramePr/>
                      <a:graphic xmlns:a="http://schemas.openxmlformats.org/drawingml/2006/main">
                        <a:graphicData uri="http://schemas.microsoft.com/office/word/2010/wordprocessingShape">
                          <wps:wsp>
                            <wps:cNvSpPr txBox="1"/>
                            <wps:spPr>
                              <a:xfrm>
                                <a:off x="0" y="0"/>
                                <a:ext cx="167640" cy="13716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0D461CB3" id="Text Box 985" o:spid="_x0000_s1026" type="#_x0000_t202" style="position:absolute;margin-left:7.15pt;margin-top:3pt;width:14.25pt;height:12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" fillcolor="window" strokecolor="windowText"/>
                  </w:pict>
                </mc:Fallback>
              </mc:AlternateContent>
            </w:r>
            <w:r w:rsidRPr="00133786">
              <w:rPr>
                <w:rFonts w:ascii="Calibri" w:eastAsia="Batang" w:hAnsi="Calibri" w:cs="Calibri"/>
                <w:noProof/>
                <w:kern w:val="0"/>
                <w:sz w:val="24"/>
                <w:szCs w:val="24"/>
                <w:lang w:val="en-US"/>
                <w14:ligatures w14:val="none"/>
              </w:rPr>
              <mc:AlternateContent>
                <mc:Choice Requires="wps">
                  <w:drawing>
                    <wp:anchor distT="0" distB="0" distL="114300" distR="114300" simplePos="0" relativeHeight="251677696" behindDoc="0" locked="0" layoutInCell="1" allowOverlap="1" wp14:anchorId="290360CE" wp14:editId="01A57CCE">
                      <wp:simplePos x="0" y="0"/>
                      <wp:positionH relativeFrom="column">
                        <wp:posOffset>494665</wp:posOffset>
                      </wp:positionH>
                      <wp:positionV relativeFrom="paragraph">
                        <wp:posOffset>37465</wp:posOffset>
                      </wp:positionV>
                      <wp:extent cx="171450" cy="152400"/>
                      <wp:effectExtent l="0" t="0" r="19050" b="19050"/>
                      <wp:wrapNone/>
                      <wp:docPr id="986" name="Text Box 986"/>
                      <wp:cNvGraphicFramePr/>
                      <a:graphic xmlns:a="http://schemas.openxmlformats.org/drawingml/2006/main">
                        <a:graphicData uri="http://schemas.microsoft.com/office/word/2010/wordprocessingShape">
                          <wps:wsp>
                            <wps:cNvSpPr txBox="1"/>
                            <wps:spPr>
                              <a:xfrm>
                                <a:off x="0" y="0"/>
                                <a:ext cx="171450" cy="15240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3E6093F1" id="Text Box 986" o:spid="_x0000_s1026" type="#_x0000_t202" style="position:absolute;margin-left:38.95pt;margin-top:2.95pt;width:13.5pt;height:12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" fillcolor="window" strokecolor="windowText"/>
                  </w:pict>
                </mc:Fallback>
              </mc:AlternateContent>
            </w:r>
            <w:r w:rsidRPr="00133786">
              <w:rPr>
                <w:rFonts w:ascii="Calibri" w:eastAsia="Batang" w:hAnsi="Calibri" w:cs="Calibri"/>
                <w:noProof/>
                <w:kern w:val="0"/>
                <w:sz w:val="24"/>
                <w:szCs w:val="24"/>
                <w:lang w:val="en-US"/>
                <w14:ligatures w14:val="none"/>
              </w:rPr>
              <mc:AlternateContent>
                <mc:Choice Requires="wps">
                  <w:drawing>
                    <wp:anchor distT="0" distB="0" distL="114300" distR="114300" simplePos="0" relativeHeight="251679744" behindDoc="0" locked="0" layoutInCell="1" allowOverlap="1" wp14:anchorId="44B1A6A1" wp14:editId="6E524661">
                      <wp:simplePos x="0" y="0"/>
                      <wp:positionH relativeFrom="column">
                        <wp:posOffset>895985</wp:posOffset>
                      </wp:positionH>
                      <wp:positionV relativeFrom="paragraph">
                        <wp:posOffset>40005</wp:posOffset>
                      </wp:positionV>
                      <wp:extent cx="171450" cy="152400"/>
                      <wp:effectExtent l="0" t="0" r="19050" b="19050"/>
                      <wp:wrapNone/>
                      <wp:docPr id="17" name="Text Box 17"/>
                      <wp:cNvGraphicFramePr/>
                      <a:graphic xmlns:a="http://schemas.openxmlformats.org/drawingml/2006/main">
                        <a:graphicData uri="http://schemas.microsoft.com/office/word/2010/wordprocessingShape">
                          <wps:wsp>
                            <wps:cNvSpPr txBox="1"/>
                            <wps:spPr>
                              <a:xfrm>
                                <a:off x="0" y="0"/>
                                <a:ext cx="171450" cy="15240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379D66D5" id="Text Box 17" o:spid="_x0000_s1026" type="#_x0000_t202" style="position:absolute;margin-left:70.55pt;margin-top:3.15pt;width:13.5pt;height:12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" fillcolor="window" strokecolor="windowText"/>
                  </w:pict>
                </mc:Fallback>
              </mc:AlternateContent>
            </w:r>
          </w:p>
        </w:tc>
        <w:tc>
          <w:tcPr>
            <w:tcW w:w="2952" w:type="dxa"/>
            <w:tcBorders>
              <w:top w:val="single" w:sz="8" w:space="0" w:color="auto"/>
              <w:left w:val="nil"/>
              <w:bottom w:val="single" w:sz="8" w:space="0" w:color="auto"/>
              <w:right w:val="single" w:sz="8" w:space="0" w:color="000000"/>
            </w:tcBorders>
            <w:shd w:val="clear" w:color="auto" w:fill="auto"/>
            <w:vAlign w:val="bottom"/>
            <w:hideMark/>
          </w:tcPr>
          <w:p w14:paraId="0B47D844" w14:textId="77777777" w:rsidR="00133786" w:rsidRPr="00133786" w:rsidRDefault="00133786" w:rsidP="00133786">
            <w:pPr>
              <w:snapToGrid w:val="0"/>
              <w:spacing w:after="0" w:line="240" w:lineRule="auto"/>
              <w:rPr>
                <w:rFonts w:ascii="Calibri" w:eastAsia="Batang" w:hAnsi="Calibri" w:cs="Calibri"/>
                <w:kern w:val="0"/>
                <w:sz w:val="24"/>
                <w:szCs w:val="24"/>
                <w:lang w:val="en-US"/>
                <w14:ligatures w14:val="none"/>
              </w:rPr>
            </w:pPr>
          </w:p>
        </w:tc>
      </w:tr>
      <w:tr w:rsidR="00133786" w:rsidRPr="00133786" w14:paraId="64789CFA" w14:textId="77777777" w:rsidTr="00470876">
        <w:trPr>
          <w:trHeight w:val="308"/>
        </w:trPr>
        <w:tc>
          <w:tcPr>
            <w:tcW w:w="452" w:type="dxa"/>
            <w:tcBorders>
              <w:top w:val="nil"/>
              <w:left w:val="single" w:sz="8" w:space="0" w:color="auto"/>
              <w:bottom w:val="single" w:sz="8" w:space="0" w:color="auto"/>
              <w:right w:val="single" w:sz="8" w:space="0" w:color="auto"/>
            </w:tcBorders>
            <w:shd w:val="clear" w:color="auto" w:fill="auto"/>
            <w:noWrap/>
            <w:vAlign w:val="center"/>
            <w:hideMark/>
          </w:tcPr>
          <w:p w14:paraId="673F7552" w14:textId="77777777" w:rsidR="00133786" w:rsidRPr="00133786" w:rsidRDefault="00133786" w:rsidP="00133786">
            <w:pPr>
              <w:snapToGrid w:val="0"/>
              <w:spacing w:after="0" w:line="240" w:lineRule="auto"/>
              <w:jc w:val="right"/>
              <w:rPr>
                <w:rFonts w:ascii="Calibri" w:eastAsia="Batang" w:hAnsi="Calibri" w:cs="Calibri"/>
                <w:kern w:val="0"/>
                <w:lang w:val="en-US"/>
                <w14:ligatures w14:val="none"/>
              </w:rPr>
            </w:pPr>
            <w:r w:rsidRPr="00133786">
              <w:rPr>
                <w:rFonts w:ascii="Calibri" w:eastAsia="Batang" w:hAnsi="Calibri" w:cs="Calibri"/>
                <w:kern w:val="0"/>
                <w14:ligatures w14:val="none"/>
              </w:rPr>
              <w:t>1.2</w:t>
            </w:r>
          </w:p>
        </w:tc>
        <w:tc>
          <w:tcPr>
            <w:tcW w:w="9461" w:type="dxa"/>
            <w:gridSpan w:val="5"/>
            <w:tcBorders>
              <w:top w:val="single" w:sz="8" w:space="0" w:color="auto"/>
              <w:left w:val="nil"/>
              <w:bottom w:val="single" w:sz="8" w:space="0" w:color="auto"/>
              <w:right w:val="single" w:sz="8" w:space="0" w:color="000000"/>
            </w:tcBorders>
            <w:shd w:val="clear" w:color="auto" w:fill="auto"/>
            <w:vAlign w:val="center"/>
            <w:hideMark/>
          </w:tcPr>
          <w:p w14:paraId="0884A9F4" w14:textId="77777777" w:rsidR="00133786" w:rsidRPr="00133786" w:rsidRDefault="00133786" w:rsidP="00133786">
            <w:pPr>
              <w:snapToGrid w:val="0"/>
              <w:spacing w:after="0" w:line="240" w:lineRule="auto"/>
              <w:rPr>
                <w:rFonts w:ascii="Calibri" w:eastAsia="Batang" w:hAnsi="Calibri" w:cs="Calibri"/>
                <w:kern w:val="0"/>
                <w:lang w:val="en-US"/>
                <w14:ligatures w14:val="none"/>
              </w:rPr>
            </w:pPr>
            <w:r w:rsidRPr="00133786">
              <w:rPr>
                <w:rFonts w:ascii="Calibri" w:eastAsia="Batang" w:hAnsi="Calibri" w:cs="Calibri"/>
                <w:kern w:val="0"/>
                <w14:ligatures w14:val="none"/>
              </w:rPr>
              <w:t>Worker Safety</w:t>
            </w:r>
          </w:p>
        </w:tc>
      </w:tr>
      <w:tr w:rsidR="00133786" w:rsidRPr="00133786" w14:paraId="4062AF3B" w14:textId="77777777" w:rsidTr="00470876">
        <w:trPr>
          <w:trHeight w:val="308"/>
        </w:trPr>
        <w:tc>
          <w:tcPr>
            <w:tcW w:w="452" w:type="dxa"/>
            <w:tcBorders>
              <w:top w:val="nil"/>
              <w:left w:val="single" w:sz="8" w:space="0" w:color="auto"/>
              <w:bottom w:val="single" w:sz="8" w:space="0" w:color="auto"/>
              <w:right w:val="single" w:sz="8" w:space="0" w:color="auto"/>
            </w:tcBorders>
            <w:shd w:val="clear" w:color="auto" w:fill="auto"/>
            <w:noWrap/>
            <w:vAlign w:val="center"/>
            <w:hideMark/>
          </w:tcPr>
          <w:p w14:paraId="022B0A86" w14:textId="77777777" w:rsidR="00133786" w:rsidRPr="00133786" w:rsidRDefault="00133786" w:rsidP="00133786">
            <w:pPr>
              <w:snapToGrid w:val="0"/>
              <w:spacing w:after="0" w:line="240" w:lineRule="auto"/>
              <w:jc w:val="right"/>
              <w:rPr>
                <w:rFonts w:ascii="Calibri" w:eastAsia="Batang" w:hAnsi="Calibri" w:cs="Calibri"/>
                <w:kern w:val="0"/>
                <w:sz w:val="20"/>
                <w:szCs w:val="20"/>
                <w:lang w:val="en-US"/>
                <w14:ligatures w14:val="none"/>
              </w:rPr>
            </w:pPr>
            <w:r w:rsidRPr="00133786">
              <w:rPr>
                <w:rFonts w:ascii="Calibri" w:eastAsia="Batang" w:hAnsi="Calibri" w:cs="Calibri"/>
                <w:kern w:val="0"/>
                <w:sz w:val="20"/>
                <w:szCs w:val="20"/>
                <w14:ligatures w14:val="none"/>
              </w:rPr>
              <w:t>a</w:t>
            </w:r>
          </w:p>
        </w:tc>
        <w:tc>
          <w:tcPr>
            <w:tcW w:w="4508" w:type="dxa"/>
            <w:gridSpan w:val="2"/>
            <w:tcBorders>
              <w:top w:val="single" w:sz="8" w:space="0" w:color="auto"/>
              <w:left w:val="nil"/>
              <w:bottom w:val="single" w:sz="8" w:space="0" w:color="auto"/>
              <w:right w:val="single" w:sz="8" w:space="0" w:color="000000"/>
            </w:tcBorders>
            <w:shd w:val="clear" w:color="auto" w:fill="auto"/>
            <w:vAlign w:val="center"/>
            <w:hideMark/>
          </w:tcPr>
          <w:p w14:paraId="483F7924" w14:textId="77777777" w:rsidR="00133786" w:rsidRPr="00133786" w:rsidRDefault="00133786" w:rsidP="00133786">
            <w:pPr>
              <w:snapToGrid w:val="0"/>
              <w:spacing w:after="0" w:line="240" w:lineRule="auto"/>
              <w:rPr>
                <w:rFonts w:ascii="Calibri" w:eastAsia="Batang" w:hAnsi="Calibri" w:cs="Calibri"/>
                <w:kern w:val="0"/>
                <w:sz w:val="20"/>
                <w:szCs w:val="20"/>
                <w:lang w:val="en-US"/>
                <w14:ligatures w14:val="none"/>
              </w:rPr>
            </w:pPr>
            <w:r w:rsidRPr="00133786">
              <w:rPr>
                <w:rFonts w:ascii="Calibri" w:eastAsia="Batang" w:hAnsi="Calibri" w:cs="Calibri"/>
                <w:kern w:val="0"/>
                <w:sz w:val="20"/>
                <w:szCs w:val="20"/>
                <w14:ligatures w14:val="none"/>
              </w:rPr>
              <w:t>Workers’ PPE will comply with international good practice (hardhats, masks, safety glasses, harnesses and safety boots, etc.)</w:t>
            </w:r>
          </w:p>
        </w:tc>
        <w:tc>
          <w:tcPr>
            <w:tcW w:w="2001" w:type="dxa"/>
            <w:gridSpan w:val="2"/>
            <w:tcBorders>
              <w:top w:val="nil"/>
              <w:left w:val="nil"/>
              <w:bottom w:val="single" w:sz="8" w:space="0" w:color="auto"/>
              <w:right w:val="single" w:sz="8" w:space="0" w:color="auto"/>
            </w:tcBorders>
            <w:shd w:val="clear" w:color="auto" w:fill="auto"/>
            <w:vAlign w:val="center"/>
            <w:hideMark/>
          </w:tcPr>
          <w:p w14:paraId="46173857" w14:textId="77777777" w:rsidR="00133786" w:rsidRPr="00133786" w:rsidRDefault="00133786" w:rsidP="00133786">
            <w:pPr>
              <w:snapToGrid w:val="0"/>
              <w:spacing w:after="0" w:line="240" w:lineRule="auto"/>
              <w:rPr>
                <w:rFonts w:ascii="Calibri" w:eastAsia="Batang" w:hAnsi="Calibri" w:cs="Calibri"/>
                <w:kern w:val="0"/>
                <w:sz w:val="20"/>
                <w:szCs w:val="20"/>
                <w:lang w:val="en-US"/>
                <w14:ligatures w14:val="none"/>
              </w:rPr>
            </w:pPr>
            <w:r w:rsidRPr="00133786">
              <w:rPr>
                <w:rFonts w:ascii="Calibri" w:eastAsia="Batang" w:hAnsi="Calibri" w:cs="Calibri"/>
                <w:noProof/>
                <w:kern w:val="0"/>
                <w:sz w:val="20"/>
                <w:szCs w:val="20"/>
                <w:lang w:val="en-US"/>
                <w14:ligatures w14:val="none"/>
              </w:rPr>
              <mc:AlternateContent>
                <mc:Choice Requires="wps">
                  <w:drawing>
                    <wp:anchor distT="0" distB="0" distL="114300" distR="114300" simplePos="0" relativeHeight="251681792" behindDoc="0" locked="0" layoutInCell="1" allowOverlap="1" wp14:anchorId="6562DF03" wp14:editId="1D1265F6">
                      <wp:simplePos x="0" y="0"/>
                      <wp:positionH relativeFrom="column">
                        <wp:posOffset>90805</wp:posOffset>
                      </wp:positionH>
                      <wp:positionV relativeFrom="paragraph">
                        <wp:posOffset>38100</wp:posOffset>
                      </wp:positionV>
                      <wp:extent cx="180975" cy="152400"/>
                      <wp:effectExtent l="0" t="0" r="28575" b="19050"/>
                      <wp:wrapNone/>
                      <wp:docPr id="987" name="Text Box 987"/>
                      <wp:cNvGraphicFramePr/>
                      <a:graphic xmlns:a="http://schemas.openxmlformats.org/drawingml/2006/main">
                        <a:graphicData uri="http://schemas.microsoft.com/office/word/2010/wordprocessingShape">
                          <wps:wsp>
                            <wps:cNvSpPr txBox="1"/>
                            <wps:spPr>
                              <a:xfrm>
                                <a:off x="0" y="0"/>
                                <a:ext cx="167640" cy="13716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616456B7" id="Text Box 987" o:spid="_x0000_s1026" type="#_x0000_t202" style="position:absolute;margin-left:7.15pt;margin-top:3pt;width:14.25pt;height:12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" fillcolor="window" strokecolor="windowText"/>
                  </w:pict>
                </mc:Fallback>
              </mc:AlternateContent>
            </w:r>
            <w:r w:rsidRPr="00133786">
              <w:rPr>
                <w:rFonts w:ascii="Calibri" w:eastAsia="Batang" w:hAnsi="Calibri" w:cs="Calibri"/>
                <w:noProof/>
                <w:kern w:val="0"/>
                <w:sz w:val="24"/>
                <w:szCs w:val="24"/>
                <w:lang w:val="en-US"/>
                <w14:ligatures w14:val="none"/>
              </w:rPr>
              <mc:AlternateContent>
                <mc:Choice Requires="wps">
                  <w:drawing>
                    <wp:anchor distT="0" distB="0" distL="114300" distR="114300" simplePos="0" relativeHeight="251680768" behindDoc="0" locked="0" layoutInCell="1" allowOverlap="1" wp14:anchorId="65DE491C" wp14:editId="1BA7A099">
                      <wp:simplePos x="0" y="0"/>
                      <wp:positionH relativeFrom="column">
                        <wp:posOffset>494665</wp:posOffset>
                      </wp:positionH>
                      <wp:positionV relativeFrom="paragraph">
                        <wp:posOffset>37465</wp:posOffset>
                      </wp:positionV>
                      <wp:extent cx="171450" cy="152400"/>
                      <wp:effectExtent l="0" t="0" r="19050" b="19050"/>
                      <wp:wrapNone/>
                      <wp:docPr id="988" name="Text Box 988"/>
                      <wp:cNvGraphicFramePr/>
                      <a:graphic xmlns:a="http://schemas.openxmlformats.org/drawingml/2006/main">
                        <a:graphicData uri="http://schemas.microsoft.com/office/word/2010/wordprocessingShape">
                          <wps:wsp>
                            <wps:cNvSpPr txBox="1"/>
                            <wps:spPr>
                              <a:xfrm>
                                <a:off x="0" y="0"/>
                                <a:ext cx="171450" cy="15240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194B307D" id="Text Box 988" o:spid="_x0000_s1026" type="#_x0000_t202" style="position:absolute;margin-left:38.95pt;margin-top:2.95pt;width:13.5pt;height:12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" fillcolor="window" strokecolor="windowText"/>
                  </w:pict>
                </mc:Fallback>
              </mc:AlternateContent>
            </w:r>
            <w:r w:rsidRPr="00133786">
              <w:rPr>
                <w:rFonts w:ascii="Calibri" w:eastAsia="Batang" w:hAnsi="Calibri" w:cs="Calibri"/>
                <w:noProof/>
                <w:kern w:val="0"/>
                <w:sz w:val="24"/>
                <w:szCs w:val="24"/>
                <w:lang w:val="en-US"/>
                <w14:ligatures w14:val="none"/>
              </w:rPr>
              <mc:AlternateContent>
                <mc:Choice Requires="wps">
                  <w:drawing>
                    <wp:anchor distT="0" distB="0" distL="114300" distR="114300" simplePos="0" relativeHeight="251682816" behindDoc="0" locked="0" layoutInCell="1" allowOverlap="1" wp14:anchorId="08C8D6DE" wp14:editId="1BE7A87D">
                      <wp:simplePos x="0" y="0"/>
                      <wp:positionH relativeFrom="column">
                        <wp:posOffset>895985</wp:posOffset>
                      </wp:positionH>
                      <wp:positionV relativeFrom="paragraph">
                        <wp:posOffset>40005</wp:posOffset>
                      </wp:positionV>
                      <wp:extent cx="171450" cy="152400"/>
                      <wp:effectExtent l="0" t="0" r="19050" b="19050"/>
                      <wp:wrapNone/>
                      <wp:docPr id="989" name="Text Box 989"/>
                      <wp:cNvGraphicFramePr/>
                      <a:graphic xmlns:a="http://schemas.openxmlformats.org/drawingml/2006/main">
                        <a:graphicData uri="http://schemas.microsoft.com/office/word/2010/wordprocessingShape">
                          <wps:wsp>
                            <wps:cNvSpPr txBox="1"/>
                            <wps:spPr>
                              <a:xfrm>
                                <a:off x="0" y="0"/>
                                <a:ext cx="171450" cy="15240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558D1E4D" id="Text Box 989" o:spid="_x0000_s1026" type="#_x0000_t202" style="position:absolute;margin-left:70.55pt;margin-top:3.15pt;width:13.5pt;height:12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" fillcolor="window" strokecolor="windowText"/>
                  </w:pict>
                </mc:Fallback>
              </mc:AlternateContent>
            </w:r>
          </w:p>
        </w:tc>
        <w:tc>
          <w:tcPr>
            <w:tcW w:w="2952" w:type="dxa"/>
            <w:tcBorders>
              <w:top w:val="single" w:sz="8" w:space="0" w:color="auto"/>
              <w:left w:val="nil"/>
              <w:bottom w:val="single" w:sz="8" w:space="0" w:color="auto"/>
              <w:right w:val="single" w:sz="8" w:space="0" w:color="000000"/>
            </w:tcBorders>
            <w:shd w:val="clear" w:color="auto" w:fill="auto"/>
            <w:vAlign w:val="bottom"/>
            <w:hideMark/>
          </w:tcPr>
          <w:p w14:paraId="03D93F6B" w14:textId="77777777" w:rsidR="00133786" w:rsidRPr="00133786" w:rsidRDefault="00133786" w:rsidP="00133786">
            <w:pPr>
              <w:snapToGrid w:val="0"/>
              <w:spacing w:after="0" w:line="240" w:lineRule="auto"/>
              <w:rPr>
                <w:rFonts w:ascii="Calibri" w:eastAsia="Batang" w:hAnsi="Calibri" w:cs="Calibri"/>
                <w:kern w:val="0"/>
                <w:sz w:val="24"/>
                <w:szCs w:val="24"/>
                <w:lang w:val="en-US"/>
                <w14:ligatures w14:val="none"/>
              </w:rPr>
            </w:pPr>
          </w:p>
        </w:tc>
      </w:tr>
      <w:tr w:rsidR="00133786" w:rsidRPr="00133786" w14:paraId="41DC3E91" w14:textId="77777777" w:rsidTr="00470876">
        <w:trPr>
          <w:trHeight w:val="308"/>
        </w:trPr>
        <w:tc>
          <w:tcPr>
            <w:tcW w:w="452" w:type="dxa"/>
            <w:tcBorders>
              <w:top w:val="nil"/>
              <w:left w:val="single" w:sz="8" w:space="0" w:color="auto"/>
              <w:bottom w:val="single" w:sz="8" w:space="0" w:color="auto"/>
              <w:right w:val="single" w:sz="8" w:space="0" w:color="auto"/>
            </w:tcBorders>
            <w:shd w:val="clear" w:color="auto" w:fill="auto"/>
            <w:noWrap/>
            <w:vAlign w:val="center"/>
            <w:hideMark/>
          </w:tcPr>
          <w:p w14:paraId="24E94F97" w14:textId="77777777" w:rsidR="00133786" w:rsidRPr="00133786" w:rsidRDefault="00133786" w:rsidP="00133786">
            <w:pPr>
              <w:snapToGrid w:val="0"/>
              <w:spacing w:after="0" w:line="240" w:lineRule="auto"/>
              <w:jc w:val="right"/>
              <w:rPr>
                <w:rFonts w:ascii="Calibri" w:eastAsia="Batang" w:hAnsi="Calibri" w:cs="Calibri"/>
                <w:kern w:val="0"/>
                <w:sz w:val="20"/>
                <w:szCs w:val="20"/>
                <w:lang w:val="en-US"/>
                <w14:ligatures w14:val="none"/>
              </w:rPr>
            </w:pPr>
            <w:r w:rsidRPr="00133786">
              <w:rPr>
                <w:rFonts w:ascii="Calibri" w:eastAsia="Batang" w:hAnsi="Calibri" w:cs="Calibri"/>
                <w:kern w:val="0"/>
                <w:sz w:val="20"/>
                <w:szCs w:val="20"/>
                <w14:ligatures w14:val="none"/>
              </w:rPr>
              <w:t>b</w:t>
            </w:r>
          </w:p>
        </w:tc>
        <w:tc>
          <w:tcPr>
            <w:tcW w:w="4508" w:type="dxa"/>
            <w:gridSpan w:val="2"/>
            <w:tcBorders>
              <w:top w:val="single" w:sz="8" w:space="0" w:color="auto"/>
              <w:left w:val="nil"/>
              <w:bottom w:val="single" w:sz="8" w:space="0" w:color="auto"/>
              <w:right w:val="single" w:sz="8" w:space="0" w:color="000000"/>
            </w:tcBorders>
            <w:shd w:val="clear" w:color="auto" w:fill="auto"/>
            <w:vAlign w:val="center"/>
            <w:hideMark/>
          </w:tcPr>
          <w:p w14:paraId="259F0F93" w14:textId="77777777" w:rsidR="00133786" w:rsidRPr="00133786" w:rsidRDefault="00133786" w:rsidP="00133786">
            <w:pPr>
              <w:snapToGrid w:val="0"/>
              <w:spacing w:after="0" w:line="240" w:lineRule="auto"/>
              <w:rPr>
                <w:rFonts w:ascii="Calibri" w:eastAsia="Batang" w:hAnsi="Calibri" w:cs="Calibri"/>
                <w:kern w:val="0"/>
                <w:sz w:val="20"/>
                <w:szCs w:val="20"/>
                <w:lang w:val="en-US"/>
                <w14:ligatures w14:val="none"/>
              </w:rPr>
            </w:pPr>
            <w:r w:rsidRPr="00133786">
              <w:rPr>
                <w:rFonts w:ascii="Calibri" w:eastAsia="Batang" w:hAnsi="Calibri" w:cs="Calibri"/>
                <w:kern w:val="0"/>
                <w:sz w:val="20"/>
                <w:szCs w:val="20"/>
                <w14:ligatures w14:val="none"/>
              </w:rPr>
              <w:t>First aide medical kits and fire extinguishers available at work site</w:t>
            </w:r>
          </w:p>
        </w:tc>
        <w:tc>
          <w:tcPr>
            <w:tcW w:w="2001" w:type="dxa"/>
            <w:gridSpan w:val="2"/>
            <w:tcBorders>
              <w:top w:val="nil"/>
              <w:left w:val="nil"/>
              <w:bottom w:val="single" w:sz="8" w:space="0" w:color="auto"/>
              <w:right w:val="single" w:sz="8" w:space="0" w:color="auto"/>
            </w:tcBorders>
            <w:shd w:val="clear" w:color="auto" w:fill="auto"/>
            <w:vAlign w:val="center"/>
            <w:hideMark/>
          </w:tcPr>
          <w:p w14:paraId="62254B53" w14:textId="77777777" w:rsidR="00133786" w:rsidRPr="00133786" w:rsidRDefault="00133786" w:rsidP="00133786">
            <w:pPr>
              <w:snapToGrid w:val="0"/>
              <w:spacing w:after="0" w:line="240" w:lineRule="auto"/>
              <w:rPr>
                <w:rFonts w:ascii="Calibri" w:eastAsia="Batang" w:hAnsi="Calibri" w:cs="Calibri"/>
                <w:kern w:val="0"/>
                <w:sz w:val="20"/>
                <w:szCs w:val="20"/>
                <w:lang w:val="en-US"/>
                <w14:ligatures w14:val="none"/>
              </w:rPr>
            </w:pPr>
            <w:r w:rsidRPr="00133786">
              <w:rPr>
                <w:rFonts w:ascii="Calibri" w:eastAsia="Batang" w:hAnsi="Calibri" w:cs="Calibri"/>
                <w:noProof/>
                <w:kern w:val="0"/>
                <w:sz w:val="20"/>
                <w:szCs w:val="20"/>
                <w:lang w:val="en-US"/>
                <w14:ligatures w14:val="none"/>
              </w:rPr>
              <mc:AlternateContent>
                <mc:Choice Requires="wps">
                  <w:drawing>
                    <wp:anchor distT="0" distB="0" distL="114300" distR="114300" simplePos="0" relativeHeight="251684864" behindDoc="0" locked="0" layoutInCell="1" allowOverlap="1" wp14:anchorId="213792D6" wp14:editId="6C08E3E5">
                      <wp:simplePos x="0" y="0"/>
                      <wp:positionH relativeFrom="column">
                        <wp:posOffset>90805</wp:posOffset>
                      </wp:positionH>
                      <wp:positionV relativeFrom="paragraph">
                        <wp:posOffset>38100</wp:posOffset>
                      </wp:positionV>
                      <wp:extent cx="180975" cy="152400"/>
                      <wp:effectExtent l="0" t="0" r="28575" b="19050"/>
                      <wp:wrapNone/>
                      <wp:docPr id="990" name="Text Box 990"/>
                      <wp:cNvGraphicFramePr/>
                      <a:graphic xmlns:a="http://schemas.openxmlformats.org/drawingml/2006/main">
                        <a:graphicData uri="http://schemas.microsoft.com/office/word/2010/wordprocessingShape">
                          <wps:wsp>
                            <wps:cNvSpPr txBox="1"/>
                            <wps:spPr>
                              <a:xfrm>
                                <a:off x="0" y="0"/>
                                <a:ext cx="167640" cy="13716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7BD32460" id="Text Box 990" o:spid="_x0000_s1026" type="#_x0000_t202" style="position:absolute;margin-left:7.15pt;margin-top:3pt;width:14.25pt;height:12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" fillcolor="window" strokecolor="windowText"/>
                  </w:pict>
                </mc:Fallback>
              </mc:AlternateContent>
            </w:r>
            <w:r w:rsidRPr="00133786">
              <w:rPr>
                <w:rFonts w:ascii="Calibri" w:eastAsia="Batang" w:hAnsi="Calibri" w:cs="Calibri"/>
                <w:noProof/>
                <w:kern w:val="0"/>
                <w:sz w:val="24"/>
                <w:szCs w:val="24"/>
                <w:lang w:val="en-US"/>
                <w14:ligatures w14:val="none"/>
              </w:rPr>
              <mc:AlternateContent>
                <mc:Choice Requires="wps">
                  <w:drawing>
                    <wp:anchor distT="0" distB="0" distL="114300" distR="114300" simplePos="0" relativeHeight="251683840" behindDoc="0" locked="0" layoutInCell="1" allowOverlap="1" wp14:anchorId="2C1BC553" wp14:editId="406DC1D1">
                      <wp:simplePos x="0" y="0"/>
                      <wp:positionH relativeFrom="column">
                        <wp:posOffset>494665</wp:posOffset>
                      </wp:positionH>
                      <wp:positionV relativeFrom="paragraph">
                        <wp:posOffset>37465</wp:posOffset>
                      </wp:positionV>
                      <wp:extent cx="171450" cy="152400"/>
                      <wp:effectExtent l="0" t="0" r="19050" b="19050"/>
                      <wp:wrapNone/>
                      <wp:docPr id="19" name="Text Box 19"/>
                      <wp:cNvGraphicFramePr/>
                      <a:graphic xmlns:a="http://schemas.openxmlformats.org/drawingml/2006/main">
                        <a:graphicData uri="http://schemas.microsoft.com/office/word/2010/wordprocessingShape">
                          <wps:wsp>
                            <wps:cNvSpPr txBox="1"/>
                            <wps:spPr>
                              <a:xfrm>
                                <a:off x="0" y="0"/>
                                <a:ext cx="171450" cy="15240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76ED0A1C" id="Text Box 19" o:spid="_x0000_s1026" type="#_x0000_t202" style="position:absolute;margin-left:38.95pt;margin-top:2.95pt;width:13.5pt;height:12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" fillcolor="window" strokecolor="windowText"/>
                  </w:pict>
                </mc:Fallback>
              </mc:AlternateContent>
            </w:r>
            <w:r w:rsidRPr="00133786">
              <w:rPr>
                <w:rFonts w:ascii="Calibri" w:eastAsia="Batang" w:hAnsi="Calibri" w:cs="Calibri"/>
                <w:noProof/>
                <w:kern w:val="0"/>
                <w:sz w:val="24"/>
                <w:szCs w:val="24"/>
                <w:lang w:val="en-US"/>
                <w14:ligatures w14:val="none"/>
              </w:rPr>
              <mc:AlternateContent>
                <mc:Choice Requires="wps">
                  <w:drawing>
                    <wp:anchor distT="0" distB="0" distL="114300" distR="114300" simplePos="0" relativeHeight="251685888" behindDoc="0" locked="0" layoutInCell="1" allowOverlap="1" wp14:anchorId="4DB13F66" wp14:editId="23DA090B">
                      <wp:simplePos x="0" y="0"/>
                      <wp:positionH relativeFrom="column">
                        <wp:posOffset>895985</wp:posOffset>
                      </wp:positionH>
                      <wp:positionV relativeFrom="paragraph">
                        <wp:posOffset>40005</wp:posOffset>
                      </wp:positionV>
                      <wp:extent cx="171450" cy="152400"/>
                      <wp:effectExtent l="0" t="0" r="19050" b="19050"/>
                      <wp:wrapNone/>
                      <wp:docPr id="991" name="Text Box 991"/>
                      <wp:cNvGraphicFramePr/>
                      <a:graphic xmlns:a="http://schemas.openxmlformats.org/drawingml/2006/main">
                        <a:graphicData uri="http://schemas.microsoft.com/office/word/2010/wordprocessingShape">
                          <wps:wsp>
                            <wps:cNvSpPr txBox="1"/>
                            <wps:spPr>
                              <a:xfrm>
                                <a:off x="0" y="0"/>
                                <a:ext cx="171450" cy="15240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4C73BCA4" id="Text Box 991" o:spid="_x0000_s1026" type="#_x0000_t202" style="position:absolute;margin-left:70.55pt;margin-top:3.15pt;width:13.5pt;height:12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" fillcolor="window" strokecolor="windowText"/>
                  </w:pict>
                </mc:Fallback>
              </mc:AlternateContent>
            </w:r>
          </w:p>
        </w:tc>
        <w:tc>
          <w:tcPr>
            <w:tcW w:w="2952" w:type="dxa"/>
            <w:tcBorders>
              <w:top w:val="single" w:sz="8" w:space="0" w:color="auto"/>
              <w:left w:val="nil"/>
              <w:bottom w:val="single" w:sz="8" w:space="0" w:color="auto"/>
              <w:right w:val="single" w:sz="8" w:space="0" w:color="000000"/>
            </w:tcBorders>
            <w:shd w:val="clear" w:color="auto" w:fill="auto"/>
            <w:vAlign w:val="bottom"/>
            <w:hideMark/>
          </w:tcPr>
          <w:p w14:paraId="4BC78F96" w14:textId="77777777" w:rsidR="00133786" w:rsidRPr="00133786" w:rsidRDefault="00133786" w:rsidP="00133786">
            <w:pPr>
              <w:snapToGrid w:val="0"/>
              <w:spacing w:after="0" w:line="240" w:lineRule="auto"/>
              <w:rPr>
                <w:rFonts w:ascii="Calibri" w:eastAsia="Batang" w:hAnsi="Calibri" w:cs="Calibri"/>
                <w:kern w:val="0"/>
                <w:sz w:val="24"/>
                <w:szCs w:val="24"/>
                <w:lang w:val="en-US"/>
                <w14:ligatures w14:val="none"/>
              </w:rPr>
            </w:pPr>
          </w:p>
        </w:tc>
      </w:tr>
      <w:tr w:rsidR="00133786" w:rsidRPr="00133786" w14:paraId="14B5D6CC" w14:textId="77777777" w:rsidTr="00470876">
        <w:trPr>
          <w:trHeight w:val="308"/>
        </w:trPr>
        <w:tc>
          <w:tcPr>
            <w:tcW w:w="452" w:type="dxa"/>
            <w:tcBorders>
              <w:top w:val="nil"/>
              <w:left w:val="single" w:sz="8" w:space="0" w:color="auto"/>
              <w:bottom w:val="single" w:sz="8" w:space="0" w:color="auto"/>
              <w:right w:val="single" w:sz="8" w:space="0" w:color="auto"/>
            </w:tcBorders>
            <w:shd w:val="clear" w:color="auto" w:fill="auto"/>
            <w:noWrap/>
            <w:vAlign w:val="center"/>
            <w:hideMark/>
          </w:tcPr>
          <w:p w14:paraId="395908AF" w14:textId="77777777" w:rsidR="00133786" w:rsidRPr="00133786" w:rsidRDefault="00133786" w:rsidP="00133786">
            <w:pPr>
              <w:snapToGrid w:val="0"/>
              <w:spacing w:after="0" w:line="240" w:lineRule="auto"/>
              <w:jc w:val="right"/>
              <w:rPr>
                <w:rFonts w:ascii="Calibri" w:eastAsia="Batang" w:hAnsi="Calibri" w:cs="Calibri"/>
                <w:kern w:val="0"/>
                <w:sz w:val="20"/>
                <w:szCs w:val="20"/>
                <w:lang w:val="en-US"/>
                <w14:ligatures w14:val="none"/>
              </w:rPr>
            </w:pPr>
            <w:r w:rsidRPr="00133786">
              <w:rPr>
                <w:rFonts w:ascii="Calibri" w:eastAsia="Batang" w:hAnsi="Calibri" w:cs="Calibri"/>
                <w:kern w:val="0"/>
                <w:sz w:val="20"/>
                <w:szCs w:val="20"/>
                <w14:ligatures w14:val="none"/>
              </w:rPr>
              <w:t>c</w:t>
            </w:r>
          </w:p>
        </w:tc>
        <w:tc>
          <w:tcPr>
            <w:tcW w:w="4508" w:type="dxa"/>
            <w:gridSpan w:val="2"/>
            <w:tcBorders>
              <w:top w:val="single" w:sz="8" w:space="0" w:color="auto"/>
              <w:left w:val="nil"/>
              <w:bottom w:val="single" w:sz="8" w:space="0" w:color="auto"/>
              <w:right w:val="single" w:sz="8" w:space="0" w:color="000000"/>
            </w:tcBorders>
            <w:shd w:val="clear" w:color="auto" w:fill="auto"/>
            <w:vAlign w:val="center"/>
            <w:hideMark/>
          </w:tcPr>
          <w:p w14:paraId="27AEEA68" w14:textId="77777777" w:rsidR="00133786" w:rsidRPr="00133786" w:rsidRDefault="00133786" w:rsidP="00133786">
            <w:pPr>
              <w:snapToGrid w:val="0"/>
              <w:spacing w:after="0" w:line="240" w:lineRule="auto"/>
              <w:rPr>
                <w:rFonts w:ascii="Calibri" w:eastAsia="Batang" w:hAnsi="Calibri" w:cs="Calibri"/>
                <w:kern w:val="0"/>
                <w:sz w:val="20"/>
                <w:szCs w:val="20"/>
                <w:lang w:val="en-US"/>
                <w14:ligatures w14:val="none"/>
              </w:rPr>
            </w:pPr>
            <w:r w:rsidRPr="00133786">
              <w:rPr>
                <w:rFonts w:ascii="Calibri" w:eastAsia="Batang" w:hAnsi="Calibri" w:cs="Calibri"/>
                <w:kern w:val="0"/>
                <w:sz w:val="20"/>
                <w:szCs w:val="20"/>
                <w14:ligatures w14:val="none"/>
              </w:rPr>
              <w:t>Contact information for emergency services (medical, fire) posted on the information board at work site</w:t>
            </w:r>
          </w:p>
        </w:tc>
        <w:tc>
          <w:tcPr>
            <w:tcW w:w="2001" w:type="dxa"/>
            <w:gridSpan w:val="2"/>
            <w:tcBorders>
              <w:top w:val="nil"/>
              <w:left w:val="nil"/>
              <w:bottom w:val="single" w:sz="8" w:space="0" w:color="auto"/>
              <w:right w:val="single" w:sz="8" w:space="0" w:color="auto"/>
            </w:tcBorders>
            <w:shd w:val="clear" w:color="auto" w:fill="auto"/>
            <w:vAlign w:val="center"/>
            <w:hideMark/>
          </w:tcPr>
          <w:p w14:paraId="7C636089" w14:textId="77777777" w:rsidR="00133786" w:rsidRPr="00133786" w:rsidRDefault="00133786" w:rsidP="00133786">
            <w:pPr>
              <w:snapToGrid w:val="0"/>
              <w:spacing w:after="0" w:line="240" w:lineRule="auto"/>
              <w:rPr>
                <w:rFonts w:ascii="Calibri" w:eastAsia="Batang" w:hAnsi="Calibri" w:cs="Calibri"/>
                <w:kern w:val="0"/>
                <w:sz w:val="20"/>
                <w:szCs w:val="20"/>
                <w:lang w:val="en-US"/>
                <w14:ligatures w14:val="none"/>
              </w:rPr>
            </w:pPr>
            <w:r w:rsidRPr="00133786">
              <w:rPr>
                <w:rFonts w:ascii="Calibri" w:eastAsia="Batang" w:hAnsi="Calibri" w:cs="Calibri"/>
                <w:noProof/>
                <w:kern w:val="0"/>
                <w:sz w:val="20"/>
                <w:szCs w:val="20"/>
                <w:lang w:val="en-US"/>
                <w14:ligatures w14:val="none"/>
              </w:rPr>
              <mc:AlternateContent>
                <mc:Choice Requires="wps">
                  <w:drawing>
                    <wp:anchor distT="0" distB="0" distL="114300" distR="114300" simplePos="0" relativeHeight="251687936" behindDoc="0" locked="0" layoutInCell="1" allowOverlap="1" wp14:anchorId="7E99AE6E" wp14:editId="68C59E15">
                      <wp:simplePos x="0" y="0"/>
                      <wp:positionH relativeFrom="column">
                        <wp:posOffset>90805</wp:posOffset>
                      </wp:positionH>
                      <wp:positionV relativeFrom="paragraph">
                        <wp:posOffset>38100</wp:posOffset>
                      </wp:positionV>
                      <wp:extent cx="180975" cy="152400"/>
                      <wp:effectExtent l="0" t="0" r="28575" b="19050"/>
                      <wp:wrapNone/>
                      <wp:docPr id="20" name="Text Box 20"/>
                      <wp:cNvGraphicFramePr/>
                      <a:graphic xmlns:a="http://schemas.openxmlformats.org/drawingml/2006/main">
                        <a:graphicData uri="http://schemas.microsoft.com/office/word/2010/wordprocessingShape">
                          <wps:wsp>
                            <wps:cNvSpPr txBox="1"/>
                            <wps:spPr>
                              <a:xfrm>
                                <a:off x="0" y="0"/>
                                <a:ext cx="167640" cy="13716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25D5CFCB" id="Text Box 20" o:spid="_x0000_s1026" type="#_x0000_t202" style="position:absolute;margin-left:7.15pt;margin-top:3pt;width:14.25pt;height:12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" fillcolor="window" strokecolor="windowText"/>
                  </w:pict>
                </mc:Fallback>
              </mc:AlternateContent>
            </w:r>
            <w:r w:rsidRPr="00133786">
              <w:rPr>
                <w:rFonts w:ascii="Calibri" w:eastAsia="Batang" w:hAnsi="Calibri" w:cs="Calibri"/>
                <w:noProof/>
                <w:kern w:val="0"/>
                <w:sz w:val="24"/>
                <w:szCs w:val="24"/>
                <w:lang w:val="en-US"/>
                <w14:ligatures w14:val="none"/>
              </w:rPr>
              <mc:AlternateContent>
                <mc:Choice Requires="wps">
                  <w:drawing>
                    <wp:anchor distT="0" distB="0" distL="114300" distR="114300" simplePos="0" relativeHeight="251686912" behindDoc="0" locked="0" layoutInCell="1" allowOverlap="1" wp14:anchorId="004E69AB" wp14:editId="5B387706">
                      <wp:simplePos x="0" y="0"/>
                      <wp:positionH relativeFrom="column">
                        <wp:posOffset>494665</wp:posOffset>
                      </wp:positionH>
                      <wp:positionV relativeFrom="paragraph">
                        <wp:posOffset>37465</wp:posOffset>
                      </wp:positionV>
                      <wp:extent cx="171450" cy="152400"/>
                      <wp:effectExtent l="0" t="0" r="19050" b="19050"/>
                      <wp:wrapNone/>
                      <wp:docPr id="21" name="Text Box 21"/>
                      <wp:cNvGraphicFramePr/>
                      <a:graphic xmlns:a="http://schemas.openxmlformats.org/drawingml/2006/main">
                        <a:graphicData uri="http://schemas.microsoft.com/office/word/2010/wordprocessingShape">
                          <wps:wsp>
                            <wps:cNvSpPr txBox="1"/>
                            <wps:spPr>
                              <a:xfrm>
                                <a:off x="0" y="0"/>
                                <a:ext cx="171450" cy="15240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1ED3A8B7" id="Text Box 21" o:spid="_x0000_s1026" type="#_x0000_t202" style="position:absolute;margin-left:38.95pt;margin-top:2.95pt;width:13.5pt;height:12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" fillcolor="window" strokecolor="windowText"/>
                  </w:pict>
                </mc:Fallback>
              </mc:AlternateContent>
            </w:r>
            <w:r w:rsidRPr="00133786">
              <w:rPr>
                <w:rFonts w:ascii="Calibri" w:eastAsia="Batang" w:hAnsi="Calibri" w:cs="Calibri"/>
                <w:noProof/>
                <w:kern w:val="0"/>
                <w:sz w:val="24"/>
                <w:szCs w:val="24"/>
                <w:lang w:val="en-US"/>
                <w14:ligatures w14:val="none"/>
              </w:rPr>
              <mc:AlternateContent>
                <mc:Choice Requires="wps">
                  <w:drawing>
                    <wp:anchor distT="0" distB="0" distL="114300" distR="114300" simplePos="0" relativeHeight="251688960" behindDoc="0" locked="0" layoutInCell="1" allowOverlap="1" wp14:anchorId="203AF9F9" wp14:editId="119490B0">
                      <wp:simplePos x="0" y="0"/>
                      <wp:positionH relativeFrom="column">
                        <wp:posOffset>895985</wp:posOffset>
                      </wp:positionH>
                      <wp:positionV relativeFrom="paragraph">
                        <wp:posOffset>40005</wp:posOffset>
                      </wp:positionV>
                      <wp:extent cx="171450" cy="152400"/>
                      <wp:effectExtent l="0" t="0" r="19050" b="19050"/>
                      <wp:wrapNone/>
                      <wp:docPr id="22" name="Text Box 22"/>
                      <wp:cNvGraphicFramePr/>
                      <a:graphic xmlns:a="http://schemas.openxmlformats.org/drawingml/2006/main">
                        <a:graphicData uri="http://schemas.microsoft.com/office/word/2010/wordprocessingShape">
                          <wps:wsp>
                            <wps:cNvSpPr txBox="1"/>
                            <wps:spPr>
                              <a:xfrm>
                                <a:off x="0" y="0"/>
                                <a:ext cx="171450" cy="15240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354D01EE" id="Text Box 22" o:spid="_x0000_s1026" type="#_x0000_t202" style="position:absolute;margin-left:70.55pt;margin-top:3.15pt;width:13.5pt;height:12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" fillcolor="window" strokecolor="windowText"/>
                  </w:pict>
                </mc:Fallback>
              </mc:AlternateContent>
            </w:r>
          </w:p>
        </w:tc>
        <w:tc>
          <w:tcPr>
            <w:tcW w:w="2952" w:type="dxa"/>
            <w:tcBorders>
              <w:top w:val="single" w:sz="8" w:space="0" w:color="auto"/>
              <w:left w:val="nil"/>
              <w:bottom w:val="single" w:sz="8" w:space="0" w:color="auto"/>
              <w:right w:val="single" w:sz="8" w:space="0" w:color="000000"/>
            </w:tcBorders>
            <w:shd w:val="clear" w:color="auto" w:fill="auto"/>
            <w:vAlign w:val="bottom"/>
            <w:hideMark/>
          </w:tcPr>
          <w:p w14:paraId="0B7B4FEC" w14:textId="77777777" w:rsidR="00133786" w:rsidRPr="00133786" w:rsidRDefault="00133786" w:rsidP="00133786">
            <w:pPr>
              <w:snapToGrid w:val="0"/>
              <w:spacing w:after="0" w:line="240" w:lineRule="auto"/>
              <w:rPr>
                <w:rFonts w:ascii="Calibri" w:eastAsia="Batang" w:hAnsi="Calibri" w:cs="Calibri"/>
                <w:kern w:val="0"/>
                <w:sz w:val="24"/>
                <w:szCs w:val="24"/>
                <w:lang w:val="en-US"/>
                <w14:ligatures w14:val="none"/>
              </w:rPr>
            </w:pPr>
          </w:p>
        </w:tc>
      </w:tr>
      <w:tr w:rsidR="00133786" w:rsidRPr="00133786" w14:paraId="3173F2F1" w14:textId="77777777" w:rsidTr="00470876">
        <w:trPr>
          <w:trHeight w:val="308"/>
        </w:trPr>
        <w:tc>
          <w:tcPr>
            <w:tcW w:w="452" w:type="dxa"/>
            <w:tcBorders>
              <w:top w:val="nil"/>
              <w:left w:val="single" w:sz="8" w:space="0" w:color="auto"/>
              <w:bottom w:val="single" w:sz="8" w:space="0" w:color="auto"/>
              <w:right w:val="single" w:sz="8" w:space="0" w:color="auto"/>
            </w:tcBorders>
            <w:shd w:val="clear" w:color="auto" w:fill="auto"/>
            <w:noWrap/>
            <w:vAlign w:val="center"/>
            <w:hideMark/>
          </w:tcPr>
          <w:p w14:paraId="1EFDFD38" w14:textId="77777777" w:rsidR="00133786" w:rsidRPr="00133786" w:rsidRDefault="00133786" w:rsidP="00133786">
            <w:pPr>
              <w:snapToGrid w:val="0"/>
              <w:spacing w:after="0" w:line="240" w:lineRule="auto"/>
              <w:jc w:val="right"/>
              <w:rPr>
                <w:rFonts w:ascii="Calibri" w:eastAsia="Batang" w:hAnsi="Calibri" w:cs="Calibri"/>
                <w:b/>
                <w:bCs/>
                <w:kern w:val="0"/>
                <w:szCs w:val="24"/>
                <w:lang w:val="en-US"/>
                <w14:ligatures w14:val="none"/>
              </w:rPr>
            </w:pPr>
            <w:r w:rsidRPr="00133786">
              <w:rPr>
                <w:rFonts w:ascii="Calibri" w:eastAsia="Batang" w:hAnsi="Calibri" w:cs="Calibri"/>
                <w:b/>
                <w:bCs/>
                <w:kern w:val="0"/>
                <w:szCs w:val="24"/>
                <w14:ligatures w14:val="none"/>
              </w:rPr>
              <w:t>2</w:t>
            </w:r>
          </w:p>
        </w:tc>
        <w:tc>
          <w:tcPr>
            <w:tcW w:w="9461" w:type="dxa"/>
            <w:gridSpan w:val="5"/>
            <w:tcBorders>
              <w:top w:val="single" w:sz="8" w:space="0" w:color="auto"/>
              <w:left w:val="nil"/>
              <w:bottom w:val="single" w:sz="8" w:space="0" w:color="auto"/>
              <w:right w:val="single" w:sz="8" w:space="0" w:color="000000"/>
            </w:tcBorders>
            <w:shd w:val="clear" w:color="auto" w:fill="auto"/>
            <w:vAlign w:val="center"/>
            <w:hideMark/>
          </w:tcPr>
          <w:p w14:paraId="10E80E29" w14:textId="77777777" w:rsidR="00133786" w:rsidRPr="00133786" w:rsidRDefault="00133786" w:rsidP="00133786">
            <w:pPr>
              <w:snapToGrid w:val="0"/>
              <w:spacing w:after="0" w:line="240" w:lineRule="auto"/>
              <w:rPr>
                <w:rFonts w:ascii="Calibri" w:eastAsia="Batang" w:hAnsi="Calibri" w:cs="Calibri"/>
                <w:b/>
                <w:bCs/>
                <w:kern w:val="0"/>
                <w:szCs w:val="24"/>
                <w:lang w:val="en-US"/>
                <w14:ligatures w14:val="none"/>
              </w:rPr>
            </w:pPr>
            <w:r w:rsidRPr="00133786">
              <w:rPr>
                <w:rFonts w:ascii="Calibri" w:eastAsia="Batang" w:hAnsi="Calibri" w:cs="Calibri"/>
                <w:b/>
                <w:bCs/>
                <w:kern w:val="0"/>
                <w:szCs w:val="24"/>
                <w14:ligatures w14:val="none"/>
              </w:rPr>
              <w:t>Environmental and Social Issues</w:t>
            </w:r>
          </w:p>
        </w:tc>
      </w:tr>
      <w:tr w:rsidR="00133786" w:rsidRPr="00133786" w14:paraId="152737D4" w14:textId="77777777" w:rsidTr="00470876">
        <w:trPr>
          <w:trHeight w:val="308"/>
        </w:trPr>
        <w:tc>
          <w:tcPr>
            <w:tcW w:w="452" w:type="dxa"/>
            <w:tcBorders>
              <w:top w:val="nil"/>
              <w:left w:val="single" w:sz="8" w:space="0" w:color="auto"/>
              <w:bottom w:val="single" w:sz="8" w:space="0" w:color="auto"/>
              <w:right w:val="single" w:sz="8" w:space="0" w:color="auto"/>
            </w:tcBorders>
            <w:shd w:val="clear" w:color="auto" w:fill="auto"/>
            <w:noWrap/>
            <w:vAlign w:val="center"/>
            <w:hideMark/>
          </w:tcPr>
          <w:p w14:paraId="483BDC4B" w14:textId="77777777" w:rsidR="00133786" w:rsidRPr="00133786" w:rsidRDefault="00133786" w:rsidP="00133786">
            <w:pPr>
              <w:snapToGrid w:val="0"/>
              <w:spacing w:after="0" w:line="240" w:lineRule="auto"/>
              <w:jc w:val="right"/>
              <w:rPr>
                <w:rFonts w:ascii="Calibri" w:eastAsia="Batang" w:hAnsi="Calibri" w:cs="Calibri"/>
                <w:kern w:val="0"/>
                <w:szCs w:val="24"/>
                <w:lang w:val="en-US"/>
                <w14:ligatures w14:val="none"/>
              </w:rPr>
            </w:pPr>
            <w:r w:rsidRPr="00133786">
              <w:rPr>
                <w:rFonts w:ascii="Calibri" w:eastAsia="Batang" w:hAnsi="Calibri" w:cs="Calibri"/>
                <w:kern w:val="0"/>
                <w:szCs w:val="24"/>
                <w14:ligatures w14:val="none"/>
              </w:rPr>
              <w:t>2.1</w:t>
            </w:r>
          </w:p>
        </w:tc>
        <w:tc>
          <w:tcPr>
            <w:tcW w:w="9461" w:type="dxa"/>
            <w:gridSpan w:val="5"/>
            <w:tcBorders>
              <w:top w:val="single" w:sz="8" w:space="0" w:color="auto"/>
              <w:left w:val="nil"/>
              <w:bottom w:val="single" w:sz="8" w:space="0" w:color="auto"/>
              <w:right w:val="single" w:sz="8" w:space="0" w:color="000000"/>
            </w:tcBorders>
            <w:shd w:val="clear" w:color="auto" w:fill="auto"/>
            <w:vAlign w:val="center"/>
            <w:hideMark/>
          </w:tcPr>
          <w:p w14:paraId="3B7F13CB" w14:textId="77777777" w:rsidR="00133786" w:rsidRPr="00133786" w:rsidRDefault="00133786" w:rsidP="00133786">
            <w:pPr>
              <w:snapToGrid w:val="0"/>
              <w:spacing w:after="0" w:line="240" w:lineRule="auto"/>
              <w:rPr>
                <w:rFonts w:ascii="Calibri" w:eastAsia="Batang" w:hAnsi="Calibri" w:cs="Calibri"/>
                <w:kern w:val="0"/>
                <w:szCs w:val="24"/>
                <w:lang w:val="en-US"/>
                <w14:ligatures w14:val="none"/>
              </w:rPr>
            </w:pPr>
            <w:r w:rsidRPr="00133786">
              <w:rPr>
                <w:rFonts w:ascii="Calibri" w:eastAsia="Batang" w:hAnsi="Calibri" w:cs="Calibri"/>
                <w:kern w:val="0"/>
                <w:szCs w:val="24"/>
                <w14:ligatures w14:val="none"/>
              </w:rPr>
              <w:t>Loss of vegetation and Disruption of animal habitats</w:t>
            </w:r>
          </w:p>
        </w:tc>
      </w:tr>
      <w:tr w:rsidR="00133786" w:rsidRPr="00133786" w14:paraId="073D97D7" w14:textId="77777777" w:rsidTr="00470876">
        <w:trPr>
          <w:trHeight w:val="372"/>
        </w:trPr>
        <w:tc>
          <w:tcPr>
            <w:tcW w:w="452" w:type="dxa"/>
            <w:tcBorders>
              <w:top w:val="nil"/>
              <w:left w:val="single" w:sz="8" w:space="0" w:color="auto"/>
              <w:bottom w:val="single" w:sz="8" w:space="0" w:color="auto"/>
              <w:right w:val="single" w:sz="8" w:space="0" w:color="auto"/>
            </w:tcBorders>
            <w:shd w:val="clear" w:color="auto" w:fill="auto"/>
            <w:noWrap/>
            <w:vAlign w:val="center"/>
            <w:hideMark/>
          </w:tcPr>
          <w:p w14:paraId="1C9574C5" w14:textId="77777777" w:rsidR="00133786" w:rsidRPr="00133786" w:rsidRDefault="00133786" w:rsidP="00133786">
            <w:pPr>
              <w:snapToGrid w:val="0"/>
              <w:spacing w:after="0" w:line="240" w:lineRule="auto"/>
              <w:jc w:val="right"/>
              <w:rPr>
                <w:rFonts w:ascii="Calibri" w:eastAsia="Batang" w:hAnsi="Calibri" w:cs="Calibri"/>
                <w:kern w:val="0"/>
                <w:sz w:val="20"/>
                <w:szCs w:val="20"/>
                <w:lang w:val="en-US"/>
                <w14:ligatures w14:val="none"/>
              </w:rPr>
            </w:pPr>
            <w:r w:rsidRPr="00133786">
              <w:rPr>
                <w:rFonts w:ascii="Calibri" w:eastAsia="Batang" w:hAnsi="Calibri" w:cs="Calibri"/>
                <w:kern w:val="0"/>
                <w:sz w:val="20"/>
                <w:szCs w:val="20"/>
                <w14:ligatures w14:val="none"/>
              </w:rPr>
              <w:t>a</w:t>
            </w:r>
          </w:p>
        </w:tc>
        <w:tc>
          <w:tcPr>
            <w:tcW w:w="4508" w:type="dxa"/>
            <w:gridSpan w:val="2"/>
            <w:tcBorders>
              <w:top w:val="single" w:sz="8" w:space="0" w:color="auto"/>
              <w:left w:val="nil"/>
              <w:bottom w:val="single" w:sz="8" w:space="0" w:color="auto"/>
              <w:right w:val="single" w:sz="8" w:space="0" w:color="000000"/>
            </w:tcBorders>
            <w:shd w:val="clear" w:color="auto" w:fill="auto"/>
            <w:vAlign w:val="center"/>
            <w:hideMark/>
          </w:tcPr>
          <w:p w14:paraId="2CAD5840" w14:textId="77777777" w:rsidR="00133786" w:rsidRPr="00133786" w:rsidRDefault="00133786" w:rsidP="00133786">
            <w:pPr>
              <w:snapToGrid w:val="0"/>
              <w:spacing w:after="0" w:line="240" w:lineRule="auto"/>
              <w:rPr>
                <w:rFonts w:ascii="Calibri" w:eastAsia="Batang" w:hAnsi="Calibri" w:cs="Calibri"/>
                <w:kern w:val="0"/>
                <w:sz w:val="20"/>
                <w:szCs w:val="20"/>
                <w:lang w:val="en-US"/>
                <w14:ligatures w14:val="none"/>
              </w:rPr>
            </w:pPr>
            <w:r w:rsidRPr="00133786">
              <w:rPr>
                <w:rFonts w:ascii="Calibri" w:eastAsia="Batang" w:hAnsi="Calibri" w:cs="Calibri"/>
                <w:kern w:val="0"/>
                <w:sz w:val="20"/>
                <w:szCs w:val="20"/>
                <w14:ligatures w14:val="none"/>
              </w:rPr>
              <w:t>Remove vegetation within demarcated areas only</w:t>
            </w:r>
          </w:p>
        </w:tc>
        <w:tc>
          <w:tcPr>
            <w:tcW w:w="2001" w:type="dxa"/>
            <w:gridSpan w:val="2"/>
            <w:tcBorders>
              <w:top w:val="nil"/>
              <w:left w:val="nil"/>
              <w:bottom w:val="single" w:sz="8" w:space="0" w:color="auto"/>
              <w:right w:val="single" w:sz="8" w:space="0" w:color="auto"/>
            </w:tcBorders>
            <w:shd w:val="clear" w:color="auto" w:fill="auto"/>
            <w:vAlign w:val="center"/>
            <w:hideMark/>
          </w:tcPr>
          <w:p w14:paraId="111F48F3" w14:textId="77777777" w:rsidR="00133786" w:rsidRPr="00133786" w:rsidRDefault="00133786" w:rsidP="00133786">
            <w:pPr>
              <w:snapToGrid w:val="0"/>
              <w:spacing w:after="0" w:line="240" w:lineRule="auto"/>
              <w:rPr>
                <w:rFonts w:ascii="Calibri" w:eastAsia="Batang" w:hAnsi="Calibri" w:cs="Calibri"/>
                <w:kern w:val="0"/>
                <w:sz w:val="20"/>
                <w:szCs w:val="20"/>
                <w:lang w:val="en-US"/>
                <w14:ligatures w14:val="none"/>
              </w:rPr>
            </w:pPr>
            <w:r w:rsidRPr="00133786">
              <w:rPr>
                <w:rFonts w:ascii="Calibri" w:eastAsia="Batang" w:hAnsi="Calibri" w:cs="Calibri"/>
                <w:noProof/>
                <w:kern w:val="0"/>
                <w:sz w:val="20"/>
                <w:szCs w:val="20"/>
                <w:lang w:val="en-US"/>
                <w14:ligatures w14:val="none"/>
              </w:rPr>
              <mc:AlternateContent>
                <mc:Choice Requires="wps">
                  <w:drawing>
                    <wp:anchor distT="0" distB="0" distL="114300" distR="114300" simplePos="0" relativeHeight="251691008" behindDoc="0" locked="0" layoutInCell="1" allowOverlap="1" wp14:anchorId="0B7F7181" wp14:editId="333212DE">
                      <wp:simplePos x="0" y="0"/>
                      <wp:positionH relativeFrom="column">
                        <wp:posOffset>90805</wp:posOffset>
                      </wp:positionH>
                      <wp:positionV relativeFrom="paragraph">
                        <wp:posOffset>38100</wp:posOffset>
                      </wp:positionV>
                      <wp:extent cx="180975" cy="152400"/>
                      <wp:effectExtent l="0" t="0" r="28575" b="19050"/>
                      <wp:wrapNone/>
                      <wp:docPr id="25" name="Text Box 25"/>
                      <wp:cNvGraphicFramePr/>
                      <a:graphic xmlns:a="http://schemas.openxmlformats.org/drawingml/2006/main">
                        <a:graphicData uri="http://schemas.microsoft.com/office/word/2010/wordprocessingShape">
                          <wps:wsp>
                            <wps:cNvSpPr txBox="1"/>
                            <wps:spPr>
                              <a:xfrm>
                                <a:off x="0" y="0"/>
                                <a:ext cx="167640" cy="13716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4F0E9F82" id="Text Box 25" o:spid="_x0000_s1026" type="#_x0000_t202" style="position:absolute;margin-left:7.15pt;margin-top:3pt;width:14.25pt;height:12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" fillcolor="window" strokecolor="windowText"/>
                  </w:pict>
                </mc:Fallback>
              </mc:AlternateContent>
            </w:r>
            <w:r w:rsidRPr="00133786">
              <w:rPr>
                <w:rFonts w:ascii="Calibri" w:eastAsia="Batang" w:hAnsi="Calibri" w:cs="Calibri"/>
                <w:noProof/>
                <w:kern w:val="0"/>
                <w:sz w:val="24"/>
                <w:szCs w:val="24"/>
                <w:lang w:val="en-US"/>
                <w14:ligatures w14:val="none"/>
              </w:rPr>
              <mc:AlternateContent>
                <mc:Choice Requires="wps">
                  <w:drawing>
                    <wp:anchor distT="0" distB="0" distL="114300" distR="114300" simplePos="0" relativeHeight="251689984" behindDoc="0" locked="0" layoutInCell="1" allowOverlap="1" wp14:anchorId="230AA08C" wp14:editId="69BDE2CA">
                      <wp:simplePos x="0" y="0"/>
                      <wp:positionH relativeFrom="column">
                        <wp:posOffset>494665</wp:posOffset>
                      </wp:positionH>
                      <wp:positionV relativeFrom="paragraph">
                        <wp:posOffset>37465</wp:posOffset>
                      </wp:positionV>
                      <wp:extent cx="171450" cy="152400"/>
                      <wp:effectExtent l="0" t="0" r="19050" b="19050"/>
                      <wp:wrapNone/>
                      <wp:docPr id="992" name="Text Box 992"/>
                      <wp:cNvGraphicFramePr/>
                      <a:graphic xmlns:a="http://schemas.openxmlformats.org/drawingml/2006/main">
                        <a:graphicData uri="http://schemas.microsoft.com/office/word/2010/wordprocessingShape">
                          <wps:wsp>
                            <wps:cNvSpPr txBox="1"/>
                            <wps:spPr>
                              <a:xfrm>
                                <a:off x="0" y="0"/>
                                <a:ext cx="171450" cy="15240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5E5EC0F4" id="Text Box 992" o:spid="_x0000_s1026" type="#_x0000_t202" style="position:absolute;margin-left:38.95pt;margin-top:2.95pt;width:13.5pt;height:12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" fillcolor="window" strokecolor="windowText"/>
                  </w:pict>
                </mc:Fallback>
              </mc:AlternateContent>
            </w:r>
            <w:r w:rsidRPr="00133786">
              <w:rPr>
                <w:rFonts w:ascii="Calibri" w:eastAsia="Batang" w:hAnsi="Calibri" w:cs="Calibri"/>
                <w:noProof/>
                <w:kern w:val="0"/>
                <w:sz w:val="24"/>
                <w:szCs w:val="24"/>
                <w:lang w:val="en-US"/>
                <w14:ligatures w14:val="none"/>
              </w:rPr>
              <mc:AlternateContent>
                <mc:Choice Requires="wps">
                  <w:drawing>
                    <wp:anchor distT="0" distB="0" distL="114300" distR="114300" simplePos="0" relativeHeight="251692032" behindDoc="0" locked="0" layoutInCell="1" allowOverlap="1" wp14:anchorId="34B2479C" wp14:editId="3671F88D">
                      <wp:simplePos x="0" y="0"/>
                      <wp:positionH relativeFrom="column">
                        <wp:posOffset>895985</wp:posOffset>
                      </wp:positionH>
                      <wp:positionV relativeFrom="paragraph">
                        <wp:posOffset>40005</wp:posOffset>
                      </wp:positionV>
                      <wp:extent cx="171450" cy="152400"/>
                      <wp:effectExtent l="0" t="0" r="19050" b="19050"/>
                      <wp:wrapNone/>
                      <wp:docPr id="26" name="Text Box 26"/>
                      <wp:cNvGraphicFramePr/>
                      <a:graphic xmlns:a="http://schemas.openxmlformats.org/drawingml/2006/main">
                        <a:graphicData uri="http://schemas.microsoft.com/office/word/2010/wordprocessingShape">
                          <wps:wsp>
                            <wps:cNvSpPr txBox="1"/>
                            <wps:spPr>
                              <a:xfrm>
                                <a:off x="0" y="0"/>
                                <a:ext cx="171450" cy="15240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4F088727" id="Text Box 26" o:spid="_x0000_s1026" type="#_x0000_t202" style="position:absolute;margin-left:70.55pt;margin-top:3.15pt;width:13.5pt;height:12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" fillcolor="window" strokecolor="windowText"/>
                  </w:pict>
                </mc:Fallback>
              </mc:AlternateContent>
            </w:r>
          </w:p>
        </w:tc>
        <w:tc>
          <w:tcPr>
            <w:tcW w:w="2952" w:type="dxa"/>
            <w:tcBorders>
              <w:top w:val="single" w:sz="8" w:space="0" w:color="auto"/>
              <w:left w:val="nil"/>
              <w:bottom w:val="single" w:sz="8" w:space="0" w:color="auto"/>
              <w:right w:val="single" w:sz="8" w:space="0" w:color="000000"/>
            </w:tcBorders>
            <w:shd w:val="clear" w:color="auto" w:fill="auto"/>
            <w:vAlign w:val="center"/>
            <w:hideMark/>
          </w:tcPr>
          <w:p w14:paraId="783E4081" w14:textId="77777777" w:rsidR="00133786" w:rsidRPr="00133786" w:rsidRDefault="00133786" w:rsidP="00133786">
            <w:pPr>
              <w:snapToGrid w:val="0"/>
              <w:spacing w:after="0" w:line="240" w:lineRule="auto"/>
              <w:jc w:val="center"/>
              <w:rPr>
                <w:rFonts w:ascii="Calibri" w:eastAsia="Batang" w:hAnsi="Calibri" w:cs="Calibri"/>
                <w:kern w:val="0"/>
                <w:sz w:val="24"/>
                <w:szCs w:val="24"/>
                <w:lang w:val="en-US"/>
                <w14:ligatures w14:val="none"/>
              </w:rPr>
            </w:pPr>
            <w:r w:rsidRPr="00133786">
              <w:rPr>
                <w:rFonts w:ascii="Calibri" w:eastAsia="Batang" w:hAnsi="Calibri" w:cs="Calibri"/>
                <w:kern w:val="0"/>
                <w:sz w:val="24"/>
                <w:szCs w:val="24"/>
                <w14:ligatures w14:val="none"/>
              </w:rPr>
              <w:t> </w:t>
            </w:r>
          </w:p>
        </w:tc>
      </w:tr>
      <w:tr w:rsidR="00133786" w:rsidRPr="00133786" w14:paraId="642FFD26" w14:textId="77777777" w:rsidTr="00470876">
        <w:trPr>
          <w:trHeight w:val="334"/>
        </w:trPr>
        <w:tc>
          <w:tcPr>
            <w:tcW w:w="452" w:type="dxa"/>
            <w:tcBorders>
              <w:top w:val="nil"/>
              <w:left w:val="single" w:sz="8" w:space="0" w:color="auto"/>
              <w:bottom w:val="single" w:sz="8" w:space="0" w:color="auto"/>
              <w:right w:val="single" w:sz="8" w:space="0" w:color="auto"/>
            </w:tcBorders>
            <w:shd w:val="clear" w:color="auto" w:fill="auto"/>
            <w:noWrap/>
            <w:vAlign w:val="center"/>
            <w:hideMark/>
          </w:tcPr>
          <w:p w14:paraId="60F6DA10" w14:textId="77777777" w:rsidR="00133786" w:rsidRPr="00133786" w:rsidRDefault="00133786" w:rsidP="00133786">
            <w:pPr>
              <w:snapToGrid w:val="0"/>
              <w:spacing w:after="0" w:line="240" w:lineRule="auto"/>
              <w:jc w:val="right"/>
              <w:rPr>
                <w:rFonts w:ascii="Calibri" w:eastAsia="Batang" w:hAnsi="Calibri" w:cs="Calibri"/>
                <w:kern w:val="0"/>
                <w:sz w:val="20"/>
                <w:szCs w:val="20"/>
                <w:lang w:val="en-US"/>
                <w14:ligatures w14:val="none"/>
              </w:rPr>
            </w:pPr>
            <w:r w:rsidRPr="00133786">
              <w:rPr>
                <w:rFonts w:ascii="Calibri" w:eastAsia="Batang" w:hAnsi="Calibri" w:cs="Calibri"/>
                <w:kern w:val="0"/>
                <w:sz w:val="20"/>
                <w:szCs w:val="20"/>
                <w14:ligatures w14:val="none"/>
              </w:rPr>
              <w:t>b</w:t>
            </w:r>
          </w:p>
        </w:tc>
        <w:tc>
          <w:tcPr>
            <w:tcW w:w="4508" w:type="dxa"/>
            <w:gridSpan w:val="2"/>
            <w:tcBorders>
              <w:top w:val="single" w:sz="8" w:space="0" w:color="auto"/>
              <w:left w:val="nil"/>
              <w:bottom w:val="single" w:sz="8" w:space="0" w:color="auto"/>
              <w:right w:val="single" w:sz="8" w:space="0" w:color="000000"/>
            </w:tcBorders>
            <w:shd w:val="clear" w:color="auto" w:fill="auto"/>
            <w:vAlign w:val="center"/>
            <w:hideMark/>
          </w:tcPr>
          <w:p w14:paraId="7918722C" w14:textId="77777777" w:rsidR="00133786" w:rsidRPr="00133786" w:rsidRDefault="00133786" w:rsidP="00133786">
            <w:pPr>
              <w:snapToGrid w:val="0"/>
              <w:spacing w:after="0" w:line="240" w:lineRule="auto"/>
              <w:rPr>
                <w:rFonts w:ascii="Calibri" w:eastAsia="Batang" w:hAnsi="Calibri" w:cs="Calibri"/>
                <w:kern w:val="0"/>
                <w:sz w:val="20"/>
                <w:szCs w:val="20"/>
                <w:lang w:val="en-US"/>
                <w14:ligatures w14:val="none"/>
              </w:rPr>
            </w:pPr>
            <w:r w:rsidRPr="00133786">
              <w:rPr>
                <w:rFonts w:ascii="Calibri" w:eastAsia="Batang" w:hAnsi="Calibri" w:cs="Calibri"/>
                <w:kern w:val="0"/>
                <w:sz w:val="20"/>
                <w:szCs w:val="20"/>
                <w14:ligatures w14:val="none"/>
              </w:rPr>
              <w:t>Plant trees and grass on bare areas</w:t>
            </w:r>
          </w:p>
        </w:tc>
        <w:tc>
          <w:tcPr>
            <w:tcW w:w="2001" w:type="dxa"/>
            <w:gridSpan w:val="2"/>
            <w:tcBorders>
              <w:top w:val="nil"/>
              <w:left w:val="nil"/>
              <w:bottom w:val="single" w:sz="8" w:space="0" w:color="auto"/>
              <w:right w:val="single" w:sz="8" w:space="0" w:color="auto"/>
            </w:tcBorders>
            <w:shd w:val="clear" w:color="auto" w:fill="auto"/>
            <w:vAlign w:val="center"/>
            <w:hideMark/>
          </w:tcPr>
          <w:p w14:paraId="39E1046F" w14:textId="77777777" w:rsidR="00133786" w:rsidRPr="00133786" w:rsidRDefault="00133786" w:rsidP="00133786">
            <w:pPr>
              <w:snapToGrid w:val="0"/>
              <w:spacing w:after="0" w:line="240" w:lineRule="auto"/>
              <w:rPr>
                <w:rFonts w:ascii="Calibri" w:eastAsia="Batang" w:hAnsi="Calibri" w:cs="Calibri"/>
                <w:kern w:val="0"/>
                <w:sz w:val="20"/>
                <w:szCs w:val="20"/>
                <w:lang w:val="en-US"/>
                <w14:ligatures w14:val="none"/>
              </w:rPr>
            </w:pPr>
            <w:r w:rsidRPr="00133786">
              <w:rPr>
                <w:rFonts w:ascii="Calibri" w:eastAsia="Batang" w:hAnsi="Calibri" w:cs="Calibri"/>
                <w:noProof/>
                <w:kern w:val="0"/>
                <w:sz w:val="20"/>
                <w:szCs w:val="20"/>
                <w:lang w:val="en-US"/>
                <w14:ligatures w14:val="none"/>
              </w:rPr>
              <mc:AlternateContent>
                <mc:Choice Requires="wps">
                  <w:drawing>
                    <wp:anchor distT="0" distB="0" distL="114300" distR="114300" simplePos="0" relativeHeight="251694080" behindDoc="0" locked="0" layoutInCell="1" allowOverlap="1" wp14:anchorId="4D58FAA2" wp14:editId="699408A4">
                      <wp:simplePos x="0" y="0"/>
                      <wp:positionH relativeFrom="column">
                        <wp:posOffset>90805</wp:posOffset>
                      </wp:positionH>
                      <wp:positionV relativeFrom="paragraph">
                        <wp:posOffset>38100</wp:posOffset>
                      </wp:positionV>
                      <wp:extent cx="180975" cy="152400"/>
                      <wp:effectExtent l="0" t="0" r="28575" b="19050"/>
                      <wp:wrapNone/>
                      <wp:docPr id="27" name="Text Box 27"/>
                      <wp:cNvGraphicFramePr/>
                      <a:graphic xmlns:a="http://schemas.openxmlformats.org/drawingml/2006/main">
                        <a:graphicData uri="http://schemas.microsoft.com/office/word/2010/wordprocessingShape">
                          <wps:wsp>
                            <wps:cNvSpPr txBox="1"/>
                            <wps:spPr>
                              <a:xfrm>
                                <a:off x="0" y="0"/>
                                <a:ext cx="167640" cy="13716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49D9D381" id="Text Box 27" o:spid="_x0000_s1026" type="#_x0000_t202" style="position:absolute;margin-left:7.15pt;margin-top:3pt;width:14.25pt;height:12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" fillcolor="window" strokecolor="windowText"/>
                  </w:pict>
                </mc:Fallback>
              </mc:AlternateContent>
            </w:r>
            <w:r w:rsidRPr="00133786">
              <w:rPr>
                <w:rFonts w:ascii="Calibri" w:eastAsia="Batang" w:hAnsi="Calibri" w:cs="Calibri"/>
                <w:noProof/>
                <w:kern w:val="0"/>
                <w:sz w:val="24"/>
                <w:szCs w:val="24"/>
                <w:lang w:val="en-US"/>
                <w14:ligatures w14:val="none"/>
              </w:rPr>
              <mc:AlternateContent>
                <mc:Choice Requires="wps">
                  <w:drawing>
                    <wp:anchor distT="0" distB="0" distL="114300" distR="114300" simplePos="0" relativeHeight="251693056" behindDoc="0" locked="0" layoutInCell="1" allowOverlap="1" wp14:anchorId="6F1C7C14" wp14:editId="32D0F8D0">
                      <wp:simplePos x="0" y="0"/>
                      <wp:positionH relativeFrom="column">
                        <wp:posOffset>494665</wp:posOffset>
                      </wp:positionH>
                      <wp:positionV relativeFrom="paragraph">
                        <wp:posOffset>37465</wp:posOffset>
                      </wp:positionV>
                      <wp:extent cx="171450" cy="152400"/>
                      <wp:effectExtent l="0" t="0" r="19050" b="19050"/>
                      <wp:wrapNone/>
                      <wp:docPr id="28" name="Text Box 28"/>
                      <wp:cNvGraphicFramePr/>
                      <a:graphic xmlns:a="http://schemas.openxmlformats.org/drawingml/2006/main">
                        <a:graphicData uri="http://schemas.microsoft.com/office/word/2010/wordprocessingShape">
                          <wps:wsp>
                            <wps:cNvSpPr txBox="1"/>
                            <wps:spPr>
                              <a:xfrm>
                                <a:off x="0" y="0"/>
                                <a:ext cx="171450" cy="15240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247D6154" id="Text Box 28" o:spid="_x0000_s1026" type="#_x0000_t202" style="position:absolute;margin-left:38.95pt;margin-top:2.95pt;width:13.5pt;height:12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" fillcolor="window" strokecolor="windowText"/>
                  </w:pict>
                </mc:Fallback>
              </mc:AlternateContent>
            </w:r>
            <w:r w:rsidRPr="00133786">
              <w:rPr>
                <w:rFonts w:ascii="Calibri" w:eastAsia="Batang" w:hAnsi="Calibri" w:cs="Calibri"/>
                <w:noProof/>
                <w:kern w:val="0"/>
                <w:sz w:val="24"/>
                <w:szCs w:val="24"/>
                <w:lang w:val="en-US"/>
                <w14:ligatures w14:val="none"/>
              </w:rPr>
              <mc:AlternateContent>
                <mc:Choice Requires="wps">
                  <w:drawing>
                    <wp:anchor distT="0" distB="0" distL="114300" distR="114300" simplePos="0" relativeHeight="251695104" behindDoc="0" locked="0" layoutInCell="1" allowOverlap="1" wp14:anchorId="15E60C9F" wp14:editId="357EE70F">
                      <wp:simplePos x="0" y="0"/>
                      <wp:positionH relativeFrom="column">
                        <wp:posOffset>895985</wp:posOffset>
                      </wp:positionH>
                      <wp:positionV relativeFrom="paragraph">
                        <wp:posOffset>40005</wp:posOffset>
                      </wp:positionV>
                      <wp:extent cx="171450" cy="152400"/>
                      <wp:effectExtent l="0" t="0" r="19050" b="19050"/>
                      <wp:wrapNone/>
                      <wp:docPr id="29" name="Text Box 29"/>
                      <wp:cNvGraphicFramePr/>
                      <a:graphic xmlns:a="http://schemas.openxmlformats.org/drawingml/2006/main">
                        <a:graphicData uri="http://schemas.microsoft.com/office/word/2010/wordprocessingShape">
                          <wps:wsp>
                            <wps:cNvSpPr txBox="1"/>
                            <wps:spPr>
                              <a:xfrm>
                                <a:off x="0" y="0"/>
                                <a:ext cx="171450" cy="15240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17E2134B" id="Text Box 29" o:spid="_x0000_s1026" type="#_x0000_t202" style="position:absolute;margin-left:70.55pt;margin-top:3.15pt;width:13.5pt;height:12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" fillcolor="window" strokecolor="windowText"/>
                  </w:pict>
                </mc:Fallback>
              </mc:AlternateContent>
            </w:r>
          </w:p>
        </w:tc>
        <w:tc>
          <w:tcPr>
            <w:tcW w:w="2952" w:type="dxa"/>
            <w:tcBorders>
              <w:top w:val="single" w:sz="8" w:space="0" w:color="auto"/>
              <w:left w:val="nil"/>
              <w:bottom w:val="single" w:sz="8" w:space="0" w:color="auto"/>
              <w:right w:val="single" w:sz="8" w:space="0" w:color="000000"/>
            </w:tcBorders>
            <w:shd w:val="clear" w:color="auto" w:fill="auto"/>
            <w:vAlign w:val="center"/>
            <w:hideMark/>
          </w:tcPr>
          <w:p w14:paraId="0873F94F" w14:textId="77777777" w:rsidR="00133786" w:rsidRPr="00133786" w:rsidRDefault="00133786" w:rsidP="00133786">
            <w:pPr>
              <w:snapToGrid w:val="0"/>
              <w:spacing w:after="0" w:line="240" w:lineRule="auto"/>
              <w:jc w:val="center"/>
              <w:rPr>
                <w:rFonts w:ascii="Calibri" w:eastAsia="Batang" w:hAnsi="Calibri" w:cs="Calibri"/>
                <w:kern w:val="0"/>
                <w:sz w:val="24"/>
                <w:szCs w:val="24"/>
                <w:lang w:val="en-US"/>
                <w14:ligatures w14:val="none"/>
              </w:rPr>
            </w:pPr>
            <w:r w:rsidRPr="00133786">
              <w:rPr>
                <w:rFonts w:ascii="Calibri" w:eastAsia="Batang" w:hAnsi="Calibri" w:cs="Calibri"/>
                <w:kern w:val="0"/>
                <w:sz w:val="24"/>
                <w:szCs w:val="24"/>
                <w14:ligatures w14:val="none"/>
              </w:rPr>
              <w:t> </w:t>
            </w:r>
          </w:p>
        </w:tc>
      </w:tr>
      <w:tr w:rsidR="00133786" w:rsidRPr="00133786" w14:paraId="17FD2F32" w14:textId="77777777" w:rsidTr="00470876">
        <w:trPr>
          <w:trHeight w:val="308"/>
        </w:trPr>
        <w:tc>
          <w:tcPr>
            <w:tcW w:w="452" w:type="dxa"/>
            <w:tcBorders>
              <w:top w:val="nil"/>
              <w:left w:val="single" w:sz="8" w:space="0" w:color="auto"/>
              <w:bottom w:val="single" w:sz="8" w:space="0" w:color="auto"/>
              <w:right w:val="single" w:sz="8" w:space="0" w:color="auto"/>
            </w:tcBorders>
            <w:shd w:val="clear" w:color="auto" w:fill="auto"/>
            <w:noWrap/>
            <w:vAlign w:val="center"/>
            <w:hideMark/>
          </w:tcPr>
          <w:p w14:paraId="200F9683" w14:textId="77777777" w:rsidR="00133786" w:rsidRPr="00133786" w:rsidRDefault="00133786" w:rsidP="00133786">
            <w:pPr>
              <w:snapToGrid w:val="0"/>
              <w:spacing w:after="0" w:line="240" w:lineRule="auto"/>
              <w:jc w:val="right"/>
              <w:rPr>
                <w:rFonts w:ascii="Calibri" w:eastAsia="Batang" w:hAnsi="Calibri" w:cs="Calibri"/>
                <w:kern w:val="0"/>
                <w:sz w:val="20"/>
                <w:szCs w:val="20"/>
                <w:lang w:val="en-US"/>
                <w14:ligatures w14:val="none"/>
              </w:rPr>
            </w:pPr>
            <w:r w:rsidRPr="00133786">
              <w:rPr>
                <w:rFonts w:ascii="Calibri" w:eastAsia="Batang" w:hAnsi="Calibri" w:cs="Calibri"/>
                <w:kern w:val="0"/>
                <w:sz w:val="20"/>
                <w:szCs w:val="20"/>
                <w14:ligatures w14:val="none"/>
              </w:rPr>
              <w:t>c</w:t>
            </w:r>
          </w:p>
        </w:tc>
        <w:tc>
          <w:tcPr>
            <w:tcW w:w="4508" w:type="dxa"/>
            <w:gridSpan w:val="2"/>
            <w:tcBorders>
              <w:top w:val="single" w:sz="8" w:space="0" w:color="auto"/>
              <w:left w:val="nil"/>
              <w:bottom w:val="single" w:sz="8" w:space="0" w:color="auto"/>
              <w:right w:val="single" w:sz="8" w:space="0" w:color="000000"/>
            </w:tcBorders>
            <w:shd w:val="clear" w:color="auto" w:fill="auto"/>
            <w:vAlign w:val="center"/>
            <w:hideMark/>
          </w:tcPr>
          <w:p w14:paraId="110DF529" w14:textId="77777777" w:rsidR="00133786" w:rsidRPr="00133786" w:rsidRDefault="00133786" w:rsidP="00133786">
            <w:pPr>
              <w:snapToGrid w:val="0"/>
              <w:spacing w:after="0" w:line="240" w:lineRule="auto"/>
              <w:rPr>
                <w:rFonts w:ascii="Calibri" w:eastAsia="Batang" w:hAnsi="Calibri" w:cs="Calibri"/>
                <w:kern w:val="0"/>
                <w:sz w:val="20"/>
                <w:szCs w:val="20"/>
                <w:lang w:val="en-US"/>
                <w14:ligatures w14:val="none"/>
              </w:rPr>
            </w:pPr>
            <w:r w:rsidRPr="00133786">
              <w:rPr>
                <w:rFonts w:ascii="Calibri" w:eastAsia="Batang" w:hAnsi="Calibri" w:cs="Calibri"/>
                <w:kern w:val="0"/>
                <w:sz w:val="20"/>
                <w:szCs w:val="20"/>
                <w14:ligatures w14:val="none"/>
              </w:rPr>
              <w:t>Rehabilitate all borrow pits progressively during construction phase by backfilling and revegetating bare areas</w:t>
            </w:r>
          </w:p>
        </w:tc>
        <w:tc>
          <w:tcPr>
            <w:tcW w:w="2001" w:type="dxa"/>
            <w:gridSpan w:val="2"/>
            <w:tcBorders>
              <w:top w:val="nil"/>
              <w:left w:val="nil"/>
              <w:bottom w:val="single" w:sz="8" w:space="0" w:color="auto"/>
              <w:right w:val="single" w:sz="8" w:space="0" w:color="auto"/>
            </w:tcBorders>
            <w:shd w:val="clear" w:color="auto" w:fill="auto"/>
            <w:vAlign w:val="center"/>
            <w:hideMark/>
          </w:tcPr>
          <w:p w14:paraId="5F82EA01" w14:textId="77777777" w:rsidR="00133786" w:rsidRPr="00133786" w:rsidRDefault="00133786" w:rsidP="00133786">
            <w:pPr>
              <w:snapToGrid w:val="0"/>
              <w:spacing w:after="0" w:line="240" w:lineRule="auto"/>
              <w:rPr>
                <w:rFonts w:ascii="Calibri" w:eastAsia="Batang" w:hAnsi="Calibri" w:cs="Calibri"/>
                <w:kern w:val="0"/>
                <w:sz w:val="20"/>
                <w:szCs w:val="20"/>
                <w:lang w:val="en-US"/>
                <w14:ligatures w14:val="none"/>
              </w:rPr>
            </w:pPr>
            <w:r w:rsidRPr="00133786">
              <w:rPr>
                <w:rFonts w:ascii="Calibri" w:eastAsia="Batang" w:hAnsi="Calibri" w:cs="Calibri"/>
                <w:noProof/>
                <w:kern w:val="0"/>
                <w:sz w:val="20"/>
                <w:szCs w:val="20"/>
                <w:lang w:val="en-US"/>
                <w14:ligatures w14:val="none"/>
              </w:rPr>
              <mc:AlternateContent>
                <mc:Choice Requires="wps">
                  <w:drawing>
                    <wp:anchor distT="0" distB="0" distL="114300" distR="114300" simplePos="0" relativeHeight="251697152" behindDoc="0" locked="0" layoutInCell="1" allowOverlap="1" wp14:anchorId="6073063C" wp14:editId="37C31931">
                      <wp:simplePos x="0" y="0"/>
                      <wp:positionH relativeFrom="column">
                        <wp:posOffset>90805</wp:posOffset>
                      </wp:positionH>
                      <wp:positionV relativeFrom="paragraph">
                        <wp:posOffset>38100</wp:posOffset>
                      </wp:positionV>
                      <wp:extent cx="180975" cy="152400"/>
                      <wp:effectExtent l="0" t="0" r="28575" b="19050"/>
                      <wp:wrapNone/>
                      <wp:docPr id="30" name="Text Box 30"/>
                      <wp:cNvGraphicFramePr/>
                      <a:graphic xmlns:a="http://schemas.openxmlformats.org/drawingml/2006/main">
                        <a:graphicData uri="http://schemas.microsoft.com/office/word/2010/wordprocessingShape">
                          <wps:wsp>
                            <wps:cNvSpPr txBox="1"/>
                            <wps:spPr>
                              <a:xfrm>
                                <a:off x="0" y="0"/>
                                <a:ext cx="167640" cy="13716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67766E6F" id="Text Box 30" o:spid="_x0000_s1026" type="#_x0000_t202" style="position:absolute;margin-left:7.15pt;margin-top:3pt;width:14.25pt;height:12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" fillcolor="window" strokecolor="windowText"/>
                  </w:pict>
                </mc:Fallback>
              </mc:AlternateContent>
            </w:r>
            <w:r w:rsidRPr="00133786">
              <w:rPr>
                <w:rFonts w:ascii="Calibri" w:eastAsia="Batang" w:hAnsi="Calibri" w:cs="Calibri"/>
                <w:noProof/>
                <w:kern w:val="0"/>
                <w:sz w:val="24"/>
                <w:szCs w:val="24"/>
                <w:lang w:val="en-US"/>
                <w14:ligatures w14:val="none"/>
              </w:rPr>
              <mc:AlternateContent>
                <mc:Choice Requires="wps">
                  <w:drawing>
                    <wp:anchor distT="0" distB="0" distL="114300" distR="114300" simplePos="0" relativeHeight="251696128" behindDoc="0" locked="0" layoutInCell="1" allowOverlap="1" wp14:anchorId="52AA4E22" wp14:editId="6A844651">
                      <wp:simplePos x="0" y="0"/>
                      <wp:positionH relativeFrom="column">
                        <wp:posOffset>494665</wp:posOffset>
                      </wp:positionH>
                      <wp:positionV relativeFrom="paragraph">
                        <wp:posOffset>37465</wp:posOffset>
                      </wp:positionV>
                      <wp:extent cx="171450" cy="152400"/>
                      <wp:effectExtent l="0" t="0" r="19050" b="19050"/>
                      <wp:wrapNone/>
                      <wp:docPr id="31" name="Text Box 31"/>
                      <wp:cNvGraphicFramePr/>
                      <a:graphic xmlns:a="http://schemas.openxmlformats.org/drawingml/2006/main">
                        <a:graphicData uri="http://schemas.microsoft.com/office/word/2010/wordprocessingShape">
                          <wps:wsp>
                            <wps:cNvSpPr txBox="1"/>
                            <wps:spPr>
                              <a:xfrm>
                                <a:off x="0" y="0"/>
                                <a:ext cx="171450" cy="15240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6BD03558" id="Text Box 31" o:spid="_x0000_s1026" type="#_x0000_t202" style="position:absolute;margin-left:38.95pt;margin-top:2.95pt;width:13.5pt;height:12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" fillcolor="window" strokecolor="windowText"/>
                  </w:pict>
                </mc:Fallback>
              </mc:AlternateContent>
            </w:r>
            <w:r w:rsidRPr="00133786">
              <w:rPr>
                <w:rFonts w:ascii="Calibri" w:eastAsia="Batang" w:hAnsi="Calibri" w:cs="Calibri"/>
                <w:noProof/>
                <w:kern w:val="0"/>
                <w:sz w:val="24"/>
                <w:szCs w:val="24"/>
                <w:lang w:val="en-US"/>
                <w14:ligatures w14:val="none"/>
              </w:rPr>
              <mc:AlternateContent>
                <mc:Choice Requires="wps">
                  <w:drawing>
                    <wp:anchor distT="0" distB="0" distL="114300" distR="114300" simplePos="0" relativeHeight="251698176" behindDoc="0" locked="0" layoutInCell="1" allowOverlap="1" wp14:anchorId="6F8A74B4" wp14:editId="2DAC1115">
                      <wp:simplePos x="0" y="0"/>
                      <wp:positionH relativeFrom="column">
                        <wp:posOffset>895985</wp:posOffset>
                      </wp:positionH>
                      <wp:positionV relativeFrom="paragraph">
                        <wp:posOffset>40005</wp:posOffset>
                      </wp:positionV>
                      <wp:extent cx="171450" cy="152400"/>
                      <wp:effectExtent l="0" t="0" r="19050" b="19050"/>
                      <wp:wrapNone/>
                      <wp:docPr id="32" name="Text Box 32"/>
                      <wp:cNvGraphicFramePr/>
                      <a:graphic xmlns:a="http://schemas.openxmlformats.org/drawingml/2006/main">
                        <a:graphicData uri="http://schemas.microsoft.com/office/word/2010/wordprocessingShape">
                          <wps:wsp>
                            <wps:cNvSpPr txBox="1"/>
                            <wps:spPr>
                              <a:xfrm>
                                <a:off x="0" y="0"/>
                                <a:ext cx="171450" cy="15240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6E73B084" id="Text Box 32" o:spid="_x0000_s1026" type="#_x0000_t202" style="position:absolute;margin-left:70.55pt;margin-top:3.15pt;width:13.5pt;height:12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" fillcolor="window" strokecolor="windowText"/>
                  </w:pict>
                </mc:Fallback>
              </mc:AlternateContent>
            </w:r>
          </w:p>
        </w:tc>
        <w:tc>
          <w:tcPr>
            <w:tcW w:w="2952" w:type="dxa"/>
            <w:tcBorders>
              <w:top w:val="single" w:sz="8" w:space="0" w:color="auto"/>
              <w:left w:val="nil"/>
              <w:bottom w:val="single" w:sz="8" w:space="0" w:color="auto"/>
              <w:right w:val="single" w:sz="8" w:space="0" w:color="000000"/>
            </w:tcBorders>
            <w:shd w:val="clear" w:color="auto" w:fill="auto"/>
            <w:vAlign w:val="center"/>
            <w:hideMark/>
          </w:tcPr>
          <w:p w14:paraId="3C580679" w14:textId="77777777" w:rsidR="00133786" w:rsidRPr="00133786" w:rsidRDefault="00133786" w:rsidP="00133786">
            <w:pPr>
              <w:snapToGrid w:val="0"/>
              <w:spacing w:after="0" w:line="240" w:lineRule="auto"/>
              <w:jc w:val="center"/>
              <w:rPr>
                <w:rFonts w:ascii="Calibri" w:eastAsia="Batang" w:hAnsi="Calibri" w:cs="Calibri"/>
                <w:kern w:val="0"/>
                <w:sz w:val="24"/>
                <w:szCs w:val="24"/>
                <w:lang w:val="en-US"/>
                <w14:ligatures w14:val="none"/>
              </w:rPr>
            </w:pPr>
            <w:r w:rsidRPr="00133786">
              <w:rPr>
                <w:rFonts w:ascii="Calibri" w:eastAsia="Batang" w:hAnsi="Calibri" w:cs="Calibri"/>
                <w:kern w:val="0"/>
                <w:sz w:val="24"/>
                <w:szCs w:val="24"/>
                <w14:ligatures w14:val="none"/>
              </w:rPr>
              <w:t> </w:t>
            </w:r>
          </w:p>
        </w:tc>
      </w:tr>
      <w:tr w:rsidR="00133786" w:rsidRPr="00133786" w14:paraId="0ED84822" w14:textId="77777777" w:rsidTr="00470876">
        <w:trPr>
          <w:trHeight w:val="308"/>
        </w:trPr>
        <w:tc>
          <w:tcPr>
            <w:tcW w:w="452" w:type="dxa"/>
            <w:tcBorders>
              <w:top w:val="nil"/>
              <w:left w:val="single" w:sz="8" w:space="0" w:color="auto"/>
              <w:bottom w:val="single" w:sz="8" w:space="0" w:color="auto"/>
              <w:right w:val="single" w:sz="8" w:space="0" w:color="auto"/>
            </w:tcBorders>
            <w:shd w:val="clear" w:color="auto" w:fill="auto"/>
            <w:noWrap/>
            <w:vAlign w:val="center"/>
            <w:hideMark/>
          </w:tcPr>
          <w:p w14:paraId="67083F78" w14:textId="77777777" w:rsidR="00133786" w:rsidRPr="00133786" w:rsidRDefault="00133786" w:rsidP="00133786">
            <w:pPr>
              <w:snapToGrid w:val="0"/>
              <w:spacing w:after="0" w:line="240" w:lineRule="auto"/>
              <w:jc w:val="right"/>
              <w:rPr>
                <w:rFonts w:ascii="Calibri" w:eastAsia="Batang" w:hAnsi="Calibri" w:cs="Calibri"/>
                <w:kern w:val="0"/>
                <w:sz w:val="20"/>
                <w:szCs w:val="20"/>
                <w:lang w:val="en-US"/>
                <w14:ligatures w14:val="none"/>
              </w:rPr>
            </w:pPr>
            <w:r w:rsidRPr="00133786">
              <w:rPr>
                <w:rFonts w:ascii="Calibri" w:eastAsia="Batang" w:hAnsi="Calibri" w:cs="Calibri"/>
                <w:kern w:val="0"/>
                <w:sz w:val="20"/>
                <w:szCs w:val="20"/>
                <w14:ligatures w14:val="none"/>
              </w:rPr>
              <w:lastRenderedPageBreak/>
              <w:t>d</w:t>
            </w:r>
          </w:p>
        </w:tc>
        <w:tc>
          <w:tcPr>
            <w:tcW w:w="4508" w:type="dxa"/>
            <w:gridSpan w:val="2"/>
            <w:tcBorders>
              <w:top w:val="single" w:sz="8" w:space="0" w:color="auto"/>
              <w:left w:val="nil"/>
              <w:bottom w:val="single" w:sz="8" w:space="0" w:color="auto"/>
              <w:right w:val="single" w:sz="8" w:space="0" w:color="000000"/>
            </w:tcBorders>
            <w:shd w:val="clear" w:color="auto" w:fill="auto"/>
            <w:vAlign w:val="center"/>
            <w:hideMark/>
          </w:tcPr>
          <w:p w14:paraId="4277C22C" w14:textId="77777777" w:rsidR="00133786" w:rsidRPr="00133786" w:rsidRDefault="00133786" w:rsidP="00133786">
            <w:pPr>
              <w:snapToGrid w:val="0"/>
              <w:spacing w:after="0" w:line="240" w:lineRule="auto"/>
              <w:rPr>
                <w:rFonts w:ascii="Calibri" w:eastAsia="Batang" w:hAnsi="Calibri" w:cs="Calibri"/>
                <w:kern w:val="0"/>
                <w:sz w:val="20"/>
                <w:szCs w:val="20"/>
                <w:lang w:val="en-US"/>
                <w14:ligatures w14:val="none"/>
              </w:rPr>
            </w:pPr>
            <w:r w:rsidRPr="00133786">
              <w:rPr>
                <w:rFonts w:ascii="Calibri" w:eastAsia="Batang" w:hAnsi="Calibri" w:cs="Calibri"/>
                <w:kern w:val="0"/>
                <w:sz w:val="20"/>
                <w:szCs w:val="20"/>
                <w14:ligatures w14:val="none"/>
              </w:rPr>
              <w:t>Revegetating all areas that were striped of vegetative cover due to construction works</w:t>
            </w:r>
          </w:p>
        </w:tc>
        <w:tc>
          <w:tcPr>
            <w:tcW w:w="2001" w:type="dxa"/>
            <w:gridSpan w:val="2"/>
            <w:tcBorders>
              <w:top w:val="nil"/>
              <w:left w:val="nil"/>
              <w:bottom w:val="single" w:sz="8" w:space="0" w:color="auto"/>
              <w:right w:val="single" w:sz="8" w:space="0" w:color="auto"/>
            </w:tcBorders>
            <w:shd w:val="clear" w:color="auto" w:fill="auto"/>
            <w:vAlign w:val="center"/>
            <w:hideMark/>
          </w:tcPr>
          <w:p w14:paraId="0760FB30" w14:textId="77777777" w:rsidR="00133786" w:rsidRPr="00133786" w:rsidRDefault="00133786" w:rsidP="00133786">
            <w:pPr>
              <w:snapToGrid w:val="0"/>
              <w:spacing w:after="0" w:line="240" w:lineRule="auto"/>
              <w:rPr>
                <w:rFonts w:ascii="Calibri" w:eastAsia="Batang" w:hAnsi="Calibri" w:cs="Calibri"/>
                <w:kern w:val="0"/>
                <w:sz w:val="20"/>
                <w:szCs w:val="20"/>
                <w:lang w:val="en-US"/>
                <w14:ligatures w14:val="none"/>
              </w:rPr>
            </w:pPr>
            <w:r w:rsidRPr="00133786">
              <w:rPr>
                <w:rFonts w:ascii="Calibri" w:eastAsia="Batang" w:hAnsi="Calibri" w:cs="Calibri"/>
                <w:noProof/>
                <w:kern w:val="0"/>
                <w:sz w:val="20"/>
                <w:szCs w:val="20"/>
                <w:lang w:val="en-US"/>
                <w14:ligatures w14:val="none"/>
              </w:rPr>
              <mc:AlternateContent>
                <mc:Choice Requires="wps">
                  <w:drawing>
                    <wp:anchor distT="0" distB="0" distL="114300" distR="114300" simplePos="0" relativeHeight="251700224" behindDoc="0" locked="0" layoutInCell="1" allowOverlap="1" wp14:anchorId="3D18177D" wp14:editId="6049ED7A">
                      <wp:simplePos x="0" y="0"/>
                      <wp:positionH relativeFrom="column">
                        <wp:posOffset>90805</wp:posOffset>
                      </wp:positionH>
                      <wp:positionV relativeFrom="paragraph">
                        <wp:posOffset>38100</wp:posOffset>
                      </wp:positionV>
                      <wp:extent cx="180975" cy="152400"/>
                      <wp:effectExtent l="0" t="0" r="28575" b="19050"/>
                      <wp:wrapNone/>
                      <wp:docPr id="33" name="Text Box 33"/>
                      <wp:cNvGraphicFramePr/>
                      <a:graphic xmlns:a="http://schemas.openxmlformats.org/drawingml/2006/main">
                        <a:graphicData uri="http://schemas.microsoft.com/office/word/2010/wordprocessingShape">
                          <wps:wsp>
                            <wps:cNvSpPr txBox="1"/>
                            <wps:spPr>
                              <a:xfrm>
                                <a:off x="0" y="0"/>
                                <a:ext cx="167640" cy="13716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00332457" id="Text Box 33" o:spid="_x0000_s1026" type="#_x0000_t202" style="position:absolute;margin-left:7.15pt;margin-top:3pt;width:14.25pt;height:12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" fillcolor="window" strokecolor="windowText"/>
                  </w:pict>
                </mc:Fallback>
              </mc:AlternateContent>
            </w:r>
            <w:r w:rsidRPr="00133786">
              <w:rPr>
                <w:rFonts w:ascii="Calibri" w:eastAsia="Batang" w:hAnsi="Calibri" w:cs="Calibri"/>
                <w:noProof/>
                <w:kern w:val="0"/>
                <w:sz w:val="24"/>
                <w:szCs w:val="24"/>
                <w:lang w:val="en-US"/>
                <w14:ligatures w14:val="none"/>
              </w:rPr>
              <mc:AlternateContent>
                <mc:Choice Requires="wps">
                  <w:drawing>
                    <wp:anchor distT="0" distB="0" distL="114300" distR="114300" simplePos="0" relativeHeight="251699200" behindDoc="0" locked="0" layoutInCell="1" allowOverlap="1" wp14:anchorId="0F283DB6" wp14:editId="15D4212C">
                      <wp:simplePos x="0" y="0"/>
                      <wp:positionH relativeFrom="column">
                        <wp:posOffset>494665</wp:posOffset>
                      </wp:positionH>
                      <wp:positionV relativeFrom="paragraph">
                        <wp:posOffset>37465</wp:posOffset>
                      </wp:positionV>
                      <wp:extent cx="171450" cy="152400"/>
                      <wp:effectExtent l="0" t="0" r="19050" b="19050"/>
                      <wp:wrapNone/>
                      <wp:docPr id="34" name="Text Box 34"/>
                      <wp:cNvGraphicFramePr/>
                      <a:graphic xmlns:a="http://schemas.openxmlformats.org/drawingml/2006/main">
                        <a:graphicData uri="http://schemas.microsoft.com/office/word/2010/wordprocessingShape">
                          <wps:wsp>
                            <wps:cNvSpPr txBox="1"/>
                            <wps:spPr>
                              <a:xfrm>
                                <a:off x="0" y="0"/>
                                <a:ext cx="171450" cy="15240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7CFE82A0" id="Text Box 34" o:spid="_x0000_s1026" type="#_x0000_t202" style="position:absolute;margin-left:38.95pt;margin-top:2.95pt;width:13.5pt;height:12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" fillcolor="window" strokecolor="windowText"/>
                  </w:pict>
                </mc:Fallback>
              </mc:AlternateContent>
            </w:r>
            <w:r w:rsidRPr="00133786">
              <w:rPr>
                <w:rFonts w:ascii="Calibri" w:eastAsia="Batang" w:hAnsi="Calibri" w:cs="Calibri"/>
                <w:noProof/>
                <w:kern w:val="0"/>
                <w:sz w:val="24"/>
                <w:szCs w:val="24"/>
                <w:lang w:val="en-US"/>
                <w14:ligatures w14:val="none"/>
              </w:rPr>
              <mc:AlternateContent>
                <mc:Choice Requires="wps">
                  <w:drawing>
                    <wp:anchor distT="0" distB="0" distL="114300" distR="114300" simplePos="0" relativeHeight="251701248" behindDoc="0" locked="0" layoutInCell="1" allowOverlap="1" wp14:anchorId="0609555A" wp14:editId="2F1C124C">
                      <wp:simplePos x="0" y="0"/>
                      <wp:positionH relativeFrom="column">
                        <wp:posOffset>895985</wp:posOffset>
                      </wp:positionH>
                      <wp:positionV relativeFrom="paragraph">
                        <wp:posOffset>40005</wp:posOffset>
                      </wp:positionV>
                      <wp:extent cx="171450" cy="152400"/>
                      <wp:effectExtent l="0" t="0" r="19050" b="19050"/>
                      <wp:wrapNone/>
                      <wp:docPr id="35" name="Text Box 35"/>
                      <wp:cNvGraphicFramePr/>
                      <a:graphic xmlns:a="http://schemas.openxmlformats.org/drawingml/2006/main">
                        <a:graphicData uri="http://schemas.microsoft.com/office/word/2010/wordprocessingShape">
                          <wps:wsp>
                            <wps:cNvSpPr txBox="1"/>
                            <wps:spPr>
                              <a:xfrm>
                                <a:off x="0" y="0"/>
                                <a:ext cx="171450" cy="15240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2F4EA194" id="Text Box 35" o:spid="_x0000_s1026" type="#_x0000_t202" style="position:absolute;margin-left:70.55pt;margin-top:3.15pt;width:13.5pt;height:12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" fillcolor="window" strokecolor="windowText"/>
                  </w:pict>
                </mc:Fallback>
              </mc:AlternateContent>
            </w:r>
          </w:p>
        </w:tc>
        <w:tc>
          <w:tcPr>
            <w:tcW w:w="2952" w:type="dxa"/>
            <w:tcBorders>
              <w:top w:val="single" w:sz="8" w:space="0" w:color="auto"/>
              <w:left w:val="nil"/>
              <w:bottom w:val="single" w:sz="8" w:space="0" w:color="auto"/>
              <w:right w:val="single" w:sz="8" w:space="0" w:color="000000"/>
            </w:tcBorders>
            <w:shd w:val="clear" w:color="auto" w:fill="auto"/>
            <w:vAlign w:val="center"/>
            <w:hideMark/>
          </w:tcPr>
          <w:p w14:paraId="2E9114D0" w14:textId="77777777" w:rsidR="00133786" w:rsidRPr="00133786" w:rsidRDefault="00133786" w:rsidP="00133786">
            <w:pPr>
              <w:snapToGrid w:val="0"/>
              <w:spacing w:after="0" w:line="240" w:lineRule="auto"/>
              <w:jc w:val="center"/>
              <w:rPr>
                <w:rFonts w:ascii="Calibri" w:eastAsia="Batang" w:hAnsi="Calibri" w:cs="Calibri"/>
                <w:kern w:val="0"/>
                <w:sz w:val="24"/>
                <w:szCs w:val="24"/>
                <w:lang w:val="en-US"/>
                <w14:ligatures w14:val="none"/>
              </w:rPr>
            </w:pPr>
            <w:r w:rsidRPr="00133786">
              <w:rPr>
                <w:rFonts w:ascii="Calibri" w:eastAsia="Batang" w:hAnsi="Calibri" w:cs="Calibri"/>
                <w:kern w:val="0"/>
                <w:sz w:val="24"/>
                <w:szCs w:val="24"/>
                <w14:ligatures w14:val="none"/>
              </w:rPr>
              <w:t> </w:t>
            </w:r>
          </w:p>
        </w:tc>
      </w:tr>
      <w:tr w:rsidR="00133786" w:rsidRPr="00133786" w14:paraId="2DB71BF4" w14:textId="77777777" w:rsidTr="00470876">
        <w:trPr>
          <w:trHeight w:val="308"/>
        </w:trPr>
        <w:tc>
          <w:tcPr>
            <w:tcW w:w="452" w:type="dxa"/>
            <w:tcBorders>
              <w:top w:val="nil"/>
              <w:left w:val="single" w:sz="8" w:space="0" w:color="auto"/>
              <w:bottom w:val="single" w:sz="8" w:space="0" w:color="auto"/>
              <w:right w:val="single" w:sz="8" w:space="0" w:color="auto"/>
            </w:tcBorders>
            <w:shd w:val="clear" w:color="auto" w:fill="auto"/>
            <w:noWrap/>
            <w:vAlign w:val="center"/>
            <w:hideMark/>
          </w:tcPr>
          <w:p w14:paraId="1A53E84A" w14:textId="77777777" w:rsidR="00133786" w:rsidRPr="00133786" w:rsidRDefault="00133786" w:rsidP="00133786">
            <w:pPr>
              <w:snapToGrid w:val="0"/>
              <w:spacing w:after="0" w:line="240" w:lineRule="auto"/>
              <w:jc w:val="right"/>
              <w:rPr>
                <w:rFonts w:ascii="Calibri" w:eastAsia="Batang" w:hAnsi="Calibri" w:cs="Calibri"/>
                <w:kern w:val="0"/>
                <w:sz w:val="20"/>
                <w:szCs w:val="20"/>
                <w:lang w:val="en-US"/>
                <w14:ligatures w14:val="none"/>
              </w:rPr>
            </w:pPr>
            <w:r w:rsidRPr="00133786">
              <w:rPr>
                <w:rFonts w:ascii="Calibri" w:eastAsia="Batang" w:hAnsi="Calibri" w:cs="Calibri"/>
                <w:kern w:val="0"/>
                <w:sz w:val="20"/>
                <w:szCs w:val="20"/>
                <w14:ligatures w14:val="none"/>
              </w:rPr>
              <w:t>e</w:t>
            </w:r>
          </w:p>
        </w:tc>
        <w:tc>
          <w:tcPr>
            <w:tcW w:w="4508" w:type="dxa"/>
            <w:gridSpan w:val="2"/>
            <w:tcBorders>
              <w:top w:val="single" w:sz="8" w:space="0" w:color="auto"/>
              <w:left w:val="nil"/>
              <w:bottom w:val="single" w:sz="8" w:space="0" w:color="auto"/>
              <w:right w:val="single" w:sz="8" w:space="0" w:color="000000"/>
            </w:tcBorders>
            <w:shd w:val="clear" w:color="auto" w:fill="auto"/>
            <w:vAlign w:val="center"/>
            <w:hideMark/>
          </w:tcPr>
          <w:p w14:paraId="2003319B" w14:textId="77777777" w:rsidR="00133786" w:rsidRPr="00133786" w:rsidRDefault="00133786" w:rsidP="00133786">
            <w:pPr>
              <w:snapToGrid w:val="0"/>
              <w:spacing w:after="0" w:line="240" w:lineRule="auto"/>
              <w:rPr>
                <w:rFonts w:ascii="Calibri" w:eastAsia="Batang" w:hAnsi="Calibri" w:cs="Calibri"/>
                <w:kern w:val="0"/>
                <w:sz w:val="20"/>
                <w:szCs w:val="20"/>
                <w:lang w:val="en-US"/>
                <w14:ligatures w14:val="none"/>
              </w:rPr>
            </w:pPr>
            <w:r w:rsidRPr="00133786">
              <w:rPr>
                <w:rFonts w:ascii="Calibri" w:eastAsia="Batang" w:hAnsi="Calibri" w:cs="Calibri"/>
                <w:kern w:val="0"/>
                <w:sz w:val="20"/>
                <w:szCs w:val="20"/>
                <w14:ligatures w14:val="none"/>
              </w:rPr>
              <w:t>Hold environmental awareness discussions with employees and community members to protect flora and fauna in the project impact area</w:t>
            </w:r>
          </w:p>
        </w:tc>
        <w:tc>
          <w:tcPr>
            <w:tcW w:w="2001" w:type="dxa"/>
            <w:gridSpan w:val="2"/>
            <w:tcBorders>
              <w:top w:val="nil"/>
              <w:left w:val="nil"/>
              <w:bottom w:val="single" w:sz="8" w:space="0" w:color="auto"/>
              <w:right w:val="single" w:sz="8" w:space="0" w:color="auto"/>
            </w:tcBorders>
            <w:shd w:val="clear" w:color="auto" w:fill="auto"/>
            <w:vAlign w:val="center"/>
            <w:hideMark/>
          </w:tcPr>
          <w:p w14:paraId="3592CF2A" w14:textId="77777777" w:rsidR="00133786" w:rsidRPr="00133786" w:rsidRDefault="00133786" w:rsidP="00133786">
            <w:pPr>
              <w:snapToGrid w:val="0"/>
              <w:spacing w:after="0" w:line="240" w:lineRule="auto"/>
              <w:rPr>
                <w:rFonts w:ascii="Calibri" w:eastAsia="Batang" w:hAnsi="Calibri" w:cs="Calibri"/>
                <w:kern w:val="0"/>
                <w:sz w:val="20"/>
                <w:szCs w:val="20"/>
                <w:lang w:val="en-US"/>
                <w14:ligatures w14:val="none"/>
              </w:rPr>
            </w:pPr>
            <w:r w:rsidRPr="00133786">
              <w:rPr>
                <w:rFonts w:ascii="Calibri" w:eastAsia="Batang" w:hAnsi="Calibri" w:cs="Calibri"/>
                <w:noProof/>
                <w:kern w:val="0"/>
                <w:sz w:val="20"/>
                <w:szCs w:val="20"/>
                <w:lang w:val="en-US"/>
                <w14:ligatures w14:val="none"/>
              </w:rPr>
              <mc:AlternateContent>
                <mc:Choice Requires="wps">
                  <w:drawing>
                    <wp:anchor distT="0" distB="0" distL="114300" distR="114300" simplePos="0" relativeHeight="251703296" behindDoc="0" locked="0" layoutInCell="1" allowOverlap="1" wp14:anchorId="62F6B4B7" wp14:editId="2D7FB8C8">
                      <wp:simplePos x="0" y="0"/>
                      <wp:positionH relativeFrom="column">
                        <wp:posOffset>90805</wp:posOffset>
                      </wp:positionH>
                      <wp:positionV relativeFrom="paragraph">
                        <wp:posOffset>38100</wp:posOffset>
                      </wp:positionV>
                      <wp:extent cx="180975" cy="152400"/>
                      <wp:effectExtent l="0" t="0" r="28575" b="19050"/>
                      <wp:wrapNone/>
                      <wp:docPr id="36" name="Text Box 36"/>
                      <wp:cNvGraphicFramePr/>
                      <a:graphic xmlns:a="http://schemas.openxmlformats.org/drawingml/2006/main">
                        <a:graphicData uri="http://schemas.microsoft.com/office/word/2010/wordprocessingShape">
                          <wps:wsp>
                            <wps:cNvSpPr txBox="1"/>
                            <wps:spPr>
                              <a:xfrm>
                                <a:off x="0" y="0"/>
                                <a:ext cx="167640" cy="13716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1163249E" id="Text Box 36" o:spid="_x0000_s1026" type="#_x0000_t202" style="position:absolute;margin-left:7.15pt;margin-top:3pt;width:14.25pt;height:12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" fillcolor="window" strokecolor="windowText"/>
                  </w:pict>
                </mc:Fallback>
              </mc:AlternateContent>
            </w:r>
            <w:r w:rsidRPr="00133786">
              <w:rPr>
                <w:rFonts w:ascii="Calibri" w:eastAsia="Batang" w:hAnsi="Calibri" w:cs="Calibri"/>
                <w:noProof/>
                <w:kern w:val="0"/>
                <w:sz w:val="24"/>
                <w:szCs w:val="24"/>
                <w:lang w:val="en-US"/>
                <w14:ligatures w14:val="none"/>
              </w:rPr>
              <mc:AlternateContent>
                <mc:Choice Requires="wps">
                  <w:drawing>
                    <wp:anchor distT="0" distB="0" distL="114300" distR="114300" simplePos="0" relativeHeight="251702272" behindDoc="0" locked="0" layoutInCell="1" allowOverlap="1" wp14:anchorId="17E0A481" wp14:editId="2013A628">
                      <wp:simplePos x="0" y="0"/>
                      <wp:positionH relativeFrom="column">
                        <wp:posOffset>494665</wp:posOffset>
                      </wp:positionH>
                      <wp:positionV relativeFrom="paragraph">
                        <wp:posOffset>37465</wp:posOffset>
                      </wp:positionV>
                      <wp:extent cx="171450" cy="152400"/>
                      <wp:effectExtent l="0" t="0" r="19050" b="19050"/>
                      <wp:wrapNone/>
                      <wp:docPr id="37" name="Text Box 37"/>
                      <wp:cNvGraphicFramePr/>
                      <a:graphic xmlns:a="http://schemas.openxmlformats.org/drawingml/2006/main">
                        <a:graphicData uri="http://schemas.microsoft.com/office/word/2010/wordprocessingShape">
                          <wps:wsp>
                            <wps:cNvSpPr txBox="1"/>
                            <wps:spPr>
                              <a:xfrm>
                                <a:off x="0" y="0"/>
                                <a:ext cx="171450" cy="15240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7E59D8D0" id="Text Box 37" o:spid="_x0000_s1026" type="#_x0000_t202" style="position:absolute;margin-left:38.95pt;margin-top:2.95pt;width:13.5pt;height:12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" fillcolor="window" strokecolor="windowText"/>
                  </w:pict>
                </mc:Fallback>
              </mc:AlternateContent>
            </w:r>
            <w:r w:rsidRPr="00133786">
              <w:rPr>
                <w:rFonts w:ascii="Calibri" w:eastAsia="Batang" w:hAnsi="Calibri" w:cs="Calibri"/>
                <w:noProof/>
                <w:kern w:val="0"/>
                <w:sz w:val="24"/>
                <w:szCs w:val="24"/>
                <w:lang w:val="en-US"/>
                <w14:ligatures w14:val="none"/>
              </w:rPr>
              <mc:AlternateContent>
                <mc:Choice Requires="wps">
                  <w:drawing>
                    <wp:anchor distT="0" distB="0" distL="114300" distR="114300" simplePos="0" relativeHeight="251704320" behindDoc="0" locked="0" layoutInCell="1" allowOverlap="1" wp14:anchorId="2CDA1656" wp14:editId="4597B7DC">
                      <wp:simplePos x="0" y="0"/>
                      <wp:positionH relativeFrom="column">
                        <wp:posOffset>895985</wp:posOffset>
                      </wp:positionH>
                      <wp:positionV relativeFrom="paragraph">
                        <wp:posOffset>40005</wp:posOffset>
                      </wp:positionV>
                      <wp:extent cx="171450" cy="152400"/>
                      <wp:effectExtent l="0" t="0" r="19050" b="19050"/>
                      <wp:wrapNone/>
                      <wp:docPr id="38" name="Text Box 38"/>
                      <wp:cNvGraphicFramePr/>
                      <a:graphic xmlns:a="http://schemas.openxmlformats.org/drawingml/2006/main">
                        <a:graphicData uri="http://schemas.microsoft.com/office/word/2010/wordprocessingShape">
                          <wps:wsp>
                            <wps:cNvSpPr txBox="1"/>
                            <wps:spPr>
                              <a:xfrm>
                                <a:off x="0" y="0"/>
                                <a:ext cx="171450" cy="15240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6AF87A04" id="Text Box 38" o:spid="_x0000_s1026" type="#_x0000_t202" style="position:absolute;margin-left:70.55pt;margin-top:3.15pt;width:13.5pt;height:12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" fillcolor="window" strokecolor="windowText"/>
                  </w:pict>
                </mc:Fallback>
              </mc:AlternateContent>
            </w:r>
          </w:p>
        </w:tc>
        <w:tc>
          <w:tcPr>
            <w:tcW w:w="2952" w:type="dxa"/>
            <w:tcBorders>
              <w:top w:val="single" w:sz="8" w:space="0" w:color="auto"/>
              <w:left w:val="nil"/>
              <w:bottom w:val="single" w:sz="8" w:space="0" w:color="auto"/>
              <w:right w:val="single" w:sz="8" w:space="0" w:color="000000"/>
            </w:tcBorders>
            <w:shd w:val="clear" w:color="auto" w:fill="auto"/>
            <w:vAlign w:val="center"/>
            <w:hideMark/>
          </w:tcPr>
          <w:p w14:paraId="5C225F83" w14:textId="77777777" w:rsidR="00133786" w:rsidRPr="00133786" w:rsidRDefault="00133786" w:rsidP="00133786">
            <w:pPr>
              <w:snapToGrid w:val="0"/>
              <w:spacing w:after="0" w:line="240" w:lineRule="auto"/>
              <w:jc w:val="center"/>
              <w:rPr>
                <w:rFonts w:ascii="Calibri" w:eastAsia="Batang" w:hAnsi="Calibri" w:cs="Calibri"/>
                <w:kern w:val="0"/>
                <w:sz w:val="24"/>
                <w:szCs w:val="24"/>
                <w:lang w:val="en-US"/>
                <w14:ligatures w14:val="none"/>
              </w:rPr>
            </w:pPr>
            <w:r w:rsidRPr="00133786">
              <w:rPr>
                <w:rFonts w:ascii="Calibri" w:eastAsia="Batang" w:hAnsi="Calibri" w:cs="Calibri"/>
                <w:kern w:val="0"/>
                <w:sz w:val="24"/>
                <w:szCs w:val="24"/>
                <w14:ligatures w14:val="none"/>
              </w:rPr>
              <w:t> </w:t>
            </w:r>
          </w:p>
        </w:tc>
      </w:tr>
      <w:tr w:rsidR="00133786" w:rsidRPr="00133786" w14:paraId="5CC541FA" w14:textId="77777777" w:rsidTr="00470876">
        <w:trPr>
          <w:trHeight w:val="308"/>
        </w:trPr>
        <w:tc>
          <w:tcPr>
            <w:tcW w:w="452" w:type="dxa"/>
            <w:tcBorders>
              <w:top w:val="nil"/>
              <w:left w:val="single" w:sz="8" w:space="0" w:color="auto"/>
              <w:bottom w:val="single" w:sz="8" w:space="0" w:color="auto"/>
              <w:right w:val="single" w:sz="8" w:space="0" w:color="auto"/>
            </w:tcBorders>
            <w:shd w:val="clear" w:color="auto" w:fill="auto"/>
            <w:noWrap/>
            <w:vAlign w:val="center"/>
            <w:hideMark/>
          </w:tcPr>
          <w:p w14:paraId="64B820AD" w14:textId="77777777" w:rsidR="00133786" w:rsidRPr="00133786" w:rsidRDefault="00133786" w:rsidP="00133786">
            <w:pPr>
              <w:snapToGrid w:val="0"/>
              <w:spacing w:after="0" w:line="240" w:lineRule="auto"/>
              <w:jc w:val="right"/>
              <w:rPr>
                <w:rFonts w:ascii="Calibri" w:eastAsia="Batang" w:hAnsi="Calibri" w:cs="Calibri"/>
                <w:kern w:val="0"/>
                <w:sz w:val="20"/>
                <w:szCs w:val="20"/>
                <w:lang w:val="en-US"/>
                <w14:ligatures w14:val="none"/>
              </w:rPr>
            </w:pPr>
            <w:r w:rsidRPr="00133786">
              <w:rPr>
                <w:rFonts w:ascii="Calibri" w:eastAsia="Batang" w:hAnsi="Calibri" w:cs="Calibri"/>
                <w:kern w:val="0"/>
                <w:sz w:val="20"/>
                <w:szCs w:val="20"/>
                <w14:ligatures w14:val="none"/>
              </w:rPr>
              <w:t>f</w:t>
            </w:r>
          </w:p>
        </w:tc>
        <w:tc>
          <w:tcPr>
            <w:tcW w:w="4508" w:type="dxa"/>
            <w:gridSpan w:val="2"/>
            <w:tcBorders>
              <w:top w:val="single" w:sz="8" w:space="0" w:color="auto"/>
              <w:left w:val="nil"/>
              <w:bottom w:val="single" w:sz="8" w:space="0" w:color="auto"/>
              <w:right w:val="single" w:sz="8" w:space="0" w:color="000000"/>
            </w:tcBorders>
            <w:shd w:val="clear" w:color="auto" w:fill="auto"/>
            <w:vAlign w:val="center"/>
            <w:hideMark/>
          </w:tcPr>
          <w:p w14:paraId="06CA802B" w14:textId="77777777" w:rsidR="00133786" w:rsidRPr="00133786" w:rsidRDefault="00133786" w:rsidP="00133786">
            <w:pPr>
              <w:snapToGrid w:val="0"/>
              <w:spacing w:after="0" w:line="240" w:lineRule="auto"/>
              <w:rPr>
                <w:rFonts w:ascii="Calibri" w:eastAsia="Batang" w:hAnsi="Calibri" w:cs="Calibri"/>
                <w:kern w:val="0"/>
                <w:sz w:val="20"/>
                <w:szCs w:val="20"/>
                <w:lang w:val="en-US"/>
                <w14:ligatures w14:val="none"/>
              </w:rPr>
            </w:pPr>
            <w:r w:rsidRPr="00133786">
              <w:rPr>
                <w:rFonts w:ascii="Calibri" w:eastAsia="Batang" w:hAnsi="Calibri" w:cs="Calibri"/>
                <w:kern w:val="0"/>
                <w:sz w:val="20"/>
                <w:szCs w:val="20"/>
                <w14:ligatures w14:val="none"/>
              </w:rPr>
              <w:t>Develop environmental rules and regulations for contractors to protect flora and fauna</w:t>
            </w:r>
          </w:p>
        </w:tc>
        <w:tc>
          <w:tcPr>
            <w:tcW w:w="2001" w:type="dxa"/>
            <w:gridSpan w:val="2"/>
            <w:tcBorders>
              <w:top w:val="nil"/>
              <w:left w:val="nil"/>
              <w:bottom w:val="single" w:sz="8" w:space="0" w:color="auto"/>
              <w:right w:val="single" w:sz="8" w:space="0" w:color="auto"/>
            </w:tcBorders>
            <w:shd w:val="clear" w:color="auto" w:fill="auto"/>
            <w:vAlign w:val="center"/>
            <w:hideMark/>
          </w:tcPr>
          <w:p w14:paraId="21A393A4" w14:textId="77777777" w:rsidR="00133786" w:rsidRPr="00133786" w:rsidRDefault="00133786" w:rsidP="00133786">
            <w:pPr>
              <w:snapToGrid w:val="0"/>
              <w:spacing w:after="0" w:line="240" w:lineRule="auto"/>
              <w:rPr>
                <w:rFonts w:ascii="Calibri" w:eastAsia="Batang" w:hAnsi="Calibri" w:cs="Calibri"/>
                <w:kern w:val="0"/>
                <w:sz w:val="20"/>
                <w:szCs w:val="20"/>
                <w:lang w:val="en-US"/>
                <w14:ligatures w14:val="none"/>
              </w:rPr>
            </w:pPr>
            <w:r w:rsidRPr="00133786">
              <w:rPr>
                <w:rFonts w:ascii="Calibri" w:eastAsia="Batang" w:hAnsi="Calibri" w:cs="Calibri"/>
                <w:noProof/>
                <w:kern w:val="0"/>
                <w:sz w:val="20"/>
                <w:szCs w:val="20"/>
                <w:lang w:val="en-US"/>
                <w14:ligatures w14:val="none"/>
              </w:rPr>
              <mc:AlternateContent>
                <mc:Choice Requires="wps">
                  <w:drawing>
                    <wp:anchor distT="0" distB="0" distL="114300" distR="114300" simplePos="0" relativeHeight="251706368" behindDoc="0" locked="0" layoutInCell="1" allowOverlap="1" wp14:anchorId="68754BDC" wp14:editId="76EC2810">
                      <wp:simplePos x="0" y="0"/>
                      <wp:positionH relativeFrom="column">
                        <wp:posOffset>90805</wp:posOffset>
                      </wp:positionH>
                      <wp:positionV relativeFrom="paragraph">
                        <wp:posOffset>38100</wp:posOffset>
                      </wp:positionV>
                      <wp:extent cx="180975" cy="152400"/>
                      <wp:effectExtent l="0" t="0" r="28575" b="19050"/>
                      <wp:wrapNone/>
                      <wp:docPr id="39" name="Text Box 39"/>
                      <wp:cNvGraphicFramePr/>
                      <a:graphic xmlns:a="http://schemas.openxmlformats.org/drawingml/2006/main">
                        <a:graphicData uri="http://schemas.microsoft.com/office/word/2010/wordprocessingShape">
                          <wps:wsp>
                            <wps:cNvSpPr txBox="1"/>
                            <wps:spPr>
                              <a:xfrm>
                                <a:off x="0" y="0"/>
                                <a:ext cx="167640" cy="13716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2510336B" id="Text Box 39" o:spid="_x0000_s1026" type="#_x0000_t202" style="position:absolute;margin-left:7.15pt;margin-top:3pt;width:14.25pt;height:12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" fillcolor="window" strokecolor="windowText"/>
                  </w:pict>
                </mc:Fallback>
              </mc:AlternateContent>
            </w:r>
            <w:r w:rsidRPr="00133786">
              <w:rPr>
                <w:rFonts w:ascii="Calibri" w:eastAsia="Batang" w:hAnsi="Calibri" w:cs="Calibri"/>
                <w:noProof/>
                <w:kern w:val="0"/>
                <w:sz w:val="24"/>
                <w:szCs w:val="24"/>
                <w:lang w:val="en-US"/>
                <w14:ligatures w14:val="none"/>
              </w:rPr>
              <mc:AlternateContent>
                <mc:Choice Requires="wps">
                  <w:drawing>
                    <wp:anchor distT="0" distB="0" distL="114300" distR="114300" simplePos="0" relativeHeight="251705344" behindDoc="0" locked="0" layoutInCell="1" allowOverlap="1" wp14:anchorId="5CC9D24A" wp14:editId="4595510D">
                      <wp:simplePos x="0" y="0"/>
                      <wp:positionH relativeFrom="column">
                        <wp:posOffset>494665</wp:posOffset>
                      </wp:positionH>
                      <wp:positionV relativeFrom="paragraph">
                        <wp:posOffset>37465</wp:posOffset>
                      </wp:positionV>
                      <wp:extent cx="171450" cy="152400"/>
                      <wp:effectExtent l="0" t="0" r="19050" b="19050"/>
                      <wp:wrapNone/>
                      <wp:docPr id="40" name="Text Box 40"/>
                      <wp:cNvGraphicFramePr/>
                      <a:graphic xmlns:a="http://schemas.openxmlformats.org/drawingml/2006/main">
                        <a:graphicData uri="http://schemas.microsoft.com/office/word/2010/wordprocessingShape">
                          <wps:wsp>
                            <wps:cNvSpPr txBox="1"/>
                            <wps:spPr>
                              <a:xfrm>
                                <a:off x="0" y="0"/>
                                <a:ext cx="171450" cy="15240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73D3739D" id="Text Box 40" o:spid="_x0000_s1026" type="#_x0000_t202" style="position:absolute;margin-left:38.95pt;margin-top:2.95pt;width:13.5pt;height:12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" fillcolor="window" strokecolor="windowText"/>
                  </w:pict>
                </mc:Fallback>
              </mc:AlternateContent>
            </w:r>
            <w:r w:rsidRPr="00133786">
              <w:rPr>
                <w:rFonts w:ascii="Calibri" w:eastAsia="Batang" w:hAnsi="Calibri" w:cs="Calibri"/>
                <w:noProof/>
                <w:kern w:val="0"/>
                <w:sz w:val="24"/>
                <w:szCs w:val="24"/>
                <w:lang w:val="en-US"/>
                <w14:ligatures w14:val="none"/>
              </w:rPr>
              <mc:AlternateContent>
                <mc:Choice Requires="wps">
                  <w:drawing>
                    <wp:anchor distT="0" distB="0" distL="114300" distR="114300" simplePos="0" relativeHeight="251707392" behindDoc="0" locked="0" layoutInCell="1" allowOverlap="1" wp14:anchorId="0C533658" wp14:editId="6F58808B">
                      <wp:simplePos x="0" y="0"/>
                      <wp:positionH relativeFrom="column">
                        <wp:posOffset>895985</wp:posOffset>
                      </wp:positionH>
                      <wp:positionV relativeFrom="paragraph">
                        <wp:posOffset>40005</wp:posOffset>
                      </wp:positionV>
                      <wp:extent cx="171450" cy="152400"/>
                      <wp:effectExtent l="0" t="0" r="19050" b="19050"/>
                      <wp:wrapNone/>
                      <wp:docPr id="41" name="Text Box 41"/>
                      <wp:cNvGraphicFramePr/>
                      <a:graphic xmlns:a="http://schemas.openxmlformats.org/drawingml/2006/main">
                        <a:graphicData uri="http://schemas.microsoft.com/office/word/2010/wordprocessingShape">
                          <wps:wsp>
                            <wps:cNvSpPr txBox="1"/>
                            <wps:spPr>
                              <a:xfrm>
                                <a:off x="0" y="0"/>
                                <a:ext cx="171450" cy="15240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417541E2" id="Text Box 41" o:spid="_x0000_s1026" type="#_x0000_t202" style="position:absolute;margin-left:70.55pt;margin-top:3.15pt;width:13.5pt;height:12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" fillcolor="window" strokecolor="windowText"/>
                  </w:pict>
                </mc:Fallback>
              </mc:AlternateContent>
            </w:r>
          </w:p>
        </w:tc>
        <w:tc>
          <w:tcPr>
            <w:tcW w:w="2952" w:type="dxa"/>
            <w:tcBorders>
              <w:top w:val="single" w:sz="8" w:space="0" w:color="auto"/>
              <w:left w:val="nil"/>
              <w:bottom w:val="single" w:sz="8" w:space="0" w:color="auto"/>
              <w:right w:val="single" w:sz="8" w:space="0" w:color="000000"/>
            </w:tcBorders>
            <w:shd w:val="clear" w:color="auto" w:fill="auto"/>
            <w:vAlign w:val="bottom"/>
            <w:hideMark/>
          </w:tcPr>
          <w:p w14:paraId="1B63BFE4" w14:textId="77777777" w:rsidR="00133786" w:rsidRPr="00133786" w:rsidRDefault="00133786" w:rsidP="00133786">
            <w:pPr>
              <w:snapToGrid w:val="0"/>
              <w:spacing w:after="0" w:line="240" w:lineRule="auto"/>
              <w:rPr>
                <w:rFonts w:ascii="Calibri" w:eastAsia="Batang" w:hAnsi="Calibri" w:cs="Calibri"/>
                <w:kern w:val="0"/>
                <w:sz w:val="24"/>
                <w:szCs w:val="24"/>
                <w:lang w:val="en-US"/>
                <w14:ligatures w14:val="none"/>
              </w:rPr>
            </w:pPr>
          </w:p>
        </w:tc>
      </w:tr>
      <w:tr w:rsidR="00133786" w:rsidRPr="00133786" w14:paraId="5A0543F2" w14:textId="77777777" w:rsidTr="00470876">
        <w:trPr>
          <w:trHeight w:val="308"/>
        </w:trPr>
        <w:tc>
          <w:tcPr>
            <w:tcW w:w="452" w:type="dxa"/>
            <w:tcBorders>
              <w:top w:val="nil"/>
              <w:left w:val="single" w:sz="8" w:space="0" w:color="auto"/>
              <w:bottom w:val="single" w:sz="8" w:space="0" w:color="auto"/>
              <w:right w:val="single" w:sz="8" w:space="0" w:color="auto"/>
            </w:tcBorders>
            <w:shd w:val="clear" w:color="auto" w:fill="auto"/>
            <w:noWrap/>
            <w:vAlign w:val="center"/>
            <w:hideMark/>
          </w:tcPr>
          <w:p w14:paraId="1680FDD9" w14:textId="77777777" w:rsidR="00133786" w:rsidRPr="00133786" w:rsidRDefault="00133786" w:rsidP="00133786">
            <w:pPr>
              <w:snapToGrid w:val="0"/>
              <w:spacing w:after="0" w:line="240" w:lineRule="auto"/>
              <w:jc w:val="right"/>
              <w:rPr>
                <w:rFonts w:ascii="Calibri" w:eastAsia="Batang" w:hAnsi="Calibri" w:cs="Calibri"/>
                <w:kern w:val="0"/>
                <w:szCs w:val="24"/>
                <w:lang w:val="en-US"/>
                <w14:ligatures w14:val="none"/>
              </w:rPr>
            </w:pPr>
            <w:r w:rsidRPr="00133786">
              <w:rPr>
                <w:rFonts w:ascii="Calibri" w:eastAsia="Batang" w:hAnsi="Calibri" w:cs="Calibri"/>
                <w:kern w:val="0"/>
                <w:szCs w:val="24"/>
                <w14:ligatures w14:val="none"/>
              </w:rPr>
              <w:t>2.2</w:t>
            </w:r>
          </w:p>
        </w:tc>
        <w:tc>
          <w:tcPr>
            <w:tcW w:w="9461" w:type="dxa"/>
            <w:gridSpan w:val="5"/>
            <w:tcBorders>
              <w:top w:val="single" w:sz="8" w:space="0" w:color="auto"/>
              <w:left w:val="nil"/>
              <w:bottom w:val="single" w:sz="8" w:space="0" w:color="auto"/>
              <w:right w:val="single" w:sz="8" w:space="0" w:color="000000"/>
            </w:tcBorders>
            <w:shd w:val="clear" w:color="auto" w:fill="auto"/>
            <w:vAlign w:val="center"/>
            <w:hideMark/>
          </w:tcPr>
          <w:p w14:paraId="6D972221" w14:textId="77777777" w:rsidR="00133786" w:rsidRPr="00133786" w:rsidRDefault="00133786" w:rsidP="00133786">
            <w:pPr>
              <w:snapToGrid w:val="0"/>
              <w:spacing w:after="0" w:line="240" w:lineRule="auto"/>
              <w:rPr>
                <w:rFonts w:ascii="Calibri" w:eastAsia="Batang" w:hAnsi="Calibri" w:cs="Calibri"/>
                <w:kern w:val="0"/>
                <w:szCs w:val="24"/>
                <w:lang w:val="en-US"/>
                <w14:ligatures w14:val="none"/>
              </w:rPr>
            </w:pPr>
            <w:r w:rsidRPr="00133786">
              <w:rPr>
                <w:rFonts w:ascii="Calibri" w:eastAsia="Batang" w:hAnsi="Calibri" w:cs="Calibri"/>
                <w:kern w:val="0"/>
                <w:szCs w:val="24"/>
                <w14:ligatures w14:val="none"/>
              </w:rPr>
              <w:t xml:space="preserve">Air pollution </w:t>
            </w:r>
          </w:p>
        </w:tc>
      </w:tr>
      <w:tr w:rsidR="00133786" w:rsidRPr="00133786" w14:paraId="3D359207" w14:textId="77777777" w:rsidTr="00470876">
        <w:trPr>
          <w:trHeight w:val="308"/>
        </w:trPr>
        <w:tc>
          <w:tcPr>
            <w:tcW w:w="452" w:type="dxa"/>
            <w:tcBorders>
              <w:top w:val="nil"/>
              <w:left w:val="single" w:sz="8" w:space="0" w:color="auto"/>
              <w:bottom w:val="single" w:sz="8" w:space="0" w:color="auto"/>
              <w:right w:val="single" w:sz="8" w:space="0" w:color="auto"/>
            </w:tcBorders>
            <w:shd w:val="clear" w:color="auto" w:fill="auto"/>
            <w:noWrap/>
            <w:vAlign w:val="center"/>
            <w:hideMark/>
          </w:tcPr>
          <w:p w14:paraId="170C93C7" w14:textId="77777777" w:rsidR="00133786" w:rsidRPr="00133786" w:rsidRDefault="00133786" w:rsidP="00133786">
            <w:pPr>
              <w:snapToGrid w:val="0"/>
              <w:spacing w:after="0" w:line="240" w:lineRule="auto"/>
              <w:jc w:val="right"/>
              <w:rPr>
                <w:rFonts w:ascii="Calibri" w:eastAsia="Batang" w:hAnsi="Calibri" w:cs="Calibri"/>
                <w:kern w:val="0"/>
                <w:sz w:val="20"/>
                <w:szCs w:val="20"/>
                <w:lang w:val="en-US"/>
                <w14:ligatures w14:val="none"/>
              </w:rPr>
            </w:pPr>
            <w:r w:rsidRPr="00133786">
              <w:rPr>
                <w:rFonts w:ascii="Calibri" w:eastAsia="Batang" w:hAnsi="Calibri" w:cs="Calibri"/>
                <w:kern w:val="0"/>
                <w:sz w:val="20"/>
                <w:szCs w:val="20"/>
                <w14:ligatures w14:val="none"/>
              </w:rPr>
              <w:t>a</w:t>
            </w:r>
          </w:p>
        </w:tc>
        <w:tc>
          <w:tcPr>
            <w:tcW w:w="4508" w:type="dxa"/>
            <w:gridSpan w:val="2"/>
            <w:tcBorders>
              <w:top w:val="single" w:sz="8" w:space="0" w:color="auto"/>
              <w:left w:val="nil"/>
              <w:bottom w:val="single" w:sz="8" w:space="0" w:color="auto"/>
              <w:right w:val="single" w:sz="8" w:space="0" w:color="000000"/>
            </w:tcBorders>
            <w:shd w:val="clear" w:color="auto" w:fill="auto"/>
            <w:vAlign w:val="center"/>
            <w:hideMark/>
          </w:tcPr>
          <w:p w14:paraId="588DEC3E" w14:textId="77777777" w:rsidR="00133786" w:rsidRPr="00133786" w:rsidRDefault="00133786" w:rsidP="00133786">
            <w:pPr>
              <w:snapToGrid w:val="0"/>
              <w:spacing w:after="0" w:line="240" w:lineRule="auto"/>
              <w:rPr>
                <w:rFonts w:ascii="Calibri" w:eastAsia="Batang" w:hAnsi="Calibri" w:cs="Calibri"/>
                <w:kern w:val="0"/>
                <w:sz w:val="20"/>
                <w:szCs w:val="20"/>
                <w:lang w:val="en-US"/>
                <w14:ligatures w14:val="none"/>
              </w:rPr>
            </w:pPr>
            <w:r w:rsidRPr="00133786">
              <w:rPr>
                <w:rFonts w:ascii="Calibri" w:eastAsia="Batang" w:hAnsi="Calibri" w:cs="Calibri"/>
                <w:kern w:val="0"/>
                <w:sz w:val="20"/>
                <w:szCs w:val="20"/>
                <w14:ligatures w14:val="none"/>
              </w:rPr>
              <w:t>Suppress dust by sprinkling water to gravel or ant loose soil materials</w:t>
            </w:r>
          </w:p>
        </w:tc>
        <w:tc>
          <w:tcPr>
            <w:tcW w:w="2001" w:type="dxa"/>
            <w:gridSpan w:val="2"/>
            <w:tcBorders>
              <w:top w:val="nil"/>
              <w:left w:val="nil"/>
              <w:bottom w:val="single" w:sz="8" w:space="0" w:color="auto"/>
              <w:right w:val="single" w:sz="8" w:space="0" w:color="auto"/>
            </w:tcBorders>
            <w:shd w:val="clear" w:color="auto" w:fill="auto"/>
            <w:vAlign w:val="center"/>
            <w:hideMark/>
          </w:tcPr>
          <w:p w14:paraId="57ACF424" w14:textId="77777777" w:rsidR="00133786" w:rsidRPr="00133786" w:rsidRDefault="00133786" w:rsidP="00133786">
            <w:pPr>
              <w:snapToGrid w:val="0"/>
              <w:spacing w:after="0" w:line="240" w:lineRule="auto"/>
              <w:rPr>
                <w:rFonts w:ascii="Calibri" w:eastAsia="Batang" w:hAnsi="Calibri" w:cs="Calibri"/>
                <w:kern w:val="0"/>
                <w:sz w:val="20"/>
                <w:szCs w:val="20"/>
                <w:lang w:val="en-US"/>
                <w14:ligatures w14:val="none"/>
              </w:rPr>
            </w:pPr>
            <w:r w:rsidRPr="00133786">
              <w:rPr>
                <w:rFonts w:ascii="Calibri" w:eastAsia="Batang" w:hAnsi="Calibri" w:cs="Calibri"/>
                <w:noProof/>
                <w:kern w:val="0"/>
                <w:sz w:val="20"/>
                <w:szCs w:val="20"/>
                <w:lang w:val="en-US"/>
                <w14:ligatures w14:val="none"/>
              </w:rPr>
              <mc:AlternateContent>
                <mc:Choice Requires="wps">
                  <w:drawing>
                    <wp:anchor distT="0" distB="0" distL="114300" distR="114300" simplePos="0" relativeHeight="251709440" behindDoc="0" locked="0" layoutInCell="1" allowOverlap="1" wp14:anchorId="314845A4" wp14:editId="3CA462D8">
                      <wp:simplePos x="0" y="0"/>
                      <wp:positionH relativeFrom="column">
                        <wp:posOffset>90805</wp:posOffset>
                      </wp:positionH>
                      <wp:positionV relativeFrom="paragraph">
                        <wp:posOffset>38100</wp:posOffset>
                      </wp:positionV>
                      <wp:extent cx="180975" cy="152400"/>
                      <wp:effectExtent l="0" t="0" r="28575" b="19050"/>
                      <wp:wrapNone/>
                      <wp:docPr id="42" name="Text Box 42"/>
                      <wp:cNvGraphicFramePr/>
                      <a:graphic xmlns:a="http://schemas.openxmlformats.org/drawingml/2006/main">
                        <a:graphicData uri="http://schemas.microsoft.com/office/word/2010/wordprocessingShape">
                          <wps:wsp>
                            <wps:cNvSpPr txBox="1"/>
                            <wps:spPr>
                              <a:xfrm>
                                <a:off x="0" y="0"/>
                                <a:ext cx="167640" cy="13716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14362738" id="Text Box 42" o:spid="_x0000_s1026" type="#_x0000_t202" style="position:absolute;margin-left:7.15pt;margin-top:3pt;width:14.25pt;height:12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" fillcolor="window" strokecolor="windowText"/>
                  </w:pict>
                </mc:Fallback>
              </mc:AlternateContent>
            </w:r>
            <w:r w:rsidRPr="00133786">
              <w:rPr>
                <w:rFonts w:ascii="Calibri" w:eastAsia="Batang" w:hAnsi="Calibri" w:cs="Calibri"/>
                <w:noProof/>
                <w:kern w:val="0"/>
                <w:sz w:val="24"/>
                <w:szCs w:val="24"/>
                <w:lang w:val="en-US"/>
                <w14:ligatures w14:val="none"/>
              </w:rPr>
              <mc:AlternateContent>
                <mc:Choice Requires="wps">
                  <w:drawing>
                    <wp:anchor distT="0" distB="0" distL="114300" distR="114300" simplePos="0" relativeHeight="251708416" behindDoc="0" locked="0" layoutInCell="1" allowOverlap="1" wp14:anchorId="0970D023" wp14:editId="47ED961F">
                      <wp:simplePos x="0" y="0"/>
                      <wp:positionH relativeFrom="column">
                        <wp:posOffset>494665</wp:posOffset>
                      </wp:positionH>
                      <wp:positionV relativeFrom="paragraph">
                        <wp:posOffset>37465</wp:posOffset>
                      </wp:positionV>
                      <wp:extent cx="171450" cy="152400"/>
                      <wp:effectExtent l="0" t="0" r="19050" b="19050"/>
                      <wp:wrapNone/>
                      <wp:docPr id="43" name="Text Box 43"/>
                      <wp:cNvGraphicFramePr/>
                      <a:graphic xmlns:a="http://schemas.openxmlformats.org/drawingml/2006/main">
                        <a:graphicData uri="http://schemas.microsoft.com/office/word/2010/wordprocessingShape">
                          <wps:wsp>
                            <wps:cNvSpPr txBox="1"/>
                            <wps:spPr>
                              <a:xfrm>
                                <a:off x="0" y="0"/>
                                <a:ext cx="171450" cy="15240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0B335A21" id="Text Box 43" o:spid="_x0000_s1026" type="#_x0000_t202" style="position:absolute;margin-left:38.95pt;margin-top:2.95pt;width:13.5pt;height:12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" fillcolor="window" strokecolor="windowText"/>
                  </w:pict>
                </mc:Fallback>
              </mc:AlternateContent>
            </w:r>
            <w:r w:rsidRPr="00133786">
              <w:rPr>
                <w:rFonts w:ascii="Calibri" w:eastAsia="Batang" w:hAnsi="Calibri" w:cs="Calibri"/>
                <w:noProof/>
                <w:kern w:val="0"/>
                <w:sz w:val="24"/>
                <w:szCs w:val="24"/>
                <w:lang w:val="en-US"/>
                <w14:ligatures w14:val="none"/>
              </w:rPr>
              <mc:AlternateContent>
                <mc:Choice Requires="wps">
                  <w:drawing>
                    <wp:anchor distT="0" distB="0" distL="114300" distR="114300" simplePos="0" relativeHeight="251710464" behindDoc="0" locked="0" layoutInCell="1" allowOverlap="1" wp14:anchorId="00A50113" wp14:editId="5526F943">
                      <wp:simplePos x="0" y="0"/>
                      <wp:positionH relativeFrom="column">
                        <wp:posOffset>895985</wp:posOffset>
                      </wp:positionH>
                      <wp:positionV relativeFrom="paragraph">
                        <wp:posOffset>40005</wp:posOffset>
                      </wp:positionV>
                      <wp:extent cx="171450" cy="152400"/>
                      <wp:effectExtent l="0" t="0" r="19050" b="19050"/>
                      <wp:wrapNone/>
                      <wp:docPr id="45" name="Text Box 45"/>
                      <wp:cNvGraphicFramePr/>
                      <a:graphic xmlns:a="http://schemas.openxmlformats.org/drawingml/2006/main">
                        <a:graphicData uri="http://schemas.microsoft.com/office/word/2010/wordprocessingShape">
                          <wps:wsp>
                            <wps:cNvSpPr txBox="1"/>
                            <wps:spPr>
                              <a:xfrm>
                                <a:off x="0" y="0"/>
                                <a:ext cx="171450" cy="15240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002EDC4D" id="Text Box 45" o:spid="_x0000_s1026" type="#_x0000_t202" style="position:absolute;margin-left:70.55pt;margin-top:3.15pt;width:13.5pt;height:12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" fillcolor="window" strokecolor="windowText"/>
                  </w:pict>
                </mc:Fallback>
              </mc:AlternateContent>
            </w:r>
          </w:p>
        </w:tc>
        <w:tc>
          <w:tcPr>
            <w:tcW w:w="2952" w:type="dxa"/>
            <w:tcBorders>
              <w:top w:val="single" w:sz="8" w:space="0" w:color="auto"/>
              <w:left w:val="nil"/>
              <w:bottom w:val="single" w:sz="8" w:space="0" w:color="auto"/>
              <w:right w:val="single" w:sz="8" w:space="0" w:color="000000"/>
            </w:tcBorders>
            <w:shd w:val="clear" w:color="auto" w:fill="auto"/>
            <w:vAlign w:val="center"/>
            <w:hideMark/>
          </w:tcPr>
          <w:p w14:paraId="211EFF51" w14:textId="77777777" w:rsidR="00133786" w:rsidRPr="00133786" w:rsidRDefault="00133786" w:rsidP="00133786">
            <w:pPr>
              <w:snapToGrid w:val="0"/>
              <w:spacing w:after="0" w:line="240" w:lineRule="auto"/>
              <w:jc w:val="center"/>
              <w:rPr>
                <w:rFonts w:ascii="Calibri" w:eastAsia="Batang" w:hAnsi="Calibri" w:cs="Calibri"/>
                <w:kern w:val="0"/>
                <w:sz w:val="24"/>
                <w:szCs w:val="24"/>
                <w:lang w:val="en-US"/>
                <w14:ligatures w14:val="none"/>
              </w:rPr>
            </w:pPr>
            <w:r w:rsidRPr="00133786">
              <w:rPr>
                <w:rFonts w:ascii="Calibri" w:eastAsia="Batang" w:hAnsi="Calibri" w:cs="Calibri"/>
                <w:kern w:val="0"/>
                <w:sz w:val="24"/>
                <w:szCs w:val="24"/>
                <w14:ligatures w14:val="none"/>
              </w:rPr>
              <w:t> </w:t>
            </w:r>
          </w:p>
        </w:tc>
      </w:tr>
      <w:tr w:rsidR="00133786" w:rsidRPr="00133786" w14:paraId="60059BBB" w14:textId="77777777" w:rsidTr="00470876">
        <w:trPr>
          <w:trHeight w:val="373"/>
        </w:trPr>
        <w:tc>
          <w:tcPr>
            <w:tcW w:w="452" w:type="dxa"/>
            <w:tcBorders>
              <w:top w:val="nil"/>
              <w:left w:val="single" w:sz="8" w:space="0" w:color="auto"/>
              <w:bottom w:val="single" w:sz="8" w:space="0" w:color="auto"/>
              <w:right w:val="single" w:sz="8" w:space="0" w:color="auto"/>
            </w:tcBorders>
            <w:shd w:val="clear" w:color="auto" w:fill="auto"/>
            <w:noWrap/>
            <w:vAlign w:val="center"/>
            <w:hideMark/>
          </w:tcPr>
          <w:p w14:paraId="4B2FFAF2" w14:textId="77777777" w:rsidR="00133786" w:rsidRPr="00133786" w:rsidRDefault="00133786" w:rsidP="00133786">
            <w:pPr>
              <w:snapToGrid w:val="0"/>
              <w:spacing w:after="0" w:line="240" w:lineRule="auto"/>
              <w:jc w:val="right"/>
              <w:rPr>
                <w:rFonts w:ascii="Calibri" w:eastAsia="Batang" w:hAnsi="Calibri" w:cs="Calibri"/>
                <w:kern w:val="0"/>
                <w:sz w:val="20"/>
                <w:szCs w:val="20"/>
                <w:lang w:val="en-US"/>
                <w14:ligatures w14:val="none"/>
              </w:rPr>
            </w:pPr>
            <w:r w:rsidRPr="00133786">
              <w:rPr>
                <w:rFonts w:ascii="Calibri" w:eastAsia="Batang" w:hAnsi="Calibri" w:cs="Calibri"/>
                <w:kern w:val="0"/>
                <w:sz w:val="20"/>
                <w:szCs w:val="20"/>
                <w14:ligatures w14:val="none"/>
              </w:rPr>
              <w:t>b</w:t>
            </w:r>
          </w:p>
        </w:tc>
        <w:tc>
          <w:tcPr>
            <w:tcW w:w="4508" w:type="dxa"/>
            <w:gridSpan w:val="2"/>
            <w:tcBorders>
              <w:top w:val="single" w:sz="8" w:space="0" w:color="auto"/>
              <w:left w:val="nil"/>
              <w:bottom w:val="single" w:sz="8" w:space="0" w:color="auto"/>
              <w:right w:val="single" w:sz="8" w:space="0" w:color="000000"/>
            </w:tcBorders>
            <w:shd w:val="clear" w:color="auto" w:fill="auto"/>
            <w:vAlign w:val="center"/>
            <w:hideMark/>
          </w:tcPr>
          <w:p w14:paraId="0ABAFF0B" w14:textId="77777777" w:rsidR="00133786" w:rsidRPr="00133786" w:rsidRDefault="00133786" w:rsidP="00133786">
            <w:pPr>
              <w:snapToGrid w:val="0"/>
              <w:spacing w:after="0" w:line="240" w:lineRule="auto"/>
              <w:rPr>
                <w:rFonts w:ascii="Calibri" w:eastAsia="Batang" w:hAnsi="Calibri" w:cs="Calibri"/>
                <w:kern w:val="0"/>
                <w:sz w:val="20"/>
                <w:szCs w:val="20"/>
                <w:lang w:val="en-US"/>
                <w14:ligatures w14:val="none"/>
              </w:rPr>
            </w:pPr>
            <w:r w:rsidRPr="00133786">
              <w:rPr>
                <w:rFonts w:ascii="Calibri" w:eastAsia="Batang" w:hAnsi="Calibri" w:cs="Calibri"/>
                <w:kern w:val="0"/>
                <w:sz w:val="20"/>
                <w:szCs w:val="20"/>
                <w14:ligatures w14:val="none"/>
              </w:rPr>
              <w:t>Set speed limits for construction vehicles</w:t>
            </w:r>
          </w:p>
        </w:tc>
        <w:tc>
          <w:tcPr>
            <w:tcW w:w="2001" w:type="dxa"/>
            <w:gridSpan w:val="2"/>
            <w:tcBorders>
              <w:top w:val="nil"/>
              <w:left w:val="nil"/>
              <w:bottom w:val="single" w:sz="8" w:space="0" w:color="auto"/>
              <w:right w:val="single" w:sz="8" w:space="0" w:color="auto"/>
            </w:tcBorders>
            <w:shd w:val="clear" w:color="auto" w:fill="auto"/>
            <w:vAlign w:val="center"/>
            <w:hideMark/>
          </w:tcPr>
          <w:p w14:paraId="42D6F667" w14:textId="77777777" w:rsidR="00133786" w:rsidRPr="00133786" w:rsidRDefault="00133786" w:rsidP="00133786">
            <w:pPr>
              <w:snapToGrid w:val="0"/>
              <w:spacing w:after="0" w:line="240" w:lineRule="auto"/>
              <w:rPr>
                <w:rFonts w:ascii="Calibri" w:eastAsia="Batang" w:hAnsi="Calibri" w:cs="Calibri"/>
                <w:kern w:val="0"/>
                <w:sz w:val="20"/>
                <w:szCs w:val="20"/>
                <w:lang w:val="en-US"/>
                <w14:ligatures w14:val="none"/>
              </w:rPr>
            </w:pPr>
            <w:r w:rsidRPr="00133786">
              <w:rPr>
                <w:rFonts w:ascii="Calibri" w:eastAsia="Batang" w:hAnsi="Calibri" w:cs="Calibri"/>
                <w:noProof/>
                <w:kern w:val="0"/>
                <w:sz w:val="20"/>
                <w:szCs w:val="20"/>
                <w:lang w:val="en-US"/>
                <w14:ligatures w14:val="none"/>
              </w:rPr>
              <mc:AlternateContent>
                <mc:Choice Requires="wps">
                  <w:drawing>
                    <wp:anchor distT="0" distB="0" distL="114300" distR="114300" simplePos="0" relativeHeight="251712512" behindDoc="0" locked="0" layoutInCell="1" allowOverlap="1" wp14:anchorId="5335647E" wp14:editId="425D2352">
                      <wp:simplePos x="0" y="0"/>
                      <wp:positionH relativeFrom="column">
                        <wp:posOffset>90805</wp:posOffset>
                      </wp:positionH>
                      <wp:positionV relativeFrom="paragraph">
                        <wp:posOffset>38100</wp:posOffset>
                      </wp:positionV>
                      <wp:extent cx="180975" cy="152400"/>
                      <wp:effectExtent l="0" t="0" r="28575" b="19050"/>
                      <wp:wrapNone/>
                      <wp:docPr id="46" name="Text Box 46"/>
                      <wp:cNvGraphicFramePr/>
                      <a:graphic xmlns:a="http://schemas.openxmlformats.org/drawingml/2006/main">
                        <a:graphicData uri="http://schemas.microsoft.com/office/word/2010/wordprocessingShape">
                          <wps:wsp>
                            <wps:cNvSpPr txBox="1"/>
                            <wps:spPr>
                              <a:xfrm>
                                <a:off x="0" y="0"/>
                                <a:ext cx="167640" cy="13716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098556E9" id="Text Box 46" o:spid="_x0000_s1026" type="#_x0000_t202" style="position:absolute;margin-left:7.15pt;margin-top:3pt;width:14.25pt;height:12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" fillcolor="window" strokecolor="windowText"/>
                  </w:pict>
                </mc:Fallback>
              </mc:AlternateContent>
            </w:r>
            <w:r w:rsidRPr="00133786">
              <w:rPr>
                <w:rFonts w:ascii="Calibri" w:eastAsia="Batang" w:hAnsi="Calibri" w:cs="Calibri"/>
                <w:noProof/>
                <w:kern w:val="0"/>
                <w:sz w:val="24"/>
                <w:szCs w:val="24"/>
                <w:lang w:val="en-US"/>
                <w14:ligatures w14:val="none"/>
              </w:rPr>
              <mc:AlternateContent>
                <mc:Choice Requires="wps">
                  <w:drawing>
                    <wp:anchor distT="0" distB="0" distL="114300" distR="114300" simplePos="0" relativeHeight="251711488" behindDoc="0" locked="0" layoutInCell="1" allowOverlap="1" wp14:anchorId="0A20C9B3" wp14:editId="26E68164">
                      <wp:simplePos x="0" y="0"/>
                      <wp:positionH relativeFrom="column">
                        <wp:posOffset>494665</wp:posOffset>
                      </wp:positionH>
                      <wp:positionV relativeFrom="paragraph">
                        <wp:posOffset>37465</wp:posOffset>
                      </wp:positionV>
                      <wp:extent cx="171450" cy="152400"/>
                      <wp:effectExtent l="0" t="0" r="19050" b="19050"/>
                      <wp:wrapNone/>
                      <wp:docPr id="993" name="Text Box 993"/>
                      <wp:cNvGraphicFramePr/>
                      <a:graphic xmlns:a="http://schemas.openxmlformats.org/drawingml/2006/main">
                        <a:graphicData uri="http://schemas.microsoft.com/office/word/2010/wordprocessingShape">
                          <wps:wsp>
                            <wps:cNvSpPr txBox="1"/>
                            <wps:spPr>
                              <a:xfrm>
                                <a:off x="0" y="0"/>
                                <a:ext cx="171450" cy="15240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45B269F6" id="Text Box 993" o:spid="_x0000_s1026" type="#_x0000_t202" style="position:absolute;margin-left:38.95pt;margin-top:2.95pt;width:13.5pt;height:12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" fillcolor="window" strokecolor="windowText"/>
                  </w:pict>
                </mc:Fallback>
              </mc:AlternateContent>
            </w:r>
            <w:r w:rsidRPr="00133786">
              <w:rPr>
                <w:rFonts w:ascii="Calibri" w:eastAsia="Batang" w:hAnsi="Calibri" w:cs="Calibri"/>
                <w:noProof/>
                <w:kern w:val="0"/>
                <w:sz w:val="24"/>
                <w:szCs w:val="24"/>
                <w:lang w:val="en-US"/>
                <w14:ligatures w14:val="none"/>
              </w:rPr>
              <mc:AlternateContent>
                <mc:Choice Requires="wps">
                  <w:drawing>
                    <wp:anchor distT="0" distB="0" distL="114300" distR="114300" simplePos="0" relativeHeight="251713536" behindDoc="0" locked="0" layoutInCell="1" allowOverlap="1" wp14:anchorId="73FE96FE" wp14:editId="08F37AEC">
                      <wp:simplePos x="0" y="0"/>
                      <wp:positionH relativeFrom="column">
                        <wp:posOffset>895985</wp:posOffset>
                      </wp:positionH>
                      <wp:positionV relativeFrom="paragraph">
                        <wp:posOffset>40005</wp:posOffset>
                      </wp:positionV>
                      <wp:extent cx="171450" cy="152400"/>
                      <wp:effectExtent l="0" t="0" r="19050" b="19050"/>
                      <wp:wrapNone/>
                      <wp:docPr id="47" name="Text Box 47"/>
                      <wp:cNvGraphicFramePr/>
                      <a:graphic xmlns:a="http://schemas.openxmlformats.org/drawingml/2006/main">
                        <a:graphicData uri="http://schemas.microsoft.com/office/word/2010/wordprocessingShape">
                          <wps:wsp>
                            <wps:cNvSpPr txBox="1"/>
                            <wps:spPr>
                              <a:xfrm>
                                <a:off x="0" y="0"/>
                                <a:ext cx="171450" cy="15240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3A1EF408" id="Text Box 47" o:spid="_x0000_s1026" type="#_x0000_t202" style="position:absolute;margin-left:70.55pt;margin-top:3.15pt;width:13.5pt;height:12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" fillcolor="window" strokecolor="windowText"/>
                  </w:pict>
                </mc:Fallback>
              </mc:AlternateContent>
            </w:r>
          </w:p>
        </w:tc>
        <w:tc>
          <w:tcPr>
            <w:tcW w:w="2952" w:type="dxa"/>
            <w:tcBorders>
              <w:top w:val="single" w:sz="8" w:space="0" w:color="auto"/>
              <w:left w:val="nil"/>
              <w:bottom w:val="single" w:sz="8" w:space="0" w:color="auto"/>
              <w:right w:val="single" w:sz="8" w:space="0" w:color="000000"/>
            </w:tcBorders>
            <w:shd w:val="clear" w:color="auto" w:fill="auto"/>
            <w:vAlign w:val="center"/>
            <w:hideMark/>
          </w:tcPr>
          <w:p w14:paraId="4BB7AA1B" w14:textId="77777777" w:rsidR="00133786" w:rsidRPr="00133786" w:rsidRDefault="00133786" w:rsidP="00133786">
            <w:pPr>
              <w:snapToGrid w:val="0"/>
              <w:spacing w:after="0" w:line="240" w:lineRule="auto"/>
              <w:jc w:val="center"/>
              <w:rPr>
                <w:rFonts w:ascii="Calibri" w:eastAsia="Batang" w:hAnsi="Calibri" w:cs="Calibri"/>
                <w:kern w:val="0"/>
                <w:sz w:val="24"/>
                <w:szCs w:val="24"/>
                <w:lang w:val="en-US"/>
                <w14:ligatures w14:val="none"/>
              </w:rPr>
            </w:pPr>
            <w:r w:rsidRPr="00133786">
              <w:rPr>
                <w:rFonts w:ascii="Calibri" w:eastAsia="Batang" w:hAnsi="Calibri" w:cs="Calibri"/>
                <w:kern w:val="0"/>
                <w:sz w:val="24"/>
                <w:szCs w:val="24"/>
                <w14:ligatures w14:val="none"/>
              </w:rPr>
              <w:t> </w:t>
            </w:r>
          </w:p>
        </w:tc>
      </w:tr>
      <w:tr w:rsidR="00133786" w:rsidRPr="00133786" w14:paraId="0B068390" w14:textId="77777777" w:rsidTr="00470876">
        <w:trPr>
          <w:trHeight w:val="308"/>
        </w:trPr>
        <w:tc>
          <w:tcPr>
            <w:tcW w:w="452" w:type="dxa"/>
            <w:tcBorders>
              <w:top w:val="nil"/>
              <w:left w:val="single" w:sz="8" w:space="0" w:color="auto"/>
              <w:bottom w:val="single" w:sz="8" w:space="0" w:color="auto"/>
              <w:right w:val="single" w:sz="8" w:space="0" w:color="auto"/>
            </w:tcBorders>
            <w:shd w:val="clear" w:color="auto" w:fill="auto"/>
            <w:noWrap/>
            <w:vAlign w:val="center"/>
            <w:hideMark/>
          </w:tcPr>
          <w:p w14:paraId="5234518A" w14:textId="77777777" w:rsidR="00133786" w:rsidRPr="00133786" w:rsidRDefault="00133786" w:rsidP="00133786">
            <w:pPr>
              <w:snapToGrid w:val="0"/>
              <w:spacing w:after="0" w:line="240" w:lineRule="auto"/>
              <w:jc w:val="right"/>
              <w:rPr>
                <w:rFonts w:ascii="Calibri" w:eastAsia="Batang" w:hAnsi="Calibri" w:cs="Calibri"/>
                <w:kern w:val="0"/>
                <w:sz w:val="20"/>
                <w:szCs w:val="20"/>
                <w:lang w:val="en-US"/>
                <w14:ligatures w14:val="none"/>
              </w:rPr>
            </w:pPr>
            <w:r w:rsidRPr="00133786">
              <w:rPr>
                <w:rFonts w:ascii="Calibri" w:eastAsia="Batang" w:hAnsi="Calibri" w:cs="Calibri"/>
                <w:kern w:val="0"/>
                <w:sz w:val="20"/>
                <w:szCs w:val="20"/>
                <w14:ligatures w14:val="none"/>
              </w:rPr>
              <w:t>c</w:t>
            </w:r>
          </w:p>
        </w:tc>
        <w:tc>
          <w:tcPr>
            <w:tcW w:w="4508" w:type="dxa"/>
            <w:gridSpan w:val="2"/>
            <w:tcBorders>
              <w:top w:val="single" w:sz="8" w:space="0" w:color="auto"/>
              <w:left w:val="nil"/>
              <w:bottom w:val="single" w:sz="8" w:space="0" w:color="auto"/>
              <w:right w:val="single" w:sz="8" w:space="0" w:color="000000"/>
            </w:tcBorders>
            <w:shd w:val="clear" w:color="auto" w:fill="auto"/>
            <w:vAlign w:val="center"/>
            <w:hideMark/>
          </w:tcPr>
          <w:p w14:paraId="3C28F798" w14:textId="77777777" w:rsidR="00133786" w:rsidRPr="00133786" w:rsidRDefault="00133786" w:rsidP="00133786">
            <w:pPr>
              <w:snapToGrid w:val="0"/>
              <w:spacing w:after="0" w:line="240" w:lineRule="auto"/>
              <w:rPr>
                <w:rFonts w:ascii="Calibri" w:eastAsia="Batang" w:hAnsi="Calibri" w:cs="Calibri"/>
                <w:kern w:val="0"/>
                <w:sz w:val="20"/>
                <w:szCs w:val="20"/>
                <w:lang w:val="en-US"/>
                <w14:ligatures w14:val="none"/>
              </w:rPr>
            </w:pPr>
            <w:r w:rsidRPr="00133786">
              <w:rPr>
                <w:rFonts w:ascii="Calibri" w:eastAsia="Batang" w:hAnsi="Calibri" w:cs="Calibri"/>
                <w:kern w:val="0"/>
                <w:sz w:val="20"/>
                <w:szCs w:val="20"/>
                <w14:ligatures w14:val="none"/>
              </w:rPr>
              <w:t>Materials and wastes are transported under a covered hood of a truck</w:t>
            </w:r>
          </w:p>
        </w:tc>
        <w:tc>
          <w:tcPr>
            <w:tcW w:w="2001" w:type="dxa"/>
            <w:gridSpan w:val="2"/>
            <w:tcBorders>
              <w:top w:val="nil"/>
              <w:left w:val="nil"/>
              <w:bottom w:val="single" w:sz="8" w:space="0" w:color="auto"/>
              <w:right w:val="single" w:sz="8" w:space="0" w:color="auto"/>
            </w:tcBorders>
            <w:shd w:val="clear" w:color="auto" w:fill="auto"/>
            <w:vAlign w:val="center"/>
            <w:hideMark/>
          </w:tcPr>
          <w:p w14:paraId="0AAF619B" w14:textId="77777777" w:rsidR="00133786" w:rsidRPr="00133786" w:rsidRDefault="00133786" w:rsidP="00133786">
            <w:pPr>
              <w:snapToGrid w:val="0"/>
              <w:spacing w:after="0" w:line="240" w:lineRule="auto"/>
              <w:rPr>
                <w:rFonts w:ascii="Calibri" w:eastAsia="Batang" w:hAnsi="Calibri" w:cs="Calibri"/>
                <w:kern w:val="0"/>
                <w:sz w:val="20"/>
                <w:szCs w:val="20"/>
                <w:lang w:val="en-US"/>
                <w14:ligatures w14:val="none"/>
              </w:rPr>
            </w:pPr>
            <w:r w:rsidRPr="00133786">
              <w:rPr>
                <w:rFonts w:ascii="Calibri" w:eastAsia="Batang" w:hAnsi="Calibri" w:cs="Calibri"/>
                <w:noProof/>
                <w:kern w:val="0"/>
                <w:sz w:val="20"/>
                <w:szCs w:val="20"/>
                <w:lang w:val="en-US"/>
                <w14:ligatures w14:val="none"/>
              </w:rPr>
              <mc:AlternateContent>
                <mc:Choice Requires="wps">
                  <w:drawing>
                    <wp:anchor distT="0" distB="0" distL="114300" distR="114300" simplePos="0" relativeHeight="251715584" behindDoc="0" locked="0" layoutInCell="1" allowOverlap="1" wp14:anchorId="7FBF71E4" wp14:editId="6E8146F0">
                      <wp:simplePos x="0" y="0"/>
                      <wp:positionH relativeFrom="column">
                        <wp:posOffset>90805</wp:posOffset>
                      </wp:positionH>
                      <wp:positionV relativeFrom="paragraph">
                        <wp:posOffset>38100</wp:posOffset>
                      </wp:positionV>
                      <wp:extent cx="180975" cy="152400"/>
                      <wp:effectExtent l="0" t="0" r="28575" b="19050"/>
                      <wp:wrapNone/>
                      <wp:docPr id="48" name="Text Box 48"/>
                      <wp:cNvGraphicFramePr/>
                      <a:graphic xmlns:a="http://schemas.openxmlformats.org/drawingml/2006/main">
                        <a:graphicData uri="http://schemas.microsoft.com/office/word/2010/wordprocessingShape">
                          <wps:wsp>
                            <wps:cNvSpPr txBox="1"/>
                            <wps:spPr>
                              <a:xfrm>
                                <a:off x="0" y="0"/>
                                <a:ext cx="167640" cy="13716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4214862E" id="Text Box 48" o:spid="_x0000_s1026" type="#_x0000_t202" style="position:absolute;margin-left:7.15pt;margin-top:3pt;width:14.25pt;height:12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" fillcolor="window" strokecolor="windowText"/>
                  </w:pict>
                </mc:Fallback>
              </mc:AlternateContent>
            </w:r>
            <w:r w:rsidRPr="00133786">
              <w:rPr>
                <w:rFonts w:ascii="Calibri" w:eastAsia="Batang" w:hAnsi="Calibri" w:cs="Calibri"/>
                <w:noProof/>
                <w:kern w:val="0"/>
                <w:sz w:val="24"/>
                <w:szCs w:val="24"/>
                <w:lang w:val="en-US"/>
                <w14:ligatures w14:val="none"/>
              </w:rPr>
              <mc:AlternateContent>
                <mc:Choice Requires="wps">
                  <w:drawing>
                    <wp:anchor distT="0" distB="0" distL="114300" distR="114300" simplePos="0" relativeHeight="251714560" behindDoc="0" locked="0" layoutInCell="1" allowOverlap="1" wp14:anchorId="708B62FD" wp14:editId="2E618337">
                      <wp:simplePos x="0" y="0"/>
                      <wp:positionH relativeFrom="column">
                        <wp:posOffset>494665</wp:posOffset>
                      </wp:positionH>
                      <wp:positionV relativeFrom="paragraph">
                        <wp:posOffset>37465</wp:posOffset>
                      </wp:positionV>
                      <wp:extent cx="171450" cy="152400"/>
                      <wp:effectExtent l="0" t="0" r="19050" b="19050"/>
                      <wp:wrapNone/>
                      <wp:docPr id="49" name="Text Box 49"/>
                      <wp:cNvGraphicFramePr/>
                      <a:graphic xmlns:a="http://schemas.openxmlformats.org/drawingml/2006/main">
                        <a:graphicData uri="http://schemas.microsoft.com/office/word/2010/wordprocessingShape">
                          <wps:wsp>
                            <wps:cNvSpPr txBox="1"/>
                            <wps:spPr>
                              <a:xfrm>
                                <a:off x="0" y="0"/>
                                <a:ext cx="171450" cy="15240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22D678EC" id="Text Box 49" o:spid="_x0000_s1026" type="#_x0000_t202" style="position:absolute;margin-left:38.95pt;margin-top:2.95pt;width:13.5pt;height:12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" fillcolor="window" strokecolor="windowText"/>
                  </w:pict>
                </mc:Fallback>
              </mc:AlternateContent>
            </w:r>
            <w:r w:rsidRPr="00133786">
              <w:rPr>
                <w:rFonts w:ascii="Calibri" w:eastAsia="Batang" w:hAnsi="Calibri" w:cs="Calibri"/>
                <w:noProof/>
                <w:kern w:val="0"/>
                <w:sz w:val="24"/>
                <w:szCs w:val="24"/>
                <w:lang w:val="en-US"/>
                <w14:ligatures w14:val="none"/>
              </w:rPr>
              <mc:AlternateContent>
                <mc:Choice Requires="wps">
                  <w:drawing>
                    <wp:anchor distT="0" distB="0" distL="114300" distR="114300" simplePos="0" relativeHeight="251716608" behindDoc="0" locked="0" layoutInCell="1" allowOverlap="1" wp14:anchorId="6DF39FD5" wp14:editId="364799D4">
                      <wp:simplePos x="0" y="0"/>
                      <wp:positionH relativeFrom="column">
                        <wp:posOffset>895985</wp:posOffset>
                      </wp:positionH>
                      <wp:positionV relativeFrom="paragraph">
                        <wp:posOffset>40005</wp:posOffset>
                      </wp:positionV>
                      <wp:extent cx="171450" cy="152400"/>
                      <wp:effectExtent l="0" t="0" r="19050" b="19050"/>
                      <wp:wrapNone/>
                      <wp:docPr id="50" name="Text Box 50"/>
                      <wp:cNvGraphicFramePr/>
                      <a:graphic xmlns:a="http://schemas.openxmlformats.org/drawingml/2006/main">
                        <a:graphicData uri="http://schemas.microsoft.com/office/word/2010/wordprocessingShape">
                          <wps:wsp>
                            <wps:cNvSpPr txBox="1"/>
                            <wps:spPr>
                              <a:xfrm>
                                <a:off x="0" y="0"/>
                                <a:ext cx="171450" cy="15240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04C20F1B" id="Text Box 50" o:spid="_x0000_s1026" type="#_x0000_t202" style="position:absolute;margin-left:70.55pt;margin-top:3.15pt;width:13.5pt;height:12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" fillcolor="window" strokecolor="windowText"/>
                  </w:pict>
                </mc:Fallback>
              </mc:AlternateContent>
            </w:r>
          </w:p>
        </w:tc>
        <w:tc>
          <w:tcPr>
            <w:tcW w:w="2952" w:type="dxa"/>
            <w:tcBorders>
              <w:top w:val="single" w:sz="8" w:space="0" w:color="auto"/>
              <w:left w:val="nil"/>
              <w:bottom w:val="single" w:sz="8" w:space="0" w:color="auto"/>
              <w:right w:val="single" w:sz="8" w:space="0" w:color="000000"/>
            </w:tcBorders>
            <w:shd w:val="clear" w:color="auto" w:fill="auto"/>
            <w:vAlign w:val="center"/>
            <w:hideMark/>
          </w:tcPr>
          <w:p w14:paraId="0540338E" w14:textId="77777777" w:rsidR="00133786" w:rsidRPr="00133786" w:rsidRDefault="00133786" w:rsidP="00133786">
            <w:pPr>
              <w:snapToGrid w:val="0"/>
              <w:spacing w:after="0" w:line="240" w:lineRule="auto"/>
              <w:jc w:val="center"/>
              <w:rPr>
                <w:rFonts w:ascii="Calibri" w:eastAsia="Batang" w:hAnsi="Calibri" w:cs="Calibri"/>
                <w:kern w:val="0"/>
                <w:sz w:val="24"/>
                <w:szCs w:val="24"/>
                <w:lang w:val="en-US"/>
                <w14:ligatures w14:val="none"/>
              </w:rPr>
            </w:pPr>
            <w:r w:rsidRPr="00133786">
              <w:rPr>
                <w:rFonts w:ascii="Calibri" w:eastAsia="Batang" w:hAnsi="Calibri" w:cs="Calibri"/>
                <w:kern w:val="0"/>
                <w:sz w:val="24"/>
                <w:szCs w:val="24"/>
                <w14:ligatures w14:val="none"/>
              </w:rPr>
              <w:t> </w:t>
            </w:r>
          </w:p>
        </w:tc>
      </w:tr>
      <w:tr w:rsidR="00133786" w:rsidRPr="00133786" w14:paraId="78C357F1" w14:textId="77777777" w:rsidTr="00470876">
        <w:trPr>
          <w:trHeight w:val="308"/>
        </w:trPr>
        <w:tc>
          <w:tcPr>
            <w:tcW w:w="452" w:type="dxa"/>
            <w:tcBorders>
              <w:top w:val="nil"/>
              <w:left w:val="single" w:sz="8" w:space="0" w:color="auto"/>
              <w:bottom w:val="single" w:sz="8" w:space="0" w:color="auto"/>
              <w:right w:val="single" w:sz="8" w:space="0" w:color="auto"/>
            </w:tcBorders>
            <w:shd w:val="clear" w:color="auto" w:fill="auto"/>
            <w:noWrap/>
            <w:vAlign w:val="center"/>
            <w:hideMark/>
          </w:tcPr>
          <w:p w14:paraId="13F1EEE7" w14:textId="77777777" w:rsidR="00133786" w:rsidRPr="00133786" w:rsidRDefault="00133786" w:rsidP="00133786">
            <w:pPr>
              <w:snapToGrid w:val="0"/>
              <w:spacing w:after="0" w:line="240" w:lineRule="auto"/>
              <w:jc w:val="right"/>
              <w:rPr>
                <w:rFonts w:ascii="Calibri" w:eastAsia="Batang" w:hAnsi="Calibri" w:cs="Calibri"/>
                <w:kern w:val="0"/>
                <w:sz w:val="20"/>
                <w:szCs w:val="20"/>
                <w:lang w:val="en-US"/>
                <w14:ligatures w14:val="none"/>
              </w:rPr>
            </w:pPr>
            <w:r w:rsidRPr="00133786">
              <w:rPr>
                <w:rFonts w:ascii="Calibri" w:eastAsia="Batang" w:hAnsi="Calibri" w:cs="Calibri"/>
                <w:kern w:val="0"/>
                <w:sz w:val="20"/>
                <w:szCs w:val="20"/>
                <w14:ligatures w14:val="none"/>
              </w:rPr>
              <w:t>d</w:t>
            </w:r>
          </w:p>
        </w:tc>
        <w:tc>
          <w:tcPr>
            <w:tcW w:w="4508" w:type="dxa"/>
            <w:gridSpan w:val="2"/>
            <w:tcBorders>
              <w:top w:val="single" w:sz="8" w:space="0" w:color="auto"/>
              <w:left w:val="nil"/>
              <w:bottom w:val="single" w:sz="8" w:space="0" w:color="auto"/>
              <w:right w:val="single" w:sz="8" w:space="0" w:color="000000"/>
            </w:tcBorders>
            <w:shd w:val="clear" w:color="auto" w:fill="auto"/>
            <w:vAlign w:val="center"/>
            <w:hideMark/>
          </w:tcPr>
          <w:p w14:paraId="4366C140" w14:textId="77777777" w:rsidR="00133786" w:rsidRPr="00133786" w:rsidRDefault="00133786" w:rsidP="00133786">
            <w:pPr>
              <w:snapToGrid w:val="0"/>
              <w:spacing w:after="0" w:line="240" w:lineRule="auto"/>
              <w:rPr>
                <w:rFonts w:ascii="Calibri" w:eastAsia="Batang" w:hAnsi="Calibri" w:cs="Calibri"/>
                <w:kern w:val="0"/>
                <w:sz w:val="20"/>
                <w:szCs w:val="20"/>
                <w:lang w:val="en-US"/>
                <w14:ligatures w14:val="none"/>
              </w:rPr>
            </w:pPr>
            <w:r w:rsidRPr="00133786">
              <w:rPr>
                <w:rFonts w:ascii="Calibri" w:eastAsia="Batang" w:hAnsi="Calibri" w:cs="Calibri"/>
                <w:kern w:val="0"/>
                <w:sz w:val="20"/>
                <w:szCs w:val="20"/>
                <w14:ligatures w14:val="none"/>
              </w:rPr>
              <w:t>Construction machinery and equipment maintained in adequate working condition on regular basis</w:t>
            </w:r>
          </w:p>
        </w:tc>
        <w:tc>
          <w:tcPr>
            <w:tcW w:w="2001" w:type="dxa"/>
            <w:gridSpan w:val="2"/>
            <w:tcBorders>
              <w:top w:val="nil"/>
              <w:left w:val="nil"/>
              <w:bottom w:val="single" w:sz="8" w:space="0" w:color="auto"/>
              <w:right w:val="single" w:sz="8" w:space="0" w:color="auto"/>
            </w:tcBorders>
            <w:shd w:val="clear" w:color="auto" w:fill="auto"/>
            <w:vAlign w:val="center"/>
            <w:hideMark/>
          </w:tcPr>
          <w:p w14:paraId="581089F8" w14:textId="77777777" w:rsidR="00133786" w:rsidRPr="00133786" w:rsidRDefault="00133786" w:rsidP="00133786">
            <w:pPr>
              <w:snapToGrid w:val="0"/>
              <w:spacing w:after="0" w:line="240" w:lineRule="auto"/>
              <w:rPr>
                <w:rFonts w:ascii="Calibri" w:eastAsia="Batang" w:hAnsi="Calibri" w:cs="Calibri"/>
                <w:kern w:val="0"/>
                <w:sz w:val="20"/>
                <w:szCs w:val="20"/>
                <w:lang w:val="en-US"/>
                <w14:ligatures w14:val="none"/>
              </w:rPr>
            </w:pPr>
            <w:r w:rsidRPr="00133786">
              <w:rPr>
                <w:rFonts w:ascii="Calibri" w:eastAsia="Batang" w:hAnsi="Calibri" w:cs="Calibri"/>
                <w:noProof/>
                <w:kern w:val="0"/>
                <w:sz w:val="20"/>
                <w:szCs w:val="20"/>
                <w:lang w:val="en-US"/>
                <w14:ligatures w14:val="none"/>
              </w:rPr>
              <mc:AlternateContent>
                <mc:Choice Requires="wps">
                  <w:drawing>
                    <wp:anchor distT="0" distB="0" distL="114300" distR="114300" simplePos="0" relativeHeight="251718656" behindDoc="0" locked="0" layoutInCell="1" allowOverlap="1" wp14:anchorId="73E51FC5" wp14:editId="3800CCE4">
                      <wp:simplePos x="0" y="0"/>
                      <wp:positionH relativeFrom="column">
                        <wp:posOffset>90805</wp:posOffset>
                      </wp:positionH>
                      <wp:positionV relativeFrom="paragraph">
                        <wp:posOffset>38100</wp:posOffset>
                      </wp:positionV>
                      <wp:extent cx="180975" cy="152400"/>
                      <wp:effectExtent l="0" t="0" r="28575" b="19050"/>
                      <wp:wrapNone/>
                      <wp:docPr id="51" name="Text Box 51"/>
                      <wp:cNvGraphicFramePr/>
                      <a:graphic xmlns:a="http://schemas.openxmlformats.org/drawingml/2006/main">
                        <a:graphicData uri="http://schemas.microsoft.com/office/word/2010/wordprocessingShape">
                          <wps:wsp>
                            <wps:cNvSpPr txBox="1"/>
                            <wps:spPr>
                              <a:xfrm>
                                <a:off x="0" y="0"/>
                                <a:ext cx="167640" cy="13716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76AF6862" id="Text Box 51" o:spid="_x0000_s1026" type="#_x0000_t202" style="position:absolute;margin-left:7.15pt;margin-top:3pt;width:14.25pt;height:12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" fillcolor="window" strokecolor="windowText"/>
                  </w:pict>
                </mc:Fallback>
              </mc:AlternateContent>
            </w:r>
            <w:r w:rsidRPr="00133786">
              <w:rPr>
                <w:rFonts w:ascii="Calibri" w:eastAsia="Batang" w:hAnsi="Calibri" w:cs="Calibri"/>
                <w:noProof/>
                <w:kern w:val="0"/>
                <w:sz w:val="24"/>
                <w:szCs w:val="24"/>
                <w:lang w:val="en-US"/>
                <w14:ligatures w14:val="none"/>
              </w:rPr>
              <mc:AlternateContent>
                <mc:Choice Requires="wps">
                  <w:drawing>
                    <wp:anchor distT="0" distB="0" distL="114300" distR="114300" simplePos="0" relativeHeight="251717632" behindDoc="0" locked="0" layoutInCell="1" allowOverlap="1" wp14:anchorId="11C11847" wp14:editId="37CD2047">
                      <wp:simplePos x="0" y="0"/>
                      <wp:positionH relativeFrom="column">
                        <wp:posOffset>494665</wp:posOffset>
                      </wp:positionH>
                      <wp:positionV relativeFrom="paragraph">
                        <wp:posOffset>37465</wp:posOffset>
                      </wp:positionV>
                      <wp:extent cx="171450" cy="152400"/>
                      <wp:effectExtent l="0" t="0" r="19050" b="19050"/>
                      <wp:wrapNone/>
                      <wp:docPr id="52" name="Text Box 52"/>
                      <wp:cNvGraphicFramePr/>
                      <a:graphic xmlns:a="http://schemas.openxmlformats.org/drawingml/2006/main">
                        <a:graphicData uri="http://schemas.microsoft.com/office/word/2010/wordprocessingShape">
                          <wps:wsp>
                            <wps:cNvSpPr txBox="1"/>
                            <wps:spPr>
                              <a:xfrm>
                                <a:off x="0" y="0"/>
                                <a:ext cx="171450" cy="15240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521F1071" id="Text Box 52" o:spid="_x0000_s1026" type="#_x0000_t202" style="position:absolute;margin-left:38.95pt;margin-top:2.95pt;width:13.5pt;height:12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" fillcolor="window" strokecolor="windowText"/>
                  </w:pict>
                </mc:Fallback>
              </mc:AlternateContent>
            </w:r>
            <w:r w:rsidRPr="00133786">
              <w:rPr>
                <w:rFonts w:ascii="Calibri" w:eastAsia="Batang" w:hAnsi="Calibri" w:cs="Calibri"/>
                <w:noProof/>
                <w:kern w:val="0"/>
                <w:sz w:val="24"/>
                <w:szCs w:val="24"/>
                <w:lang w:val="en-US"/>
                <w14:ligatures w14:val="none"/>
              </w:rPr>
              <mc:AlternateContent>
                <mc:Choice Requires="wps">
                  <w:drawing>
                    <wp:anchor distT="0" distB="0" distL="114300" distR="114300" simplePos="0" relativeHeight="251719680" behindDoc="0" locked="0" layoutInCell="1" allowOverlap="1" wp14:anchorId="535C1E61" wp14:editId="1006603C">
                      <wp:simplePos x="0" y="0"/>
                      <wp:positionH relativeFrom="column">
                        <wp:posOffset>895985</wp:posOffset>
                      </wp:positionH>
                      <wp:positionV relativeFrom="paragraph">
                        <wp:posOffset>40005</wp:posOffset>
                      </wp:positionV>
                      <wp:extent cx="171450" cy="152400"/>
                      <wp:effectExtent l="0" t="0" r="19050" b="19050"/>
                      <wp:wrapNone/>
                      <wp:docPr id="53" name="Text Box 53"/>
                      <wp:cNvGraphicFramePr/>
                      <a:graphic xmlns:a="http://schemas.openxmlformats.org/drawingml/2006/main">
                        <a:graphicData uri="http://schemas.microsoft.com/office/word/2010/wordprocessingShape">
                          <wps:wsp>
                            <wps:cNvSpPr txBox="1"/>
                            <wps:spPr>
                              <a:xfrm>
                                <a:off x="0" y="0"/>
                                <a:ext cx="171450" cy="15240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5C962ACA" id="Text Box 53" o:spid="_x0000_s1026" type="#_x0000_t202" style="position:absolute;margin-left:70.55pt;margin-top:3.15pt;width:13.5pt;height:12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" fillcolor="window" strokecolor="windowText"/>
                  </w:pict>
                </mc:Fallback>
              </mc:AlternateContent>
            </w:r>
          </w:p>
        </w:tc>
        <w:tc>
          <w:tcPr>
            <w:tcW w:w="2952" w:type="dxa"/>
            <w:tcBorders>
              <w:top w:val="single" w:sz="8" w:space="0" w:color="auto"/>
              <w:left w:val="nil"/>
              <w:bottom w:val="single" w:sz="8" w:space="0" w:color="auto"/>
              <w:right w:val="single" w:sz="8" w:space="0" w:color="000000"/>
            </w:tcBorders>
            <w:shd w:val="clear" w:color="auto" w:fill="auto"/>
            <w:vAlign w:val="center"/>
            <w:hideMark/>
          </w:tcPr>
          <w:p w14:paraId="0D89C125" w14:textId="77777777" w:rsidR="00133786" w:rsidRPr="00133786" w:rsidRDefault="00133786" w:rsidP="00133786">
            <w:pPr>
              <w:snapToGrid w:val="0"/>
              <w:spacing w:after="0" w:line="240" w:lineRule="auto"/>
              <w:jc w:val="center"/>
              <w:rPr>
                <w:rFonts w:ascii="Calibri" w:eastAsia="Batang" w:hAnsi="Calibri" w:cs="Calibri"/>
                <w:kern w:val="0"/>
                <w:sz w:val="24"/>
                <w:szCs w:val="24"/>
                <w:lang w:val="en-US"/>
                <w14:ligatures w14:val="none"/>
              </w:rPr>
            </w:pPr>
            <w:r w:rsidRPr="00133786">
              <w:rPr>
                <w:rFonts w:ascii="Calibri" w:eastAsia="Batang" w:hAnsi="Calibri" w:cs="Calibri"/>
                <w:kern w:val="0"/>
                <w:sz w:val="24"/>
                <w:szCs w:val="24"/>
                <w14:ligatures w14:val="none"/>
              </w:rPr>
              <w:t> </w:t>
            </w:r>
          </w:p>
        </w:tc>
      </w:tr>
      <w:tr w:rsidR="00133786" w:rsidRPr="00133786" w14:paraId="3AD9819E" w14:textId="77777777" w:rsidTr="00470876">
        <w:trPr>
          <w:trHeight w:val="308"/>
        </w:trPr>
        <w:tc>
          <w:tcPr>
            <w:tcW w:w="452" w:type="dxa"/>
            <w:tcBorders>
              <w:top w:val="nil"/>
              <w:left w:val="single" w:sz="8" w:space="0" w:color="auto"/>
              <w:bottom w:val="single" w:sz="8" w:space="0" w:color="auto"/>
              <w:right w:val="single" w:sz="8" w:space="0" w:color="auto"/>
            </w:tcBorders>
            <w:shd w:val="clear" w:color="auto" w:fill="auto"/>
            <w:noWrap/>
            <w:vAlign w:val="center"/>
            <w:hideMark/>
          </w:tcPr>
          <w:p w14:paraId="7911BEE5" w14:textId="77777777" w:rsidR="00133786" w:rsidRPr="00133786" w:rsidRDefault="00133786" w:rsidP="00133786">
            <w:pPr>
              <w:snapToGrid w:val="0"/>
              <w:spacing w:after="0" w:line="240" w:lineRule="auto"/>
              <w:jc w:val="right"/>
              <w:rPr>
                <w:rFonts w:ascii="Calibri" w:eastAsia="Batang" w:hAnsi="Calibri" w:cs="Calibri"/>
                <w:kern w:val="0"/>
                <w:sz w:val="20"/>
                <w:szCs w:val="20"/>
                <w:lang w:val="en-US"/>
                <w14:ligatures w14:val="none"/>
              </w:rPr>
            </w:pPr>
            <w:r w:rsidRPr="00133786">
              <w:rPr>
                <w:rFonts w:ascii="Calibri" w:eastAsia="Batang" w:hAnsi="Calibri" w:cs="Calibri"/>
                <w:kern w:val="0"/>
                <w:sz w:val="20"/>
                <w:szCs w:val="20"/>
                <w14:ligatures w14:val="none"/>
              </w:rPr>
              <w:t>e</w:t>
            </w:r>
          </w:p>
        </w:tc>
        <w:tc>
          <w:tcPr>
            <w:tcW w:w="4508" w:type="dxa"/>
            <w:gridSpan w:val="2"/>
            <w:tcBorders>
              <w:top w:val="single" w:sz="8" w:space="0" w:color="auto"/>
              <w:left w:val="nil"/>
              <w:bottom w:val="single" w:sz="8" w:space="0" w:color="auto"/>
              <w:right w:val="single" w:sz="8" w:space="0" w:color="000000"/>
            </w:tcBorders>
            <w:shd w:val="clear" w:color="auto" w:fill="auto"/>
            <w:vAlign w:val="center"/>
            <w:hideMark/>
          </w:tcPr>
          <w:p w14:paraId="38D54B42" w14:textId="77777777" w:rsidR="00133786" w:rsidRPr="00133786" w:rsidRDefault="00133786" w:rsidP="00133786">
            <w:pPr>
              <w:snapToGrid w:val="0"/>
              <w:spacing w:after="0" w:line="240" w:lineRule="auto"/>
              <w:rPr>
                <w:rFonts w:ascii="Calibri" w:eastAsia="Batang" w:hAnsi="Calibri" w:cs="Calibri"/>
                <w:kern w:val="0"/>
                <w:sz w:val="20"/>
                <w:szCs w:val="20"/>
                <w:lang w:val="en-US"/>
                <w14:ligatures w14:val="none"/>
              </w:rPr>
            </w:pPr>
            <w:r w:rsidRPr="00133786">
              <w:rPr>
                <w:rFonts w:ascii="Calibri" w:eastAsia="Batang" w:hAnsi="Calibri" w:cs="Calibri"/>
                <w:kern w:val="0"/>
                <w:sz w:val="20"/>
                <w:szCs w:val="20"/>
                <w14:ligatures w14:val="none"/>
              </w:rPr>
              <w:t>Dust sources watered to minimize discomfort to nearby residents</w:t>
            </w:r>
          </w:p>
        </w:tc>
        <w:tc>
          <w:tcPr>
            <w:tcW w:w="2001" w:type="dxa"/>
            <w:gridSpan w:val="2"/>
            <w:tcBorders>
              <w:top w:val="nil"/>
              <w:left w:val="nil"/>
              <w:bottom w:val="single" w:sz="8" w:space="0" w:color="auto"/>
              <w:right w:val="single" w:sz="8" w:space="0" w:color="auto"/>
            </w:tcBorders>
            <w:shd w:val="clear" w:color="auto" w:fill="auto"/>
            <w:vAlign w:val="center"/>
            <w:hideMark/>
          </w:tcPr>
          <w:p w14:paraId="69B4E463" w14:textId="77777777" w:rsidR="00133786" w:rsidRPr="00133786" w:rsidRDefault="00133786" w:rsidP="00133786">
            <w:pPr>
              <w:snapToGrid w:val="0"/>
              <w:spacing w:after="0" w:line="240" w:lineRule="auto"/>
              <w:rPr>
                <w:rFonts w:ascii="Calibri" w:eastAsia="Batang" w:hAnsi="Calibri" w:cs="Calibri"/>
                <w:kern w:val="0"/>
                <w:sz w:val="20"/>
                <w:szCs w:val="20"/>
                <w:lang w:val="en-US"/>
                <w14:ligatures w14:val="none"/>
              </w:rPr>
            </w:pPr>
            <w:r w:rsidRPr="00133786">
              <w:rPr>
                <w:rFonts w:ascii="Calibri" w:eastAsia="Batang" w:hAnsi="Calibri" w:cs="Calibri"/>
                <w:noProof/>
                <w:kern w:val="0"/>
                <w:sz w:val="20"/>
                <w:szCs w:val="20"/>
                <w:lang w:val="en-US"/>
                <w14:ligatures w14:val="none"/>
              </w:rPr>
              <mc:AlternateContent>
                <mc:Choice Requires="wps">
                  <w:drawing>
                    <wp:anchor distT="0" distB="0" distL="114300" distR="114300" simplePos="0" relativeHeight="251721728" behindDoc="0" locked="0" layoutInCell="1" allowOverlap="1" wp14:anchorId="5FA68DF9" wp14:editId="13A181CB">
                      <wp:simplePos x="0" y="0"/>
                      <wp:positionH relativeFrom="column">
                        <wp:posOffset>90805</wp:posOffset>
                      </wp:positionH>
                      <wp:positionV relativeFrom="paragraph">
                        <wp:posOffset>38100</wp:posOffset>
                      </wp:positionV>
                      <wp:extent cx="180975" cy="152400"/>
                      <wp:effectExtent l="0" t="0" r="28575" b="19050"/>
                      <wp:wrapNone/>
                      <wp:docPr id="54" name="Text Box 54"/>
                      <wp:cNvGraphicFramePr/>
                      <a:graphic xmlns:a="http://schemas.openxmlformats.org/drawingml/2006/main">
                        <a:graphicData uri="http://schemas.microsoft.com/office/word/2010/wordprocessingShape">
                          <wps:wsp>
                            <wps:cNvSpPr txBox="1"/>
                            <wps:spPr>
                              <a:xfrm>
                                <a:off x="0" y="0"/>
                                <a:ext cx="167640" cy="13716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34E048D1" id="Text Box 54" o:spid="_x0000_s1026" type="#_x0000_t202" style="position:absolute;margin-left:7.15pt;margin-top:3pt;width:14.25pt;height:12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" fillcolor="window" strokecolor="windowText"/>
                  </w:pict>
                </mc:Fallback>
              </mc:AlternateContent>
            </w:r>
            <w:r w:rsidRPr="00133786">
              <w:rPr>
                <w:rFonts w:ascii="Calibri" w:eastAsia="Batang" w:hAnsi="Calibri" w:cs="Calibri"/>
                <w:noProof/>
                <w:kern w:val="0"/>
                <w:sz w:val="24"/>
                <w:szCs w:val="24"/>
                <w:lang w:val="en-US"/>
                <w14:ligatures w14:val="none"/>
              </w:rPr>
              <mc:AlternateContent>
                <mc:Choice Requires="wps">
                  <w:drawing>
                    <wp:anchor distT="0" distB="0" distL="114300" distR="114300" simplePos="0" relativeHeight="251720704" behindDoc="0" locked="0" layoutInCell="1" allowOverlap="1" wp14:anchorId="35FD17A6" wp14:editId="4980F90C">
                      <wp:simplePos x="0" y="0"/>
                      <wp:positionH relativeFrom="column">
                        <wp:posOffset>494665</wp:posOffset>
                      </wp:positionH>
                      <wp:positionV relativeFrom="paragraph">
                        <wp:posOffset>37465</wp:posOffset>
                      </wp:positionV>
                      <wp:extent cx="171450" cy="152400"/>
                      <wp:effectExtent l="0" t="0" r="19050" b="19050"/>
                      <wp:wrapNone/>
                      <wp:docPr id="55" name="Text Box 55"/>
                      <wp:cNvGraphicFramePr/>
                      <a:graphic xmlns:a="http://schemas.openxmlformats.org/drawingml/2006/main">
                        <a:graphicData uri="http://schemas.microsoft.com/office/word/2010/wordprocessingShape">
                          <wps:wsp>
                            <wps:cNvSpPr txBox="1"/>
                            <wps:spPr>
                              <a:xfrm>
                                <a:off x="0" y="0"/>
                                <a:ext cx="171450" cy="15240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6FDB77BE" id="Text Box 55" o:spid="_x0000_s1026" type="#_x0000_t202" style="position:absolute;margin-left:38.95pt;margin-top:2.95pt;width:13.5pt;height:12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" fillcolor="window" strokecolor="windowText"/>
                  </w:pict>
                </mc:Fallback>
              </mc:AlternateContent>
            </w:r>
            <w:r w:rsidRPr="00133786">
              <w:rPr>
                <w:rFonts w:ascii="Calibri" w:eastAsia="Batang" w:hAnsi="Calibri" w:cs="Calibri"/>
                <w:noProof/>
                <w:kern w:val="0"/>
                <w:sz w:val="24"/>
                <w:szCs w:val="24"/>
                <w:lang w:val="en-US"/>
                <w14:ligatures w14:val="none"/>
              </w:rPr>
              <mc:AlternateContent>
                <mc:Choice Requires="wps">
                  <w:drawing>
                    <wp:anchor distT="0" distB="0" distL="114300" distR="114300" simplePos="0" relativeHeight="251722752" behindDoc="0" locked="0" layoutInCell="1" allowOverlap="1" wp14:anchorId="73DF0E9C" wp14:editId="4F405AED">
                      <wp:simplePos x="0" y="0"/>
                      <wp:positionH relativeFrom="column">
                        <wp:posOffset>895985</wp:posOffset>
                      </wp:positionH>
                      <wp:positionV relativeFrom="paragraph">
                        <wp:posOffset>40005</wp:posOffset>
                      </wp:positionV>
                      <wp:extent cx="171450" cy="152400"/>
                      <wp:effectExtent l="0" t="0" r="19050" b="19050"/>
                      <wp:wrapNone/>
                      <wp:docPr id="56" name="Text Box 56"/>
                      <wp:cNvGraphicFramePr/>
                      <a:graphic xmlns:a="http://schemas.openxmlformats.org/drawingml/2006/main">
                        <a:graphicData uri="http://schemas.microsoft.com/office/word/2010/wordprocessingShape">
                          <wps:wsp>
                            <wps:cNvSpPr txBox="1"/>
                            <wps:spPr>
                              <a:xfrm>
                                <a:off x="0" y="0"/>
                                <a:ext cx="171450" cy="15240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7A71640D" id="Text Box 56" o:spid="_x0000_s1026" type="#_x0000_t202" style="position:absolute;margin-left:70.55pt;margin-top:3.15pt;width:13.5pt;height:12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" fillcolor="window" strokecolor="windowText"/>
                  </w:pict>
                </mc:Fallback>
              </mc:AlternateContent>
            </w:r>
          </w:p>
        </w:tc>
        <w:tc>
          <w:tcPr>
            <w:tcW w:w="2952" w:type="dxa"/>
            <w:tcBorders>
              <w:top w:val="single" w:sz="8" w:space="0" w:color="auto"/>
              <w:left w:val="nil"/>
              <w:bottom w:val="single" w:sz="8" w:space="0" w:color="auto"/>
              <w:right w:val="single" w:sz="8" w:space="0" w:color="000000"/>
            </w:tcBorders>
            <w:shd w:val="clear" w:color="auto" w:fill="auto"/>
            <w:vAlign w:val="center"/>
            <w:hideMark/>
          </w:tcPr>
          <w:p w14:paraId="5BAA99C2" w14:textId="77777777" w:rsidR="00133786" w:rsidRPr="00133786" w:rsidRDefault="00133786" w:rsidP="00133786">
            <w:pPr>
              <w:snapToGrid w:val="0"/>
              <w:spacing w:after="0" w:line="240" w:lineRule="auto"/>
              <w:jc w:val="center"/>
              <w:rPr>
                <w:rFonts w:ascii="Calibri" w:eastAsia="Batang" w:hAnsi="Calibri" w:cs="Calibri"/>
                <w:kern w:val="0"/>
                <w:sz w:val="24"/>
                <w:szCs w:val="24"/>
                <w:lang w:val="en-US"/>
                <w14:ligatures w14:val="none"/>
              </w:rPr>
            </w:pPr>
            <w:r w:rsidRPr="00133786">
              <w:rPr>
                <w:rFonts w:ascii="Calibri" w:eastAsia="Batang" w:hAnsi="Calibri" w:cs="Calibri"/>
                <w:kern w:val="0"/>
                <w:sz w:val="24"/>
                <w:szCs w:val="24"/>
                <w14:ligatures w14:val="none"/>
              </w:rPr>
              <w:t> </w:t>
            </w:r>
          </w:p>
        </w:tc>
      </w:tr>
      <w:tr w:rsidR="00133786" w:rsidRPr="00133786" w14:paraId="58684AFE" w14:textId="77777777" w:rsidTr="00470876">
        <w:trPr>
          <w:trHeight w:val="308"/>
        </w:trPr>
        <w:tc>
          <w:tcPr>
            <w:tcW w:w="452" w:type="dxa"/>
            <w:tcBorders>
              <w:top w:val="nil"/>
              <w:left w:val="single" w:sz="8" w:space="0" w:color="auto"/>
              <w:bottom w:val="single" w:sz="8" w:space="0" w:color="auto"/>
              <w:right w:val="single" w:sz="8" w:space="0" w:color="auto"/>
            </w:tcBorders>
            <w:shd w:val="clear" w:color="auto" w:fill="auto"/>
            <w:noWrap/>
            <w:vAlign w:val="center"/>
            <w:hideMark/>
          </w:tcPr>
          <w:p w14:paraId="454E5195" w14:textId="77777777" w:rsidR="00133786" w:rsidRPr="00133786" w:rsidRDefault="00133786" w:rsidP="00133786">
            <w:pPr>
              <w:snapToGrid w:val="0"/>
              <w:spacing w:after="0" w:line="240" w:lineRule="auto"/>
              <w:jc w:val="right"/>
              <w:rPr>
                <w:rFonts w:ascii="Calibri" w:eastAsia="Batang" w:hAnsi="Calibri" w:cs="Calibri"/>
                <w:kern w:val="0"/>
                <w:szCs w:val="24"/>
                <w:lang w:val="en-US"/>
                <w14:ligatures w14:val="none"/>
              </w:rPr>
            </w:pPr>
            <w:r w:rsidRPr="00133786">
              <w:rPr>
                <w:rFonts w:ascii="Calibri" w:eastAsia="Batang" w:hAnsi="Calibri" w:cs="Calibri"/>
                <w:kern w:val="0"/>
                <w:szCs w:val="24"/>
                <w14:ligatures w14:val="none"/>
              </w:rPr>
              <w:t>2.3</w:t>
            </w:r>
          </w:p>
        </w:tc>
        <w:tc>
          <w:tcPr>
            <w:tcW w:w="9461" w:type="dxa"/>
            <w:gridSpan w:val="5"/>
            <w:tcBorders>
              <w:top w:val="single" w:sz="8" w:space="0" w:color="auto"/>
              <w:left w:val="nil"/>
              <w:bottom w:val="single" w:sz="8" w:space="0" w:color="auto"/>
              <w:right w:val="single" w:sz="8" w:space="0" w:color="000000"/>
            </w:tcBorders>
            <w:shd w:val="clear" w:color="auto" w:fill="auto"/>
            <w:vAlign w:val="center"/>
            <w:hideMark/>
          </w:tcPr>
          <w:p w14:paraId="689C8A08" w14:textId="77777777" w:rsidR="00133786" w:rsidRPr="00133786" w:rsidRDefault="00133786" w:rsidP="00133786">
            <w:pPr>
              <w:snapToGrid w:val="0"/>
              <w:spacing w:after="0" w:line="240" w:lineRule="auto"/>
              <w:rPr>
                <w:rFonts w:ascii="Calibri" w:eastAsia="Batang" w:hAnsi="Calibri" w:cs="Calibri"/>
                <w:kern w:val="0"/>
                <w:szCs w:val="24"/>
                <w:lang w:val="en-US"/>
                <w14:ligatures w14:val="none"/>
              </w:rPr>
            </w:pPr>
            <w:r w:rsidRPr="00133786">
              <w:rPr>
                <w:rFonts w:ascii="Calibri" w:eastAsia="Batang" w:hAnsi="Calibri" w:cs="Calibri"/>
                <w:kern w:val="0"/>
                <w:szCs w:val="24"/>
                <w14:ligatures w14:val="none"/>
              </w:rPr>
              <w:t xml:space="preserve">Noise pollution </w:t>
            </w:r>
          </w:p>
        </w:tc>
      </w:tr>
      <w:tr w:rsidR="00133786" w:rsidRPr="00133786" w14:paraId="1B8E078F" w14:textId="77777777" w:rsidTr="00470876">
        <w:trPr>
          <w:trHeight w:val="308"/>
        </w:trPr>
        <w:tc>
          <w:tcPr>
            <w:tcW w:w="452" w:type="dxa"/>
            <w:tcBorders>
              <w:top w:val="nil"/>
              <w:left w:val="single" w:sz="8" w:space="0" w:color="auto"/>
              <w:bottom w:val="single" w:sz="8" w:space="0" w:color="auto"/>
              <w:right w:val="single" w:sz="8" w:space="0" w:color="auto"/>
            </w:tcBorders>
            <w:shd w:val="clear" w:color="auto" w:fill="auto"/>
            <w:noWrap/>
            <w:vAlign w:val="center"/>
            <w:hideMark/>
          </w:tcPr>
          <w:p w14:paraId="3411D64E" w14:textId="77777777" w:rsidR="00133786" w:rsidRPr="00133786" w:rsidRDefault="00133786" w:rsidP="00133786">
            <w:pPr>
              <w:snapToGrid w:val="0"/>
              <w:spacing w:after="0" w:line="240" w:lineRule="auto"/>
              <w:jc w:val="right"/>
              <w:rPr>
                <w:rFonts w:ascii="Calibri" w:eastAsia="Batang" w:hAnsi="Calibri" w:cs="Calibri"/>
                <w:kern w:val="0"/>
                <w:sz w:val="20"/>
                <w:szCs w:val="20"/>
                <w:lang w:val="en-US"/>
                <w14:ligatures w14:val="none"/>
              </w:rPr>
            </w:pPr>
            <w:r w:rsidRPr="00133786">
              <w:rPr>
                <w:rFonts w:ascii="Calibri" w:eastAsia="Batang" w:hAnsi="Calibri" w:cs="Calibri"/>
                <w:kern w:val="0"/>
                <w:sz w:val="20"/>
                <w:szCs w:val="20"/>
                <w14:ligatures w14:val="none"/>
              </w:rPr>
              <w:t>a</w:t>
            </w:r>
          </w:p>
        </w:tc>
        <w:tc>
          <w:tcPr>
            <w:tcW w:w="4508" w:type="dxa"/>
            <w:gridSpan w:val="2"/>
            <w:tcBorders>
              <w:top w:val="single" w:sz="8" w:space="0" w:color="auto"/>
              <w:left w:val="nil"/>
              <w:bottom w:val="single" w:sz="8" w:space="0" w:color="auto"/>
              <w:right w:val="single" w:sz="8" w:space="0" w:color="000000"/>
            </w:tcBorders>
            <w:shd w:val="clear" w:color="auto" w:fill="auto"/>
            <w:vAlign w:val="center"/>
            <w:hideMark/>
          </w:tcPr>
          <w:p w14:paraId="2B57349F" w14:textId="77777777" w:rsidR="00133786" w:rsidRPr="00133786" w:rsidRDefault="00133786" w:rsidP="00133786">
            <w:pPr>
              <w:snapToGrid w:val="0"/>
              <w:spacing w:after="0" w:line="240" w:lineRule="auto"/>
              <w:rPr>
                <w:rFonts w:ascii="Calibri" w:eastAsia="Batang" w:hAnsi="Calibri" w:cs="Calibri"/>
                <w:kern w:val="0"/>
                <w:sz w:val="20"/>
                <w:szCs w:val="20"/>
                <w:lang w:val="en-US"/>
                <w14:ligatures w14:val="none"/>
              </w:rPr>
            </w:pPr>
            <w:r w:rsidRPr="00133786">
              <w:rPr>
                <w:rFonts w:ascii="Calibri" w:eastAsia="Batang" w:hAnsi="Calibri" w:cs="Calibri"/>
                <w:kern w:val="0"/>
                <w:sz w:val="20"/>
                <w:szCs w:val="20"/>
                <w14:ligatures w14:val="none"/>
              </w:rPr>
              <w:t>Construction noise limited to working hours in the vicinity of settlements</w:t>
            </w:r>
          </w:p>
        </w:tc>
        <w:tc>
          <w:tcPr>
            <w:tcW w:w="2001" w:type="dxa"/>
            <w:gridSpan w:val="2"/>
            <w:tcBorders>
              <w:top w:val="nil"/>
              <w:left w:val="nil"/>
              <w:bottom w:val="single" w:sz="8" w:space="0" w:color="auto"/>
              <w:right w:val="single" w:sz="8" w:space="0" w:color="auto"/>
            </w:tcBorders>
            <w:shd w:val="clear" w:color="auto" w:fill="auto"/>
            <w:vAlign w:val="center"/>
            <w:hideMark/>
          </w:tcPr>
          <w:p w14:paraId="4B8A79C6" w14:textId="77777777" w:rsidR="00133786" w:rsidRPr="00133786" w:rsidRDefault="00133786" w:rsidP="00133786">
            <w:pPr>
              <w:snapToGrid w:val="0"/>
              <w:spacing w:after="0" w:line="240" w:lineRule="auto"/>
              <w:rPr>
                <w:rFonts w:ascii="Calibri" w:eastAsia="Batang" w:hAnsi="Calibri" w:cs="Calibri"/>
                <w:kern w:val="0"/>
                <w:sz w:val="20"/>
                <w:szCs w:val="20"/>
                <w:lang w:val="en-US"/>
                <w14:ligatures w14:val="none"/>
              </w:rPr>
            </w:pPr>
            <w:r w:rsidRPr="00133786">
              <w:rPr>
                <w:rFonts w:ascii="Calibri" w:eastAsia="Batang" w:hAnsi="Calibri" w:cs="Calibri"/>
                <w:noProof/>
                <w:kern w:val="0"/>
                <w:sz w:val="20"/>
                <w:szCs w:val="20"/>
                <w:lang w:val="en-US"/>
                <w14:ligatures w14:val="none"/>
              </w:rPr>
              <mc:AlternateContent>
                <mc:Choice Requires="wps">
                  <w:drawing>
                    <wp:anchor distT="0" distB="0" distL="114300" distR="114300" simplePos="0" relativeHeight="251724800" behindDoc="0" locked="0" layoutInCell="1" allowOverlap="1" wp14:anchorId="72ED116F" wp14:editId="0BC2B947">
                      <wp:simplePos x="0" y="0"/>
                      <wp:positionH relativeFrom="column">
                        <wp:posOffset>90805</wp:posOffset>
                      </wp:positionH>
                      <wp:positionV relativeFrom="paragraph">
                        <wp:posOffset>38100</wp:posOffset>
                      </wp:positionV>
                      <wp:extent cx="180975" cy="152400"/>
                      <wp:effectExtent l="0" t="0" r="28575" b="19050"/>
                      <wp:wrapNone/>
                      <wp:docPr id="24" name="Text Box 24"/>
                      <wp:cNvGraphicFramePr/>
                      <a:graphic xmlns:a="http://schemas.openxmlformats.org/drawingml/2006/main">
                        <a:graphicData uri="http://schemas.microsoft.com/office/word/2010/wordprocessingShape">
                          <wps:wsp>
                            <wps:cNvSpPr txBox="1"/>
                            <wps:spPr>
                              <a:xfrm>
                                <a:off x="0" y="0"/>
                                <a:ext cx="167640" cy="13716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0CAEB142" id="Text Box 24" o:spid="_x0000_s1026" type="#_x0000_t202" style="position:absolute;margin-left:7.15pt;margin-top:3pt;width:14.25pt;height:12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" fillcolor="window" strokecolor="windowText"/>
                  </w:pict>
                </mc:Fallback>
              </mc:AlternateContent>
            </w:r>
            <w:r w:rsidRPr="00133786">
              <w:rPr>
                <w:rFonts w:ascii="Calibri" w:eastAsia="Batang" w:hAnsi="Calibri" w:cs="Calibri"/>
                <w:noProof/>
                <w:kern w:val="0"/>
                <w:sz w:val="24"/>
                <w:szCs w:val="24"/>
                <w:lang w:val="en-US"/>
                <w14:ligatures w14:val="none"/>
              </w:rPr>
              <mc:AlternateContent>
                <mc:Choice Requires="wps">
                  <w:drawing>
                    <wp:anchor distT="0" distB="0" distL="114300" distR="114300" simplePos="0" relativeHeight="251723776" behindDoc="0" locked="0" layoutInCell="1" allowOverlap="1" wp14:anchorId="484A8646" wp14:editId="6E0E0F15">
                      <wp:simplePos x="0" y="0"/>
                      <wp:positionH relativeFrom="column">
                        <wp:posOffset>494665</wp:posOffset>
                      </wp:positionH>
                      <wp:positionV relativeFrom="paragraph">
                        <wp:posOffset>37465</wp:posOffset>
                      </wp:positionV>
                      <wp:extent cx="171450" cy="152400"/>
                      <wp:effectExtent l="0" t="0" r="19050" b="19050"/>
                      <wp:wrapNone/>
                      <wp:docPr id="58" name="Text Box 58"/>
                      <wp:cNvGraphicFramePr/>
                      <a:graphic xmlns:a="http://schemas.openxmlformats.org/drawingml/2006/main">
                        <a:graphicData uri="http://schemas.microsoft.com/office/word/2010/wordprocessingShape">
                          <wps:wsp>
                            <wps:cNvSpPr txBox="1"/>
                            <wps:spPr>
                              <a:xfrm>
                                <a:off x="0" y="0"/>
                                <a:ext cx="171450" cy="15240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57178D73" id="Text Box 58" o:spid="_x0000_s1026" type="#_x0000_t202" style="position:absolute;margin-left:38.95pt;margin-top:2.95pt;width:13.5pt;height:12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" fillcolor="window" strokecolor="windowText"/>
                  </w:pict>
                </mc:Fallback>
              </mc:AlternateContent>
            </w:r>
            <w:r w:rsidRPr="00133786">
              <w:rPr>
                <w:rFonts w:ascii="Calibri" w:eastAsia="Batang" w:hAnsi="Calibri" w:cs="Calibri"/>
                <w:noProof/>
                <w:kern w:val="0"/>
                <w:sz w:val="24"/>
                <w:szCs w:val="24"/>
                <w:lang w:val="en-US"/>
                <w14:ligatures w14:val="none"/>
              </w:rPr>
              <mc:AlternateContent>
                <mc:Choice Requires="wps">
                  <w:drawing>
                    <wp:anchor distT="0" distB="0" distL="114300" distR="114300" simplePos="0" relativeHeight="251725824" behindDoc="0" locked="0" layoutInCell="1" allowOverlap="1" wp14:anchorId="2C6588CC" wp14:editId="4E3DD0CD">
                      <wp:simplePos x="0" y="0"/>
                      <wp:positionH relativeFrom="column">
                        <wp:posOffset>895985</wp:posOffset>
                      </wp:positionH>
                      <wp:positionV relativeFrom="paragraph">
                        <wp:posOffset>40005</wp:posOffset>
                      </wp:positionV>
                      <wp:extent cx="171450" cy="152400"/>
                      <wp:effectExtent l="0" t="0" r="19050" b="19050"/>
                      <wp:wrapNone/>
                      <wp:docPr id="994" name="Text Box 994"/>
                      <wp:cNvGraphicFramePr/>
                      <a:graphic xmlns:a="http://schemas.openxmlformats.org/drawingml/2006/main">
                        <a:graphicData uri="http://schemas.microsoft.com/office/word/2010/wordprocessingShape">
                          <wps:wsp>
                            <wps:cNvSpPr txBox="1"/>
                            <wps:spPr>
                              <a:xfrm>
                                <a:off x="0" y="0"/>
                                <a:ext cx="171450" cy="15240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1F2DC537" id="Text Box 994" o:spid="_x0000_s1026" type="#_x0000_t202" style="position:absolute;margin-left:70.55pt;margin-top:3.15pt;width:13.5pt;height:12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" fillcolor="window" strokecolor="windowText"/>
                  </w:pict>
                </mc:Fallback>
              </mc:AlternateContent>
            </w:r>
          </w:p>
        </w:tc>
        <w:tc>
          <w:tcPr>
            <w:tcW w:w="2952" w:type="dxa"/>
            <w:tcBorders>
              <w:top w:val="single" w:sz="8" w:space="0" w:color="auto"/>
              <w:left w:val="nil"/>
              <w:bottom w:val="single" w:sz="8" w:space="0" w:color="auto"/>
              <w:right w:val="single" w:sz="8" w:space="0" w:color="000000"/>
            </w:tcBorders>
            <w:shd w:val="clear" w:color="auto" w:fill="auto"/>
            <w:vAlign w:val="center"/>
            <w:hideMark/>
          </w:tcPr>
          <w:p w14:paraId="1A6E7BBF" w14:textId="77777777" w:rsidR="00133786" w:rsidRPr="00133786" w:rsidRDefault="00133786" w:rsidP="00133786">
            <w:pPr>
              <w:snapToGrid w:val="0"/>
              <w:spacing w:after="0" w:line="240" w:lineRule="auto"/>
              <w:jc w:val="center"/>
              <w:rPr>
                <w:rFonts w:ascii="Calibri" w:eastAsia="Batang" w:hAnsi="Calibri" w:cs="Calibri"/>
                <w:kern w:val="0"/>
                <w:sz w:val="24"/>
                <w:szCs w:val="24"/>
                <w:lang w:val="en-US"/>
                <w14:ligatures w14:val="none"/>
              </w:rPr>
            </w:pPr>
            <w:r w:rsidRPr="00133786">
              <w:rPr>
                <w:rFonts w:ascii="Calibri" w:eastAsia="Batang" w:hAnsi="Calibri" w:cs="Calibri"/>
                <w:kern w:val="0"/>
                <w:sz w:val="24"/>
                <w:szCs w:val="24"/>
                <w14:ligatures w14:val="none"/>
              </w:rPr>
              <w:t> </w:t>
            </w:r>
          </w:p>
        </w:tc>
      </w:tr>
      <w:tr w:rsidR="00133786" w:rsidRPr="00133786" w14:paraId="08C3D77F" w14:textId="77777777" w:rsidTr="00470876">
        <w:trPr>
          <w:trHeight w:val="386"/>
        </w:trPr>
        <w:tc>
          <w:tcPr>
            <w:tcW w:w="452" w:type="dxa"/>
            <w:tcBorders>
              <w:top w:val="nil"/>
              <w:left w:val="single" w:sz="8" w:space="0" w:color="auto"/>
              <w:bottom w:val="single" w:sz="8" w:space="0" w:color="auto"/>
              <w:right w:val="single" w:sz="8" w:space="0" w:color="auto"/>
            </w:tcBorders>
            <w:shd w:val="clear" w:color="auto" w:fill="auto"/>
            <w:noWrap/>
            <w:vAlign w:val="center"/>
            <w:hideMark/>
          </w:tcPr>
          <w:p w14:paraId="32C4C321" w14:textId="77777777" w:rsidR="00133786" w:rsidRPr="00133786" w:rsidRDefault="00133786" w:rsidP="00133786">
            <w:pPr>
              <w:snapToGrid w:val="0"/>
              <w:spacing w:after="0" w:line="240" w:lineRule="auto"/>
              <w:jc w:val="right"/>
              <w:rPr>
                <w:rFonts w:ascii="Calibri" w:eastAsia="Batang" w:hAnsi="Calibri" w:cs="Calibri"/>
                <w:kern w:val="0"/>
                <w:sz w:val="20"/>
                <w:szCs w:val="20"/>
                <w:lang w:val="en-US"/>
                <w14:ligatures w14:val="none"/>
              </w:rPr>
            </w:pPr>
            <w:r w:rsidRPr="00133786">
              <w:rPr>
                <w:rFonts w:ascii="Calibri" w:eastAsia="Batang" w:hAnsi="Calibri" w:cs="Calibri"/>
                <w:kern w:val="0"/>
                <w:sz w:val="20"/>
                <w:szCs w:val="20"/>
                <w14:ligatures w14:val="none"/>
              </w:rPr>
              <w:t>b</w:t>
            </w:r>
          </w:p>
        </w:tc>
        <w:tc>
          <w:tcPr>
            <w:tcW w:w="4508" w:type="dxa"/>
            <w:gridSpan w:val="2"/>
            <w:tcBorders>
              <w:top w:val="single" w:sz="8" w:space="0" w:color="auto"/>
              <w:left w:val="nil"/>
              <w:bottom w:val="single" w:sz="8" w:space="0" w:color="auto"/>
              <w:right w:val="single" w:sz="8" w:space="0" w:color="000000"/>
            </w:tcBorders>
            <w:shd w:val="clear" w:color="auto" w:fill="auto"/>
            <w:vAlign w:val="center"/>
            <w:hideMark/>
          </w:tcPr>
          <w:p w14:paraId="417E9C16" w14:textId="77777777" w:rsidR="00133786" w:rsidRPr="00133786" w:rsidRDefault="00133786" w:rsidP="00133786">
            <w:pPr>
              <w:snapToGrid w:val="0"/>
              <w:spacing w:after="0" w:line="240" w:lineRule="auto"/>
              <w:rPr>
                <w:rFonts w:ascii="Calibri" w:eastAsia="Batang" w:hAnsi="Calibri" w:cs="Calibri"/>
                <w:kern w:val="0"/>
                <w:sz w:val="20"/>
                <w:szCs w:val="20"/>
                <w:lang w:val="en-US"/>
                <w14:ligatures w14:val="none"/>
              </w:rPr>
            </w:pPr>
            <w:r w:rsidRPr="00133786">
              <w:rPr>
                <w:rFonts w:ascii="Calibri" w:eastAsia="Batang" w:hAnsi="Calibri" w:cs="Calibri"/>
                <w:kern w:val="0"/>
                <w:sz w:val="20"/>
                <w:szCs w:val="20"/>
                <w14:ligatures w14:val="none"/>
              </w:rPr>
              <w:t>Fit silencer to exhaust system of heavy machinery</w:t>
            </w:r>
          </w:p>
        </w:tc>
        <w:tc>
          <w:tcPr>
            <w:tcW w:w="2001" w:type="dxa"/>
            <w:gridSpan w:val="2"/>
            <w:tcBorders>
              <w:top w:val="nil"/>
              <w:left w:val="nil"/>
              <w:bottom w:val="single" w:sz="8" w:space="0" w:color="auto"/>
              <w:right w:val="single" w:sz="8" w:space="0" w:color="auto"/>
            </w:tcBorders>
            <w:shd w:val="clear" w:color="auto" w:fill="auto"/>
            <w:vAlign w:val="center"/>
            <w:hideMark/>
          </w:tcPr>
          <w:p w14:paraId="3136BC54" w14:textId="77777777" w:rsidR="00133786" w:rsidRPr="00133786" w:rsidRDefault="00133786" w:rsidP="00133786">
            <w:pPr>
              <w:snapToGrid w:val="0"/>
              <w:spacing w:after="0" w:line="240" w:lineRule="auto"/>
              <w:rPr>
                <w:rFonts w:ascii="Calibri" w:eastAsia="Batang" w:hAnsi="Calibri" w:cs="Calibri"/>
                <w:kern w:val="0"/>
                <w:sz w:val="20"/>
                <w:szCs w:val="20"/>
                <w:lang w:val="en-US"/>
                <w14:ligatures w14:val="none"/>
              </w:rPr>
            </w:pPr>
            <w:r w:rsidRPr="00133786">
              <w:rPr>
                <w:rFonts w:ascii="Calibri" w:eastAsia="Batang" w:hAnsi="Calibri" w:cs="Calibri"/>
                <w:noProof/>
                <w:kern w:val="0"/>
                <w:sz w:val="20"/>
                <w:szCs w:val="20"/>
                <w:lang w:val="en-US"/>
                <w14:ligatures w14:val="none"/>
              </w:rPr>
              <mc:AlternateContent>
                <mc:Choice Requires="wps">
                  <w:drawing>
                    <wp:anchor distT="0" distB="0" distL="114300" distR="114300" simplePos="0" relativeHeight="251727872" behindDoc="0" locked="0" layoutInCell="1" allowOverlap="1" wp14:anchorId="34802862" wp14:editId="3399FE43">
                      <wp:simplePos x="0" y="0"/>
                      <wp:positionH relativeFrom="column">
                        <wp:posOffset>90805</wp:posOffset>
                      </wp:positionH>
                      <wp:positionV relativeFrom="paragraph">
                        <wp:posOffset>38100</wp:posOffset>
                      </wp:positionV>
                      <wp:extent cx="180975" cy="152400"/>
                      <wp:effectExtent l="0" t="0" r="28575" b="19050"/>
                      <wp:wrapNone/>
                      <wp:docPr id="59" name="Text Box 59"/>
                      <wp:cNvGraphicFramePr/>
                      <a:graphic xmlns:a="http://schemas.openxmlformats.org/drawingml/2006/main">
                        <a:graphicData uri="http://schemas.microsoft.com/office/word/2010/wordprocessingShape">
                          <wps:wsp>
                            <wps:cNvSpPr txBox="1"/>
                            <wps:spPr>
                              <a:xfrm>
                                <a:off x="0" y="0"/>
                                <a:ext cx="167640" cy="13716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73D3F02F" id="Text Box 59" o:spid="_x0000_s1026" type="#_x0000_t202" style="position:absolute;margin-left:7.15pt;margin-top:3pt;width:14.25pt;height:12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" fillcolor="window" strokecolor="windowText"/>
                  </w:pict>
                </mc:Fallback>
              </mc:AlternateContent>
            </w:r>
            <w:r w:rsidRPr="00133786">
              <w:rPr>
                <w:rFonts w:ascii="Calibri" w:eastAsia="Batang" w:hAnsi="Calibri" w:cs="Calibri"/>
                <w:noProof/>
                <w:kern w:val="0"/>
                <w:sz w:val="24"/>
                <w:szCs w:val="24"/>
                <w:lang w:val="en-US"/>
                <w14:ligatures w14:val="none"/>
              </w:rPr>
              <mc:AlternateContent>
                <mc:Choice Requires="wps">
                  <w:drawing>
                    <wp:anchor distT="0" distB="0" distL="114300" distR="114300" simplePos="0" relativeHeight="251726848" behindDoc="0" locked="0" layoutInCell="1" allowOverlap="1" wp14:anchorId="35BC0ED5" wp14:editId="0A91C797">
                      <wp:simplePos x="0" y="0"/>
                      <wp:positionH relativeFrom="column">
                        <wp:posOffset>494665</wp:posOffset>
                      </wp:positionH>
                      <wp:positionV relativeFrom="paragraph">
                        <wp:posOffset>37465</wp:posOffset>
                      </wp:positionV>
                      <wp:extent cx="171450" cy="152400"/>
                      <wp:effectExtent l="0" t="0" r="19050" b="19050"/>
                      <wp:wrapNone/>
                      <wp:docPr id="60" name="Text Box 60"/>
                      <wp:cNvGraphicFramePr/>
                      <a:graphic xmlns:a="http://schemas.openxmlformats.org/drawingml/2006/main">
                        <a:graphicData uri="http://schemas.microsoft.com/office/word/2010/wordprocessingShape">
                          <wps:wsp>
                            <wps:cNvSpPr txBox="1"/>
                            <wps:spPr>
                              <a:xfrm>
                                <a:off x="0" y="0"/>
                                <a:ext cx="171450" cy="15240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1F7D17AE" id="Text Box 60" o:spid="_x0000_s1026" type="#_x0000_t202" style="position:absolute;margin-left:38.95pt;margin-top:2.95pt;width:13.5pt;height:12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" fillcolor="window" strokecolor="windowText"/>
                  </w:pict>
                </mc:Fallback>
              </mc:AlternateContent>
            </w:r>
            <w:r w:rsidRPr="00133786">
              <w:rPr>
                <w:rFonts w:ascii="Calibri" w:eastAsia="Batang" w:hAnsi="Calibri" w:cs="Calibri"/>
                <w:noProof/>
                <w:kern w:val="0"/>
                <w:sz w:val="24"/>
                <w:szCs w:val="24"/>
                <w:lang w:val="en-US"/>
                <w14:ligatures w14:val="none"/>
              </w:rPr>
              <mc:AlternateContent>
                <mc:Choice Requires="wps">
                  <w:drawing>
                    <wp:anchor distT="0" distB="0" distL="114300" distR="114300" simplePos="0" relativeHeight="251728896" behindDoc="0" locked="0" layoutInCell="1" allowOverlap="1" wp14:anchorId="15A2A6E7" wp14:editId="1BE9A47E">
                      <wp:simplePos x="0" y="0"/>
                      <wp:positionH relativeFrom="column">
                        <wp:posOffset>895985</wp:posOffset>
                      </wp:positionH>
                      <wp:positionV relativeFrom="paragraph">
                        <wp:posOffset>40005</wp:posOffset>
                      </wp:positionV>
                      <wp:extent cx="171450" cy="152400"/>
                      <wp:effectExtent l="0" t="0" r="19050" b="19050"/>
                      <wp:wrapNone/>
                      <wp:docPr id="57" name="Text Box 57"/>
                      <wp:cNvGraphicFramePr/>
                      <a:graphic xmlns:a="http://schemas.openxmlformats.org/drawingml/2006/main">
                        <a:graphicData uri="http://schemas.microsoft.com/office/word/2010/wordprocessingShape">
                          <wps:wsp>
                            <wps:cNvSpPr txBox="1"/>
                            <wps:spPr>
                              <a:xfrm>
                                <a:off x="0" y="0"/>
                                <a:ext cx="171450" cy="15240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61A6EF84" id="Text Box 57" o:spid="_x0000_s1026" type="#_x0000_t202" style="position:absolute;margin-left:70.55pt;margin-top:3.15pt;width:13.5pt;height:12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" fillcolor="window" strokecolor="windowText"/>
                  </w:pict>
                </mc:Fallback>
              </mc:AlternateContent>
            </w:r>
          </w:p>
        </w:tc>
        <w:tc>
          <w:tcPr>
            <w:tcW w:w="2952" w:type="dxa"/>
            <w:tcBorders>
              <w:top w:val="single" w:sz="8" w:space="0" w:color="auto"/>
              <w:left w:val="nil"/>
              <w:bottom w:val="single" w:sz="8" w:space="0" w:color="auto"/>
              <w:right w:val="single" w:sz="8" w:space="0" w:color="000000"/>
            </w:tcBorders>
            <w:shd w:val="clear" w:color="auto" w:fill="auto"/>
            <w:vAlign w:val="center"/>
            <w:hideMark/>
          </w:tcPr>
          <w:p w14:paraId="1BE3AF2B" w14:textId="77777777" w:rsidR="00133786" w:rsidRPr="00133786" w:rsidRDefault="00133786" w:rsidP="00133786">
            <w:pPr>
              <w:snapToGrid w:val="0"/>
              <w:spacing w:after="0" w:line="240" w:lineRule="auto"/>
              <w:jc w:val="center"/>
              <w:rPr>
                <w:rFonts w:ascii="Calibri" w:eastAsia="Batang" w:hAnsi="Calibri" w:cs="Calibri"/>
                <w:kern w:val="0"/>
                <w:sz w:val="24"/>
                <w:szCs w:val="24"/>
                <w:lang w:val="en-US"/>
                <w14:ligatures w14:val="none"/>
              </w:rPr>
            </w:pPr>
            <w:r w:rsidRPr="00133786">
              <w:rPr>
                <w:rFonts w:ascii="Calibri" w:eastAsia="Batang" w:hAnsi="Calibri" w:cs="Calibri"/>
                <w:kern w:val="0"/>
                <w:sz w:val="24"/>
                <w:szCs w:val="24"/>
                <w14:ligatures w14:val="none"/>
              </w:rPr>
              <w:t> </w:t>
            </w:r>
          </w:p>
        </w:tc>
      </w:tr>
      <w:tr w:rsidR="00133786" w:rsidRPr="00133786" w14:paraId="2F1D41F3" w14:textId="77777777" w:rsidTr="00470876">
        <w:trPr>
          <w:trHeight w:val="308"/>
        </w:trPr>
        <w:tc>
          <w:tcPr>
            <w:tcW w:w="452" w:type="dxa"/>
            <w:tcBorders>
              <w:top w:val="nil"/>
              <w:left w:val="single" w:sz="8" w:space="0" w:color="auto"/>
              <w:bottom w:val="single" w:sz="8" w:space="0" w:color="auto"/>
              <w:right w:val="single" w:sz="8" w:space="0" w:color="auto"/>
            </w:tcBorders>
            <w:shd w:val="clear" w:color="auto" w:fill="auto"/>
            <w:noWrap/>
            <w:vAlign w:val="center"/>
            <w:hideMark/>
          </w:tcPr>
          <w:p w14:paraId="5C2ED291" w14:textId="77777777" w:rsidR="00133786" w:rsidRPr="00133786" w:rsidRDefault="00133786" w:rsidP="00133786">
            <w:pPr>
              <w:snapToGrid w:val="0"/>
              <w:spacing w:after="0" w:line="240" w:lineRule="auto"/>
              <w:jc w:val="right"/>
              <w:rPr>
                <w:rFonts w:ascii="Calibri" w:eastAsia="Batang" w:hAnsi="Calibri" w:cs="Calibri"/>
                <w:kern w:val="0"/>
                <w:sz w:val="20"/>
                <w:szCs w:val="20"/>
                <w:lang w:val="en-US"/>
                <w14:ligatures w14:val="none"/>
              </w:rPr>
            </w:pPr>
            <w:r w:rsidRPr="00133786">
              <w:rPr>
                <w:rFonts w:ascii="Calibri" w:eastAsia="Batang" w:hAnsi="Calibri" w:cs="Calibri"/>
                <w:kern w:val="0"/>
                <w:sz w:val="20"/>
                <w:szCs w:val="20"/>
                <w14:ligatures w14:val="none"/>
              </w:rPr>
              <w:t>c</w:t>
            </w:r>
          </w:p>
        </w:tc>
        <w:tc>
          <w:tcPr>
            <w:tcW w:w="4508" w:type="dxa"/>
            <w:gridSpan w:val="2"/>
            <w:tcBorders>
              <w:top w:val="single" w:sz="8" w:space="0" w:color="auto"/>
              <w:left w:val="nil"/>
              <w:bottom w:val="single" w:sz="8" w:space="0" w:color="auto"/>
              <w:right w:val="single" w:sz="8" w:space="0" w:color="000000"/>
            </w:tcBorders>
            <w:shd w:val="clear" w:color="auto" w:fill="auto"/>
            <w:vAlign w:val="center"/>
            <w:hideMark/>
          </w:tcPr>
          <w:p w14:paraId="0B50DDB2" w14:textId="77777777" w:rsidR="00133786" w:rsidRPr="00133786" w:rsidRDefault="00133786" w:rsidP="00133786">
            <w:pPr>
              <w:snapToGrid w:val="0"/>
              <w:spacing w:after="0" w:line="240" w:lineRule="auto"/>
              <w:rPr>
                <w:rFonts w:ascii="Calibri" w:eastAsia="Batang" w:hAnsi="Calibri" w:cs="Calibri"/>
                <w:kern w:val="0"/>
                <w:sz w:val="20"/>
                <w:szCs w:val="20"/>
                <w:lang w:val="en-US"/>
                <w14:ligatures w14:val="none"/>
              </w:rPr>
            </w:pPr>
            <w:r w:rsidRPr="00133786">
              <w:rPr>
                <w:rFonts w:ascii="Calibri" w:eastAsia="Batang" w:hAnsi="Calibri" w:cs="Calibri"/>
                <w:kern w:val="0"/>
                <w:sz w:val="20"/>
                <w:szCs w:val="20"/>
                <w14:ligatures w14:val="none"/>
              </w:rPr>
              <w:t>Provide appropriate protective wear e.g. ear muffles to operators of noisy machinery</w:t>
            </w:r>
          </w:p>
        </w:tc>
        <w:tc>
          <w:tcPr>
            <w:tcW w:w="2001" w:type="dxa"/>
            <w:gridSpan w:val="2"/>
            <w:tcBorders>
              <w:top w:val="nil"/>
              <w:left w:val="nil"/>
              <w:bottom w:val="single" w:sz="8" w:space="0" w:color="auto"/>
              <w:right w:val="single" w:sz="8" w:space="0" w:color="auto"/>
            </w:tcBorders>
            <w:shd w:val="clear" w:color="auto" w:fill="auto"/>
            <w:vAlign w:val="center"/>
            <w:hideMark/>
          </w:tcPr>
          <w:p w14:paraId="3855A10C" w14:textId="77777777" w:rsidR="00133786" w:rsidRPr="00133786" w:rsidRDefault="00133786" w:rsidP="00133786">
            <w:pPr>
              <w:snapToGrid w:val="0"/>
              <w:spacing w:after="0" w:line="240" w:lineRule="auto"/>
              <w:rPr>
                <w:rFonts w:ascii="Calibri" w:eastAsia="Batang" w:hAnsi="Calibri" w:cs="Calibri"/>
                <w:kern w:val="0"/>
                <w:sz w:val="20"/>
                <w:szCs w:val="20"/>
                <w:lang w:val="en-US"/>
                <w14:ligatures w14:val="none"/>
              </w:rPr>
            </w:pPr>
            <w:r w:rsidRPr="00133786">
              <w:rPr>
                <w:rFonts w:ascii="Calibri" w:eastAsia="Batang" w:hAnsi="Calibri" w:cs="Calibri"/>
                <w:noProof/>
                <w:kern w:val="0"/>
                <w:sz w:val="20"/>
                <w:szCs w:val="20"/>
                <w:lang w:val="en-US"/>
                <w14:ligatures w14:val="none"/>
              </w:rPr>
              <mc:AlternateContent>
                <mc:Choice Requires="wps">
                  <w:drawing>
                    <wp:anchor distT="0" distB="0" distL="114300" distR="114300" simplePos="0" relativeHeight="251730944" behindDoc="0" locked="0" layoutInCell="1" allowOverlap="1" wp14:anchorId="6D582E91" wp14:editId="6AFF64BD">
                      <wp:simplePos x="0" y="0"/>
                      <wp:positionH relativeFrom="column">
                        <wp:posOffset>90805</wp:posOffset>
                      </wp:positionH>
                      <wp:positionV relativeFrom="paragraph">
                        <wp:posOffset>38100</wp:posOffset>
                      </wp:positionV>
                      <wp:extent cx="180975" cy="152400"/>
                      <wp:effectExtent l="0" t="0" r="28575" b="19050"/>
                      <wp:wrapNone/>
                      <wp:docPr id="995" name="Text Box 995"/>
                      <wp:cNvGraphicFramePr/>
                      <a:graphic xmlns:a="http://schemas.openxmlformats.org/drawingml/2006/main">
                        <a:graphicData uri="http://schemas.microsoft.com/office/word/2010/wordprocessingShape">
                          <wps:wsp>
                            <wps:cNvSpPr txBox="1"/>
                            <wps:spPr>
                              <a:xfrm>
                                <a:off x="0" y="0"/>
                                <a:ext cx="167640" cy="13716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7942EC8B" id="Text Box 995" o:spid="_x0000_s1026" type="#_x0000_t202" style="position:absolute;margin-left:7.15pt;margin-top:3pt;width:14.25pt;height:12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" fillcolor="window" strokecolor="windowText"/>
                  </w:pict>
                </mc:Fallback>
              </mc:AlternateContent>
            </w:r>
            <w:r w:rsidRPr="00133786">
              <w:rPr>
                <w:rFonts w:ascii="Calibri" w:eastAsia="Batang" w:hAnsi="Calibri" w:cs="Calibri"/>
                <w:noProof/>
                <w:kern w:val="0"/>
                <w:sz w:val="24"/>
                <w:szCs w:val="24"/>
                <w:lang w:val="en-US"/>
                <w14:ligatures w14:val="none"/>
              </w:rPr>
              <mc:AlternateContent>
                <mc:Choice Requires="wps">
                  <w:drawing>
                    <wp:anchor distT="0" distB="0" distL="114300" distR="114300" simplePos="0" relativeHeight="251729920" behindDoc="0" locked="0" layoutInCell="1" allowOverlap="1" wp14:anchorId="62C88E6F" wp14:editId="430D2831">
                      <wp:simplePos x="0" y="0"/>
                      <wp:positionH relativeFrom="column">
                        <wp:posOffset>494665</wp:posOffset>
                      </wp:positionH>
                      <wp:positionV relativeFrom="paragraph">
                        <wp:posOffset>37465</wp:posOffset>
                      </wp:positionV>
                      <wp:extent cx="171450" cy="152400"/>
                      <wp:effectExtent l="0" t="0" r="19050" b="19050"/>
                      <wp:wrapNone/>
                      <wp:docPr id="62" name="Text Box 62"/>
                      <wp:cNvGraphicFramePr/>
                      <a:graphic xmlns:a="http://schemas.openxmlformats.org/drawingml/2006/main">
                        <a:graphicData uri="http://schemas.microsoft.com/office/word/2010/wordprocessingShape">
                          <wps:wsp>
                            <wps:cNvSpPr txBox="1"/>
                            <wps:spPr>
                              <a:xfrm>
                                <a:off x="0" y="0"/>
                                <a:ext cx="171450" cy="15240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68091DCC" id="Text Box 62" o:spid="_x0000_s1026" type="#_x0000_t202" style="position:absolute;margin-left:38.95pt;margin-top:2.95pt;width:13.5pt;height:12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" fillcolor="window" strokecolor="windowText"/>
                  </w:pict>
                </mc:Fallback>
              </mc:AlternateContent>
            </w:r>
            <w:r w:rsidRPr="00133786">
              <w:rPr>
                <w:rFonts w:ascii="Calibri" w:eastAsia="Batang" w:hAnsi="Calibri" w:cs="Calibri"/>
                <w:noProof/>
                <w:kern w:val="0"/>
                <w:sz w:val="24"/>
                <w:szCs w:val="24"/>
                <w:lang w:val="en-US"/>
                <w14:ligatures w14:val="none"/>
              </w:rPr>
              <mc:AlternateContent>
                <mc:Choice Requires="wps">
                  <w:drawing>
                    <wp:anchor distT="0" distB="0" distL="114300" distR="114300" simplePos="0" relativeHeight="251731968" behindDoc="0" locked="0" layoutInCell="1" allowOverlap="1" wp14:anchorId="6ACBC0E8" wp14:editId="25B46DB5">
                      <wp:simplePos x="0" y="0"/>
                      <wp:positionH relativeFrom="column">
                        <wp:posOffset>895985</wp:posOffset>
                      </wp:positionH>
                      <wp:positionV relativeFrom="paragraph">
                        <wp:posOffset>40005</wp:posOffset>
                      </wp:positionV>
                      <wp:extent cx="171450" cy="152400"/>
                      <wp:effectExtent l="0" t="0" r="19050" b="19050"/>
                      <wp:wrapNone/>
                      <wp:docPr id="63" name="Text Box 63"/>
                      <wp:cNvGraphicFramePr/>
                      <a:graphic xmlns:a="http://schemas.openxmlformats.org/drawingml/2006/main">
                        <a:graphicData uri="http://schemas.microsoft.com/office/word/2010/wordprocessingShape">
                          <wps:wsp>
                            <wps:cNvSpPr txBox="1"/>
                            <wps:spPr>
                              <a:xfrm>
                                <a:off x="0" y="0"/>
                                <a:ext cx="171450" cy="15240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48B55215" id="Text Box 63" o:spid="_x0000_s1026" type="#_x0000_t202" style="position:absolute;margin-left:70.55pt;margin-top:3.15pt;width:13.5pt;height:12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" fillcolor="window" strokecolor="windowText"/>
                  </w:pict>
                </mc:Fallback>
              </mc:AlternateContent>
            </w:r>
          </w:p>
        </w:tc>
        <w:tc>
          <w:tcPr>
            <w:tcW w:w="2952" w:type="dxa"/>
            <w:tcBorders>
              <w:top w:val="single" w:sz="8" w:space="0" w:color="auto"/>
              <w:left w:val="nil"/>
              <w:bottom w:val="single" w:sz="8" w:space="0" w:color="auto"/>
              <w:right w:val="single" w:sz="8" w:space="0" w:color="000000"/>
            </w:tcBorders>
            <w:shd w:val="clear" w:color="auto" w:fill="auto"/>
            <w:vAlign w:val="center"/>
            <w:hideMark/>
          </w:tcPr>
          <w:p w14:paraId="481029B8" w14:textId="77777777" w:rsidR="00133786" w:rsidRPr="00133786" w:rsidRDefault="00133786" w:rsidP="00133786">
            <w:pPr>
              <w:snapToGrid w:val="0"/>
              <w:spacing w:after="0" w:line="240" w:lineRule="auto"/>
              <w:jc w:val="center"/>
              <w:rPr>
                <w:rFonts w:ascii="Calibri" w:eastAsia="Batang" w:hAnsi="Calibri" w:cs="Calibri"/>
                <w:kern w:val="0"/>
                <w:sz w:val="24"/>
                <w:szCs w:val="24"/>
                <w:lang w:val="en-US"/>
                <w14:ligatures w14:val="none"/>
              </w:rPr>
            </w:pPr>
            <w:r w:rsidRPr="00133786">
              <w:rPr>
                <w:rFonts w:ascii="Calibri" w:eastAsia="Batang" w:hAnsi="Calibri" w:cs="Calibri"/>
                <w:kern w:val="0"/>
                <w:sz w:val="24"/>
                <w:szCs w:val="24"/>
                <w14:ligatures w14:val="none"/>
              </w:rPr>
              <w:t> </w:t>
            </w:r>
          </w:p>
        </w:tc>
      </w:tr>
      <w:tr w:rsidR="00133786" w:rsidRPr="00133786" w14:paraId="138C35BE" w14:textId="77777777" w:rsidTr="00470876">
        <w:trPr>
          <w:trHeight w:val="308"/>
        </w:trPr>
        <w:tc>
          <w:tcPr>
            <w:tcW w:w="452" w:type="dxa"/>
            <w:tcBorders>
              <w:top w:val="nil"/>
              <w:left w:val="single" w:sz="8" w:space="0" w:color="auto"/>
              <w:bottom w:val="single" w:sz="8" w:space="0" w:color="auto"/>
              <w:right w:val="single" w:sz="8" w:space="0" w:color="auto"/>
            </w:tcBorders>
            <w:shd w:val="clear" w:color="auto" w:fill="auto"/>
            <w:noWrap/>
            <w:vAlign w:val="center"/>
            <w:hideMark/>
          </w:tcPr>
          <w:p w14:paraId="1077D368" w14:textId="77777777" w:rsidR="00133786" w:rsidRPr="00133786" w:rsidRDefault="00133786" w:rsidP="00133786">
            <w:pPr>
              <w:snapToGrid w:val="0"/>
              <w:spacing w:after="0" w:line="240" w:lineRule="auto"/>
              <w:jc w:val="right"/>
              <w:rPr>
                <w:rFonts w:ascii="Calibri" w:eastAsia="Batang" w:hAnsi="Calibri" w:cs="Calibri"/>
                <w:kern w:val="0"/>
                <w:sz w:val="20"/>
                <w:szCs w:val="20"/>
                <w:lang w:val="en-US"/>
                <w14:ligatures w14:val="none"/>
              </w:rPr>
            </w:pPr>
            <w:r w:rsidRPr="00133786">
              <w:rPr>
                <w:rFonts w:ascii="Calibri" w:eastAsia="Batang" w:hAnsi="Calibri" w:cs="Calibri"/>
                <w:kern w:val="0"/>
                <w:sz w:val="20"/>
                <w:szCs w:val="20"/>
                <w14:ligatures w14:val="none"/>
              </w:rPr>
              <w:t>d</w:t>
            </w:r>
          </w:p>
        </w:tc>
        <w:tc>
          <w:tcPr>
            <w:tcW w:w="4508" w:type="dxa"/>
            <w:gridSpan w:val="2"/>
            <w:tcBorders>
              <w:top w:val="single" w:sz="8" w:space="0" w:color="auto"/>
              <w:left w:val="nil"/>
              <w:bottom w:val="single" w:sz="8" w:space="0" w:color="auto"/>
              <w:right w:val="single" w:sz="8" w:space="0" w:color="000000"/>
            </w:tcBorders>
            <w:shd w:val="clear" w:color="auto" w:fill="auto"/>
            <w:vAlign w:val="center"/>
            <w:hideMark/>
          </w:tcPr>
          <w:p w14:paraId="5FF6053C" w14:textId="77777777" w:rsidR="00133786" w:rsidRPr="00133786" w:rsidRDefault="00133786" w:rsidP="00133786">
            <w:pPr>
              <w:snapToGrid w:val="0"/>
              <w:spacing w:after="0" w:line="240" w:lineRule="auto"/>
              <w:rPr>
                <w:rFonts w:ascii="Calibri" w:eastAsia="Batang" w:hAnsi="Calibri" w:cs="Calibri"/>
                <w:kern w:val="0"/>
                <w:sz w:val="20"/>
                <w:szCs w:val="20"/>
                <w:lang w:val="en-US"/>
                <w14:ligatures w14:val="none"/>
              </w:rPr>
            </w:pPr>
            <w:r w:rsidRPr="00133786">
              <w:rPr>
                <w:rFonts w:ascii="Calibri" w:eastAsia="Batang" w:hAnsi="Calibri" w:cs="Calibri"/>
                <w:kern w:val="0"/>
                <w:sz w:val="20"/>
                <w:szCs w:val="20"/>
                <w14:ligatures w14:val="none"/>
              </w:rPr>
              <w:t>Engine covers of generators, air compressors, and other powered mechanical equipment closed during operation, and equipment placed as far away from residential areas as possible</w:t>
            </w:r>
          </w:p>
        </w:tc>
        <w:tc>
          <w:tcPr>
            <w:tcW w:w="2001" w:type="dxa"/>
            <w:gridSpan w:val="2"/>
            <w:tcBorders>
              <w:top w:val="nil"/>
              <w:left w:val="nil"/>
              <w:bottom w:val="single" w:sz="8" w:space="0" w:color="auto"/>
              <w:right w:val="single" w:sz="8" w:space="0" w:color="auto"/>
            </w:tcBorders>
            <w:shd w:val="clear" w:color="auto" w:fill="auto"/>
            <w:vAlign w:val="center"/>
            <w:hideMark/>
          </w:tcPr>
          <w:p w14:paraId="7C33C16F" w14:textId="77777777" w:rsidR="00133786" w:rsidRPr="00133786" w:rsidRDefault="00133786" w:rsidP="00133786">
            <w:pPr>
              <w:snapToGrid w:val="0"/>
              <w:spacing w:after="0" w:line="240" w:lineRule="auto"/>
              <w:rPr>
                <w:rFonts w:ascii="Calibri" w:eastAsia="Batang" w:hAnsi="Calibri" w:cs="Calibri"/>
                <w:kern w:val="0"/>
                <w:sz w:val="20"/>
                <w:szCs w:val="20"/>
                <w:lang w:val="en-US"/>
                <w14:ligatures w14:val="none"/>
              </w:rPr>
            </w:pPr>
            <w:r w:rsidRPr="00133786">
              <w:rPr>
                <w:rFonts w:ascii="Calibri" w:eastAsia="Batang" w:hAnsi="Calibri" w:cs="Calibri"/>
                <w:noProof/>
                <w:kern w:val="0"/>
                <w:sz w:val="20"/>
                <w:szCs w:val="20"/>
                <w:lang w:val="en-US"/>
                <w14:ligatures w14:val="none"/>
              </w:rPr>
              <mc:AlternateContent>
                <mc:Choice Requires="wps">
                  <w:drawing>
                    <wp:anchor distT="0" distB="0" distL="114300" distR="114300" simplePos="0" relativeHeight="251734016" behindDoc="0" locked="0" layoutInCell="1" allowOverlap="1" wp14:anchorId="15E1821D" wp14:editId="07493F59">
                      <wp:simplePos x="0" y="0"/>
                      <wp:positionH relativeFrom="column">
                        <wp:posOffset>90805</wp:posOffset>
                      </wp:positionH>
                      <wp:positionV relativeFrom="paragraph">
                        <wp:posOffset>38100</wp:posOffset>
                      </wp:positionV>
                      <wp:extent cx="180975" cy="152400"/>
                      <wp:effectExtent l="0" t="0" r="28575" b="19050"/>
                      <wp:wrapNone/>
                      <wp:docPr id="64" name="Text Box 64"/>
                      <wp:cNvGraphicFramePr/>
                      <a:graphic xmlns:a="http://schemas.openxmlformats.org/drawingml/2006/main">
                        <a:graphicData uri="http://schemas.microsoft.com/office/word/2010/wordprocessingShape">
                          <wps:wsp>
                            <wps:cNvSpPr txBox="1"/>
                            <wps:spPr>
                              <a:xfrm>
                                <a:off x="0" y="0"/>
                                <a:ext cx="167640" cy="13716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408D935B" id="Text Box 64" o:spid="_x0000_s1026" type="#_x0000_t202" style="position:absolute;margin-left:7.15pt;margin-top:3pt;width:14.25pt;height:12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" fillcolor="window" strokecolor="windowText"/>
                  </w:pict>
                </mc:Fallback>
              </mc:AlternateContent>
            </w:r>
            <w:r w:rsidRPr="00133786">
              <w:rPr>
                <w:rFonts w:ascii="Calibri" w:eastAsia="Batang" w:hAnsi="Calibri" w:cs="Calibri"/>
                <w:noProof/>
                <w:kern w:val="0"/>
                <w:sz w:val="24"/>
                <w:szCs w:val="24"/>
                <w:lang w:val="en-US"/>
                <w14:ligatures w14:val="none"/>
              </w:rPr>
              <mc:AlternateContent>
                <mc:Choice Requires="wps">
                  <w:drawing>
                    <wp:anchor distT="0" distB="0" distL="114300" distR="114300" simplePos="0" relativeHeight="251732992" behindDoc="0" locked="0" layoutInCell="1" allowOverlap="1" wp14:anchorId="200FDE46" wp14:editId="1BCEEBF6">
                      <wp:simplePos x="0" y="0"/>
                      <wp:positionH relativeFrom="column">
                        <wp:posOffset>494665</wp:posOffset>
                      </wp:positionH>
                      <wp:positionV relativeFrom="paragraph">
                        <wp:posOffset>37465</wp:posOffset>
                      </wp:positionV>
                      <wp:extent cx="171450" cy="152400"/>
                      <wp:effectExtent l="0" t="0" r="19050" b="19050"/>
                      <wp:wrapNone/>
                      <wp:docPr id="65" name="Text Box 65"/>
                      <wp:cNvGraphicFramePr/>
                      <a:graphic xmlns:a="http://schemas.openxmlformats.org/drawingml/2006/main">
                        <a:graphicData uri="http://schemas.microsoft.com/office/word/2010/wordprocessingShape">
                          <wps:wsp>
                            <wps:cNvSpPr txBox="1"/>
                            <wps:spPr>
                              <a:xfrm>
                                <a:off x="0" y="0"/>
                                <a:ext cx="171450" cy="15240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76E80A29" id="Text Box 65" o:spid="_x0000_s1026" type="#_x0000_t202" style="position:absolute;margin-left:38.95pt;margin-top:2.95pt;width:13.5pt;height:12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" fillcolor="window" strokecolor="windowText"/>
                  </w:pict>
                </mc:Fallback>
              </mc:AlternateContent>
            </w:r>
            <w:r w:rsidRPr="00133786">
              <w:rPr>
                <w:rFonts w:ascii="Calibri" w:eastAsia="Batang" w:hAnsi="Calibri" w:cs="Calibri"/>
                <w:noProof/>
                <w:kern w:val="0"/>
                <w:sz w:val="24"/>
                <w:szCs w:val="24"/>
                <w:lang w:val="en-US"/>
                <w14:ligatures w14:val="none"/>
              </w:rPr>
              <mc:AlternateContent>
                <mc:Choice Requires="wps">
                  <w:drawing>
                    <wp:anchor distT="0" distB="0" distL="114300" distR="114300" simplePos="0" relativeHeight="251735040" behindDoc="0" locked="0" layoutInCell="1" allowOverlap="1" wp14:anchorId="6C3F0F9C" wp14:editId="4A46CC4E">
                      <wp:simplePos x="0" y="0"/>
                      <wp:positionH relativeFrom="column">
                        <wp:posOffset>895985</wp:posOffset>
                      </wp:positionH>
                      <wp:positionV relativeFrom="paragraph">
                        <wp:posOffset>40005</wp:posOffset>
                      </wp:positionV>
                      <wp:extent cx="171450" cy="152400"/>
                      <wp:effectExtent l="0" t="0" r="19050" b="19050"/>
                      <wp:wrapNone/>
                      <wp:docPr id="66" name="Text Box 66"/>
                      <wp:cNvGraphicFramePr/>
                      <a:graphic xmlns:a="http://schemas.openxmlformats.org/drawingml/2006/main">
                        <a:graphicData uri="http://schemas.microsoft.com/office/word/2010/wordprocessingShape">
                          <wps:wsp>
                            <wps:cNvSpPr txBox="1"/>
                            <wps:spPr>
                              <a:xfrm>
                                <a:off x="0" y="0"/>
                                <a:ext cx="171450" cy="15240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3385B5AA" id="Text Box 66" o:spid="_x0000_s1026" type="#_x0000_t202" style="position:absolute;margin-left:70.55pt;margin-top:3.15pt;width:13.5pt;height:12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" fillcolor="window" strokecolor="windowText"/>
                  </w:pict>
                </mc:Fallback>
              </mc:AlternateContent>
            </w:r>
          </w:p>
        </w:tc>
        <w:tc>
          <w:tcPr>
            <w:tcW w:w="2952" w:type="dxa"/>
            <w:tcBorders>
              <w:top w:val="single" w:sz="8" w:space="0" w:color="auto"/>
              <w:left w:val="nil"/>
              <w:bottom w:val="single" w:sz="8" w:space="0" w:color="auto"/>
              <w:right w:val="single" w:sz="8" w:space="0" w:color="000000"/>
            </w:tcBorders>
            <w:shd w:val="clear" w:color="auto" w:fill="auto"/>
            <w:vAlign w:val="center"/>
            <w:hideMark/>
          </w:tcPr>
          <w:p w14:paraId="6890BC14" w14:textId="77777777" w:rsidR="00133786" w:rsidRPr="00133786" w:rsidRDefault="00133786" w:rsidP="00133786">
            <w:pPr>
              <w:snapToGrid w:val="0"/>
              <w:spacing w:after="0" w:line="240" w:lineRule="auto"/>
              <w:jc w:val="center"/>
              <w:rPr>
                <w:rFonts w:ascii="Calibri" w:eastAsia="Batang" w:hAnsi="Calibri" w:cs="Calibri"/>
                <w:kern w:val="0"/>
                <w:sz w:val="24"/>
                <w:szCs w:val="24"/>
                <w:lang w:val="en-US"/>
                <w14:ligatures w14:val="none"/>
              </w:rPr>
            </w:pPr>
            <w:r w:rsidRPr="00133786">
              <w:rPr>
                <w:rFonts w:ascii="Calibri" w:eastAsia="Batang" w:hAnsi="Calibri" w:cs="Calibri"/>
                <w:kern w:val="0"/>
                <w:sz w:val="24"/>
                <w:szCs w:val="24"/>
                <w14:ligatures w14:val="none"/>
              </w:rPr>
              <w:t> </w:t>
            </w:r>
          </w:p>
        </w:tc>
      </w:tr>
      <w:tr w:rsidR="00133786" w:rsidRPr="00133786" w14:paraId="6A559A24" w14:textId="77777777" w:rsidTr="00470876">
        <w:trPr>
          <w:trHeight w:val="308"/>
        </w:trPr>
        <w:tc>
          <w:tcPr>
            <w:tcW w:w="452" w:type="dxa"/>
            <w:tcBorders>
              <w:top w:val="nil"/>
              <w:left w:val="single" w:sz="8" w:space="0" w:color="auto"/>
              <w:bottom w:val="single" w:sz="8" w:space="0" w:color="auto"/>
              <w:right w:val="single" w:sz="8" w:space="0" w:color="auto"/>
            </w:tcBorders>
            <w:shd w:val="clear" w:color="auto" w:fill="auto"/>
            <w:noWrap/>
            <w:vAlign w:val="center"/>
            <w:hideMark/>
          </w:tcPr>
          <w:p w14:paraId="04F671C6" w14:textId="77777777" w:rsidR="00133786" w:rsidRPr="00133786" w:rsidRDefault="00133786" w:rsidP="00133786">
            <w:pPr>
              <w:snapToGrid w:val="0"/>
              <w:spacing w:after="0" w:line="240" w:lineRule="auto"/>
              <w:jc w:val="right"/>
              <w:rPr>
                <w:rFonts w:ascii="Calibri" w:eastAsia="Batang" w:hAnsi="Calibri" w:cs="Calibri"/>
                <w:kern w:val="0"/>
                <w:szCs w:val="24"/>
                <w:lang w:val="en-US"/>
                <w14:ligatures w14:val="none"/>
              </w:rPr>
            </w:pPr>
            <w:r w:rsidRPr="00133786">
              <w:rPr>
                <w:rFonts w:ascii="Calibri" w:eastAsia="Batang" w:hAnsi="Calibri" w:cs="Calibri"/>
                <w:kern w:val="0"/>
                <w:szCs w:val="24"/>
                <w14:ligatures w14:val="none"/>
              </w:rPr>
              <w:t>2.4</w:t>
            </w:r>
          </w:p>
        </w:tc>
        <w:tc>
          <w:tcPr>
            <w:tcW w:w="9461" w:type="dxa"/>
            <w:gridSpan w:val="5"/>
            <w:tcBorders>
              <w:top w:val="single" w:sz="8" w:space="0" w:color="auto"/>
              <w:left w:val="nil"/>
              <w:bottom w:val="single" w:sz="8" w:space="0" w:color="auto"/>
              <w:right w:val="single" w:sz="8" w:space="0" w:color="000000"/>
            </w:tcBorders>
            <w:shd w:val="clear" w:color="auto" w:fill="auto"/>
            <w:vAlign w:val="center"/>
            <w:hideMark/>
          </w:tcPr>
          <w:p w14:paraId="7D7771CC" w14:textId="77777777" w:rsidR="00133786" w:rsidRPr="00133786" w:rsidRDefault="00133786" w:rsidP="00133786">
            <w:pPr>
              <w:snapToGrid w:val="0"/>
              <w:spacing w:after="0" w:line="240" w:lineRule="auto"/>
              <w:rPr>
                <w:rFonts w:ascii="Calibri" w:eastAsia="Batang" w:hAnsi="Calibri" w:cs="Calibri"/>
                <w:kern w:val="0"/>
                <w:szCs w:val="24"/>
                <w:lang w:val="en-US"/>
                <w14:ligatures w14:val="none"/>
              </w:rPr>
            </w:pPr>
            <w:r w:rsidRPr="00133786">
              <w:rPr>
                <w:rFonts w:ascii="Calibri" w:eastAsia="Batang" w:hAnsi="Calibri" w:cs="Calibri"/>
                <w:kern w:val="0"/>
                <w:szCs w:val="24"/>
                <w14:ligatures w14:val="none"/>
              </w:rPr>
              <w:t xml:space="preserve">Water pollution </w:t>
            </w:r>
          </w:p>
        </w:tc>
      </w:tr>
      <w:tr w:rsidR="00133786" w:rsidRPr="00133786" w14:paraId="2E3DAC0B" w14:textId="77777777" w:rsidTr="00470876">
        <w:trPr>
          <w:trHeight w:val="308"/>
        </w:trPr>
        <w:tc>
          <w:tcPr>
            <w:tcW w:w="452" w:type="dxa"/>
            <w:tcBorders>
              <w:top w:val="nil"/>
              <w:left w:val="single" w:sz="8" w:space="0" w:color="auto"/>
              <w:bottom w:val="single" w:sz="8" w:space="0" w:color="auto"/>
              <w:right w:val="single" w:sz="8" w:space="0" w:color="auto"/>
            </w:tcBorders>
            <w:shd w:val="clear" w:color="auto" w:fill="auto"/>
            <w:noWrap/>
            <w:vAlign w:val="center"/>
            <w:hideMark/>
          </w:tcPr>
          <w:p w14:paraId="71073ACE" w14:textId="77777777" w:rsidR="00133786" w:rsidRPr="00133786" w:rsidRDefault="00133786" w:rsidP="00133786">
            <w:pPr>
              <w:snapToGrid w:val="0"/>
              <w:spacing w:after="0" w:line="240" w:lineRule="auto"/>
              <w:jc w:val="right"/>
              <w:rPr>
                <w:rFonts w:ascii="Calibri" w:eastAsia="Batang" w:hAnsi="Calibri" w:cs="Calibri"/>
                <w:kern w:val="0"/>
                <w:sz w:val="20"/>
                <w:szCs w:val="20"/>
                <w:lang w:val="en-US"/>
                <w14:ligatures w14:val="none"/>
              </w:rPr>
            </w:pPr>
            <w:r w:rsidRPr="00133786">
              <w:rPr>
                <w:rFonts w:ascii="Calibri" w:eastAsia="Batang" w:hAnsi="Calibri" w:cs="Calibri"/>
                <w:kern w:val="0"/>
                <w:sz w:val="20"/>
                <w:szCs w:val="20"/>
                <w14:ligatures w14:val="none"/>
              </w:rPr>
              <w:t>a</w:t>
            </w:r>
          </w:p>
        </w:tc>
        <w:tc>
          <w:tcPr>
            <w:tcW w:w="4508" w:type="dxa"/>
            <w:gridSpan w:val="2"/>
            <w:tcBorders>
              <w:top w:val="single" w:sz="8" w:space="0" w:color="auto"/>
              <w:left w:val="nil"/>
              <w:bottom w:val="single" w:sz="8" w:space="0" w:color="auto"/>
              <w:right w:val="single" w:sz="8" w:space="0" w:color="000000"/>
            </w:tcBorders>
            <w:shd w:val="clear" w:color="auto" w:fill="auto"/>
            <w:vAlign w:val="center"/>
            <w:hideMark/>
          </w:tcPr>
          <w:p w14:paraId="3D67E7F9" w14:textId="77777777" w:rsidR="00133786" w:rsidRPr="00133786" w:rsidRDefault="00133786" w:rsidP="00133786">
            <w:pPr>
              <w:snapToGrid w:val="0"/>
              <w:spacing w:after="0" w:line="240" w:lineRule="auto"/>
              <w:rPr>
                <w:rFonts w:ascii="Calibri" w:eastAsia="Batang" w:hAnsi="Calibri" w:cs="Calibri"/>
                <w:kern w:val="0"/>
                <w:sz w:val="20"/>
                <w:szCs w:val="20"/>
                <w:lang w:val="en-US"/>
                <w14:ligatures w14:val="none"/>
              </w:rPr>
            </w:pPr>
            <w:r w:rsidRPr="00133786">
              <w:rPr>
                <w:rFonts w:ascii="Calibri" w:eastAsia="Batang" w:hAnsi="Calibri" w:cs="Calibri"/>
                <w:kern w:val="0"/>
                <w:sz w:val="20"/>
                <w:szCs w:val="20"/>
                <w14:ligatures w14:val="none"/>
              </w:rPr>
              <w:t>Construction temporary toilets and ensure workers use them properly</w:t>
            </w:r>
          </w:p>
        </w:tc>
        <w:tc>
          <w:tcPr>
            <w:tcW w:w="2001" w:type="dxa"/>
            <w:gridSpan w:val="2"/>
            <w:tcBorders>
              <w:top w:val="nil"/>
              <w:left w:val="nil"/>
              <w:bottom w:val="single" w:sz="8" w:space="0" w:color="auto"/>
              <w:right w:val="single" w:sz="8" w:space="0" w:color="auto"/>
            </w:tcBorders>
            <w:shd w:val="clear" w:color="auto" w:fill="auto"/>
            <w:vAlign w:val="center"/>
            <w:hideMark/>
          </w:tcPr>
          <w:p w14:paraId="563B0E1A" w14:textId="77777777" w:rsidR="00133786" w:rsidRPr="00133786" w:rsidRDefault="00133786" w:rsidP="00133786">
            <w:pPr>
              <w:snapToGrid w:val="0"/>
              <w:spacing w:after="0" w:line="240" w:lineRule="auto"/>
              <w:rPr>
                <w:rFonts w:ascii="Calibri" w:eastAsia="Batang" w:hAnsi="Calibri" w:cs="Calibri"/>
                <w:kern w:val="0"/>
                <w:sz w:val="20"/>
                <w:szCs w:val="20"/>
                <w:lang w:val="en-US"/>
                <w14:ligatures w14:val="none"/>
              </w:rPr>
            </w:pPr>
            <w:r w:rsidRPr="00133786">
              <w:rPr>
                <w:rFonts w:ascii="Calibri" w:eastAsia="Batang" w:hAnsi="Calibri" w:cs="Calibri"/>
                <w:noProof/>
                <w:kern w:val="0"/>
                <w:sz w:val="20"/>
                <w:szCs w:val="20"/>
                <w:lang w:val="en-US"/>
                <w14:ligatures w14:val="none"/>
              </w:rPr>
              <mc:AlternateContent>
                <mc:Choice Requires="wps">
                  <w:drawing>
                    <wp:anchor distT="0" distB="0" distL="114300" distR="114300" simplePos="0" relativeHeight="251737088" behindDoc="0" locked="0" layoutInCell="1" allowOverlap="1" wp14:anchorId="1918B743" wp14:editId="643B4088">
                      <wp:simplePos x="0" y="0"/>
                      <wp:positionH relativeFrom="column">
                        <wp:posOffset>90805</wp:posOffset>
                      </wp:positionH>
                      <wp:positionV relativeFrom="paragraph">
                        <wp:posOffset>38100</wp:posOffset>
                      </wp:positionV>
                      <wp:extent cx="180975" cy="152400"/>
                      <wp:effectExtent l="0" t="0" r="28575" b="19050"/>
                      <wp:wrapNone/>
                      <wp:docPr id="67" name="Text Box 67"/>
                      <wp:cNvGraphicFramePr/>
                      <a:graphic xmlns:a="http://schemas.openxmlformats.org/drawingml/2006/main">
                        <a:graphicData uri="http://schemas.microsoft.com/office/word/2010/wordprocessingShape">
                          <wps:wsp>
                            <wps:cNvSpPr txBox="1"/>
                            <wps:spPr>
                              <a:xfrm>
                                <a:off x="0" y="0"/>
                                <a:ext cx="167640" cy="13716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3898961A" id="Text Box 67" o:spid="_x0000_s1026" type="#_x0000_t202" style="position:absolute;margin-left:7.15pt;margin-top:3pt;width:14.25pt;height:12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" fillcolor="window" strokecolor="windowText"/>
                  </w:pict>
                </mc:Fallback>
              </mc:AlternateContent>
            </w:r>
            <w:r w:rsidRPr="00133786">
              <w:rPr>
                <w:rFonts w:ascii="Calibri" w:eastAsia="Batang" w:hAnsi="Calibri" w:cs="Calibri"/>
                <w:noProof/>
                <w:kern w:val="0"/>
                <w:sz w:val="24"/>
                <w:szCs w:val="24"/>
                <w:lang w:val="en-US"/>
                <w14:ligatures w14:val="none"/>
              </w:rPr>
              <mc:AlternateContent>
                <mc:Choice Requires="wps">
                  <w:drawing>
                    <wp:anchor distT="0" distB="0" distL="114300" distR="114300" simplePos="0" relativeHeight="251736064" behindDoc="0" locked="0" layoutInCell="1" allowOverlap="1" wp14:anchorId="50278E47" wp14:editId="188A10B6">
                      <wp:simplePos x="0" y="0"/>
                      <wp:positionH relativeFrom="column">
                        <wp:posOffset>494665</wp:posOffset>
                      </wp:positionH>
                      <wp:positionV relativeFrom="paragraph">
                        <wp:posOffset>37465</wp:posOffset>
                      </wp:positionV>
                      <wp:extent cx="171450" cy="152400"/>
                      <wp:effectExtent l="0" t="0" r="19050" b="19050"/>
                      <wp:wrapNone/>
                      <wp:docPr id="68" name="Text Box 68"/>
                      <wp:cNvGraphicFramePr/>
                      <a:graphic xmlns:a="http://schemas.openxmlformats.org/drawingml/2006/main">
                        <a:graphicData uri="http://schemas.microsoft.com/office/word/2010/wordprocessingShape">
                          <wps:wsp>
                            <wps:cNvSpPr txBox="1"/>
                            <wps:spPr>
                              <a:xfrm>
                                <a:off x="0" y="0"/>
                                <a:ext cx="171450" cy="15240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30D5E1EC" id="Text Box 68" o:spid="_x0000_s1026" type="#_x0000_t202" style="position:absolute;margin-left:38.95pt;margin-top:2.95pt;width:13.5pt;height:12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" fillcolor="window" strokecolor="windowText"/>
                  </w:pict>
                </mc:Fallback>
              </mc:AlternateContent>
            </w:r>
            <w:r w:rsidRPr="00133786">
              <w:rPr>
                <w:rFonts w:ascii="Calibri" w:eastAsia="Batang" w:hAnsi="Calibri" w:cs="Calibri"/>
                <w:noProof/>
                <w:kern w:val="0"/>
                <w:sz w:val="24"/>
                <w:szCs w:val="24"/>
                <w:lang w:val="en-US"/>
                <w14:ligatures w14:val="none"/>
              </w:rPr>
              <mc:AlternateContent>
                <mc:Choice Requires="wps">
                  <w:drawing>
                    <wp:anchor distT="0" distB="0" distL="114300" distR="114300" simplePos="0" relativeHeight="251738112" behindDoc="0" locked="0" layoutInCell="1" allowOverlap="1" wp14:anchorId="03AFE492" wp14:editId="0DE06F56">
                      <wp:simplePos x="0" y="0"/>
                      <wp:positionH relativeFrom="column">
                        <wp:posOffset>895985</wp:posOffset>
                      </wp:positionH>
                      <wp:positionV relativeFrom="paragraph">
                        <wp:posOffset>40005</wp:posOffset>
                      </wp:positionV>
                      <wp:extent cx="171450" cy="152400"/>
                      <wp:effectExtent l="0" t="0" r="19050" b="19050"/>
                      <wp:wrapNone/>
                      <wp:docPr id="69" name="Text Box 69"/>
                      <wp:cNvGraphicFramePr/>
                      <a:graphic xmlns:a="http://schemas.openxmlformats.org/drawingml/2006/main">
                        <a:graphicData uri="http://schemas.microsoft.com/office/word/2010/wordprocessingShape">
                          <wps:wsp>
                            <wps:cNvSpPr txBox="1"/>
                            <wps:spPr>
                              <a:xfrm>
                                <a:off x="0" y="0"/>
                                <a:ext cx="171450" cy="15240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72EA97FD" id="Text Box 69" o:spid="_x0000_s1026" type="#_x0000_t202" style="position:absolute;margin-left:70.55pt;margin-top:3.15pt;width:13.5pt;height:12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" fillcolor="window" strokecolor="windowText"/>
                  </w:pict>
                </mc:Fallback>
              </mc:AlternateContent>
            </w:r>
          </w:p>
        </w:tc>
        <w:tc>
          <w:tcPr>
            <w:tcW w:w="2952" w:type="dxa"/>
            <w:tcBorders>
              <w:top w:val="single" w:sz="8" w:space="0" w:color="auto"/>
              <w:left w:val="nil"/>
              <w:bottom w:val="single" w:sz="8" w:space="0" w:color="auto"/>
              <w:right w:val="single" w:sz="8" w:space="0" w:color="000000"/>
            </w:tcBorders>
            <w:shd w:val="clear" w:color="auto" w:fill="auto"/>
            <w:vAlign w:val="center"/>
            <w:hideMark/>
          </w:tcPr>
          <w:p w14:paraId="3298E2B3" w14:textId="77777777" w:rsidR="00133786" w:rsidRPr="00133786" w:rsidRDefault="00133786" w:rsidP="00133786">
            <w:pPr>
              <w:snapToGrid w:val="0"/>
              <w:spacing w:after="0" w:line="240" w:lineRule="auto"/>
              <w:jc w:val="center"/>
              <w:rPr>
                <w:rFonts w:ascii="Calibri" w:eastAsia="Batang" w:hAnsi="Calibri" w:cs="Calibri"/>
                <w:kern w:val="0"/>
                <w:sz w:val="24"/>
                <w:szCs w:val="24"/>
                <w:lang w:val="en-US"/>
                <w14:ligatures w14:val="none"/>
              </w:rPr>
            </w:pPr>
            <w:r w:rsidRPr="00133786">
              <w:rPr>
                <w:rFonts w:ascii="Calibri" w:eastAsia="Batang" w:hAnsi="Calibri" w:cs="Calibri"/>
                <w:kern w:val="0"/>
                <w:sz w:val="24"/>
                <w:szCs w:val="24"/>
                <w14:ligatures w14:val="none"/>
              </w:rPr>
              <w:t> </w:t>
            </w:r>
          </w:p>
        </w:tc>
      </w:tr>
      <w:tr w:rsidR="00133786" w:rsidRPr="00133786" w14:paraId="547A8805" w14:textId="77777777" w:rsidTr="00470876">
        <w:trPr>
          <w:trHeight w:val="308"/>
        </w:trPr>
        <w:tc>
          <w:tcPr>
            <w:tcW w:w="452" w:type="dxa"/>
            <w:tcBorders>
              <w:top w:val="nil"/>
              <w:left w:val="single" w:sz="8" w:space="0" w:color="auto"/>
              <w:bottom w:val="single" w:sz="8" w:space="0" w:color="auto"/>
              <w:right w:val="single" w:sz="8" w:space="0" w:color="auto"/>
            </w:tcBorders>
            <w:shd w:val="clear" w:color="auto" w:fill="auto"/>
            <w:noWrap/>
            <w:vAlign w:val="center"/>
            <w:hideMark/>
          </w:tcPr>
          <w:p w14:paraId="0EFDF29F" w14:textId="77777777" w:rsidR="00133786" w:rsidRPr="00133786" w:rsidRDefault="00133786" w:rsidP="00133786">
            <w:pPr>
              <w:snapToGrid w:val="0"/>
              <w:spacing w:after="0" w:line="240" w:lineRule="auto"/>
              <w:jc w:val="right"/>
              <w:rPr>
                <w:rFonts w:ascii="Calibri" w:eastAsia="Batang" w:hAnsi="Calibri" w:cs="Calibri"/>
                <w:kern w:val="0"/>
                <w:sz w:val="20"/>
                <w:szCs w:val="20"/>
                <w:lang w:val="en-US"/>
                <w14:ligatures w14:val="none"/>
              </w:rPr>
            </w:pPr>
            <w:r w:rsidRPr="00133786">
              <w:rPr>
                <w:rFonts w:ascii="Calibri" w:eastAsia="Batang" w:hAnsi="Calibri" w:cs="Calibri"/>
                <w:kern w:val="0"/>
                <w:sz w:val="20"/>
                <w:szCs w:val="20"/>
                <w14:ligatures w14:val="none"/>
              </w:rPr>
              <w:t>b</w:t>
            </w:r>
          </w:p>
        </w:tc>
        <w:tc>
          <w:tcPr>
            <w:tcW w:w="4508" w:type="dxa"/>
            <w:gridSpan w:val="2"/>
            <w:tcBorders>
              <w:top w:val="single" w:sz="8" w:space="0" w:color="auto"/>
              <w:left w:val="nil"/>
              <w:bottom w:val="single" w:sz="8" w:space="0" w:color="auto"/>
              <w:right w:val="single" w:sz="8" w:space="0" w:color="000000"/>
            </w:tcBorders>
            <w:shd w:val="clear" w:color="auto" w:fill="auto"/>
            <w:vAlign w:val="center"/>
            <w:hideMark/>
          </w:tcPr>
          <w:p w14:paraId="3F518252" w14:textId="77777777" w:rsidR="00133786" w:rsidRPr="00133786" w:rsidRDefault="00133786" w:rsidP="00133786">
            <w:pPr>
              <w:snapToGrid w:val="0"/>
              <w:spacing w:after="0" w:line="240" w:lineRule="auto"/>
              <w:rPr>
                <w:rFonts w:ascii="Calibri" w:eastAsia="Batang" w:hAnsi="Calibri" w:cs="Calibri"/>
                <w:kern w:val="0"/>
                <w:sz w:val="20"/>
                <w:szCs w:val="20"/>
                <w:lang w:val="en-US"/>
                <w14:ligatures w14:val="none"/>
              </w:rPr>
            </w:pPr>
            <w:r w:rsidRPr="00133786">
              <w:rPr>
                <w:rFonts w:ascii="Calibri" w:eastAsia="Batang" w:hAnsi="Calibri" w:cs="Calibri"/>
                <w:kern w:val="0"/>
                <w:sz w:val="20"/>
                <w:szCs w:val="20"/>
                <w14:ligatures w14:val="none"/>
              </w:rPr>
              <w:t>Properly maintain all construction machinery to ensure that there is no oil spillage</w:t>
            </w:r>
          </w:p>
        </w:tc>
        <w:tc>
          <w:tcPr>
            <w:tcW w:w="2001" w:type="dxa"/>
            <w:gridSpan w:val="2"/>
            <w:tcBorders>
              <w:top w:val="nil"/>
              <w:left w:val="nil"/>
              <w:bottom w:val="single" w:sz="8" w:space="0" w:color="auto"/>
              <w:right w:val="single" w:sz="8" w:space="0" w:color="auto"/>
            </w:tcBorders>
            <w:shd w:val="clear" w:color="auto" w:fill="auto"/>
            <w:vAlign w:val="center"/>
            <w:hideMark/>
          </w:tcPr>
          <w:p w14:paraId="35016559" w14:textId="77777777" w:rsidR="00133786" w:rsidRPr="00133786" w:rsidRDefault="00133786" w:rsidP="00133786">
            <w:pPr>
              <w:snapToGrid w:val="0"/>
              <w:spacing w:after="0" w:line="240" w:lineRule="auto"/>
              <w:rPr>
                <w:rFonts w:ascii="Calibri" w:eastAsia="Batang" w:hAnsi="Calibri" w:cs="Calibri"/>
                <w:kern w:val="0"/>
                <w:sz w:val="20"/>
                <w:szCs w:val="20"/>
                <w:lang w:val="en-US"/>
                <w14:ligatures w14:val="none"/>
              </w:rPr>
            </w:pPr>
            <w:r w:rsidRPr="00133786">
              <w:rPr>
                <w:rFonts w:ascii="Calibri" w:eastAsia="Batang" w:hAnsi="Calibri" w:cs="Calibri"/>
                <w:noProof/>
                <w:kern w:val="0"/>
                <w:sz w:val="20"/>
                <w:szCs w:val="20"/>
                <w:lang w:val="en-US"/>
                <w14:ligatures w14:val="none"/>
              </w:rPr>
              <mc:AlternateContent>
                <mc:Choice Requires="wps">
                  <w:drawing>
                    <wp:anchor distT="0" distB="0" distL="114300" distR="114300" simplePos="0" relativeHeight="251740160" behindDoc="0" locked="0" layoutInCell="1" allowOverlap="1" wp14:anchorId="761BF5DA" wp14:editId="29B3B491">
                      <wp:simplePos x="0" y="0"/>
                      <wp:positionH relativeFrom="column">
                        <wp:posOffset>90805</wp:posOffset>
                      </wp:positionH>
                      <wp:positionV relativeFrom="paragraph">
                        <wp:posOffset>38100</wp:posOffset>
                      </wp:positionV>
                      <wp:extent cx="180975" cy="152400"/>
                      <wp:effectExtent l="0" t="0" r="28575" b="19050"/>
                      <wp:wrapNone/>
                      <wp:docPr id="70" name="Text Box 70"/>
                      <wp:cNvGraphicFramePr/>
                      <a:graphic xmlns:a="http://schemas.openxmlformats.org/drawingml/2006/main">
                        <a:graphicData uri="http://schemas.microsoft.com/office/word/2010/wordprocessingShape">
                          <wps:wsp>
                            <wps:cNvSpPr txBox="1"/>
                            <wps:spPr>
                              <a:xfrm>
                                <a:off x="0" y="0"/>
                                <a:ext cx="167640" cy="13716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519F1FDA" id="Text Box 70" o:spid="_x0000_s1026" type="#_x0000_t202" style="position:absolute;margin-left:7.15pt;margin-top:3pt;width:14.25pt;height:12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" fillcolor="window" strokecolor="windowText"/>
                  </w:pict>
                </mc:Fallback>
              </mc:AlternateContent>
            </w:r>
            <w:r w:rsidRPr="00133786">
              <w:rPr>
                <w:rFonts w:ascii="Calibri" w:eastAsia="Batang" w:hAnsi="Calibri" w:cs="Calibri"/>
                <w:noProof/>
                <w:kern w:val="0"/>
                <w:sz w:val="24"/>
                <w:szCs w:val="24"/>
                <w:lang w:val="en-US"/>
                <w14:ligatures w14:val="none"/>
              </w:rPr>
              <mc:AlternateContent>
                <mc:Choice Requires="wps">
                  <w:drawing>
                    <wp:anchor distT="0" distB="0" distL="114300" distR="114300" simplePos="0" relativeHeight="251739136" behindDoc="0" locked="0" layoutInCell="1" allowOverlap="1" wp14:anchorId="6E22E8A1" wp14:editId="4C434D0B">
                      <wp:simplePos x="0" y="0"/>
                      <wp:positionH relativeFrom="column">
                        <wp:posOffset>494665</wp:posOffset>
                      </wp:positionH>
                      <wp:positionV relativeFrom="paragraph">
                        <wp:posOffset>37465</wp:posOffset>
                      </wp:positionV>
                      <wp:extent cx="171450" cy="152400"/>
                      <wp:effectExtent l="0" t="0" r="19050" b="19050"/>
                      <wp:wrapNone/>
                      <wp:docPr id="71" name="Text Box 71"/>
                      <wp:cNvGraphicFramePr/>
                      <a:graphic xmlns:a="http://schemas.openxmlformats.org/drawingml/2006/main">
                        <a:graphicData uri="http://schemas.microsoft.com/office/word/2010/wordprocessingShape">
                          <wps:wsp>
                            <wps:cNvSpPr txBox="1"/>
                            <wps:spPr>
                              <a:xfrm>
                                <a:off x="0" y="0"/>
                                <a:ext cx="171450" cy="15240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7E4529EF" id="Text Box 71" o:spid="_x0000_s1026" type="#_x0000_t202" style="position:absolute;margin-left:38.95pt;margin-top:2.95pt;width:13.5pt;height:12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" fillcolor="window" strokecolor="windowText"/>
                  </w:pict>
                </mc:Fallback>
              </mc:AlternateContent>
            </w:r>
            <w:r w:rsidRPr="00133786">
              <w:rPr>
                <w:rFonts w:ascii="Calibri" w:eastAsia="Batang" w:hAnsi="Calibri" w:cs="Calibri"/>
                <w:noProof/>
                <w:kern w:val="0"/>
                <w:sz w:val="24"/>
                <w:szCs w:val="24"/>
                <w:lang w:val="en-US"/>
                <w14:ligatures w14:val="none"/>
              </w:rPr>
              <mc:AlternateContent>
                <mc:Choice Requires="wps">
                  <w:drawing>
                    <wp:anchor distT="0" distB="0" distL="114300" distR="114300" simplePos="0" relativeHeight="251741184" behindDoc="0" locked="0" layoutInCell="1" allowOverlap="1" wp14:anchorId="4CEF6FD8" wp14:editId="18A28AF0">
                      <wp:simplePos x="0" y="0"/>
                      <wp:positionH relativeFrom="column">
                        <wp:posOffset>895985</wp:posOffset>
                      </wp:positionH>
                      <wp:positionV relativeFrom="paragraph">
                        <wp:posOffset>40005</wp:posOffset>
                      </wp:positionV>
                      <wp:extent cx="171450" cy="152400"/>
                      <wp:effectExtent l="0" t="0" r="19050" b="19050"/>
                      <wp:wrapNone/>
                      <wp:docPr id="72" name="Text Box 72"/>
                      <wp:cNvGraphicFramePr/>
                      <a:graphic xmlns:a="http://schemas.openxmlformats.org/drawingml/2006/main">
                        <a:graphicData uri="http://schemas.microsoft.com/office/word/2010/wordprocessingShape">
                          <wps:wsp>
                            <wps:cNvSpPr txBox="1"/>
                            <wps:spPr>
                              <a:xfrm>
                                <a:off x="0" y="0"/>
                                <a:ext cx="171450" cy="15240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0EE26A99" id="Text Box 72" o:spid="_x0000_s1026" type="#_x0000_t202" style="position:absolute;margin-left:70.55pt;margin-top:3.15pt;width:13.5pt;height:12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" fillcolor="window" strokecolor="windowText"/>
                  </w:pict>
                </mc:Fallback>
              </mc:AlternateContent>
            </w:r>
          </w:p>
        </w:tc>
        <w:tc>
          <w:tcPr>
            <w:tcW w:w="2952" w:type="dxa"/>
            <w:tcBorders>
              <w:top w:val="single" w:sz="8" w:space="0" w:color="auto"/>
              <w:left w:val="nil"/>
              <w:bottom w:val="single" w:sz="8" w:space="0" w:color="auto"/>
              <w:right w:val="single" w:sz="8" w:space="0" w:color="000000"/>
            </w:tcBorders>
            <w:shd w:val="clear" w:color="auto" w:fill="auto"/>
            <w:vAlign w:val="center"/>
            <w:hideMark/>
          </w:tcPr>
          <w:p w14:paraId="1199CDD8" w14:textId="77777777" w:rsidR="00133786" w:rsidRPr="00133786" w:rsidRDefault="00133786" w:rsidP="00133786">
            <w:pPr>
              <w:snapToGrid w:val="0"/>
              <w:spacing w:after="0" w:line="240" w:lineRule="auto"/>
              <w:jc w:val="center"/>
              <w:rPr>
                <w:rFonts w:ascii="Calibri" w:eastAsia="Batang" w:hAnsi="Calibri" w:cs="Calibri"/>
                <w:kern w:val="0"/>
                <w:sz w:val="24"/>
                <w:szCs w:val="24"/>
                <w:lang w:val="en-US"/>
                <w14:ligatures w14:val="none"/>
              </w:rPr>
            </w:pPr>
            <w:r w:rsidRPr="00133786">
              <w:rPr>
                <w:rFonts w:ascii="Calibri" w:eastAsia="Batang" w:hAnsi="Calibri" w:cs="Calibri"/>
                <w:kern w:val="0"/>
                <w:sz w:val="24"/>
                <w:szCs w:val="24"/>
                <w14:ligatures w14:val="none"/>
              </w:rPr>
              <w:t> </w:t>
            </w:r>
          </w:p>
        </w:tc>
      </w:tr>
      <w:tr w:rsidR="00133786" w:rsidRPr="00133786" w14:paraId="484CF179" w14:textId="77777777" w:rsidTr="00470876">
        <w:trPr>
          <w:trHeight w:val="348"/>
        </w:trPr>
        <w:tc>
          <w:tcPr>
            <w:tcW w:w="452" w:type="dxa"/>
            <w:tcBorders>
              <w:top w:val="nil"/>
              <w:left w:val="single" w:sz="8" w:space="0" w:color="auto"/>
              <w:bottom w:val="single" w:sz="8" w:space="0" w:color="auto"/>
              <w:right w:val="single" w:sz="8" w:space="0" w:color="auto"/>
            </w:tcBorders>
            <w:shd w:val="clear" w:color="auto" w:fill="auto"/>
            <w:noWrap/>
            <w:vAlign w:val="center"/>
            <w:hideMark/>
          </w:tcPr>
          <w:p w14:paraId="7BC11CA0" w14:textId="77777777" w:rsidR="00133786" w:rsidRPr="00133786" w:rsidRDefault="00133786" w:rsidP="00133786">
            <w:pPr>
              <w:snapToGrid w:val="0"/>
              <w:spacing w:after="0" w:line="240" w:lineRule="auto"/>
              <w:jc w:val="right"/>
              <w:rPr>
                <w:rFonts w:ascii="Calibri" w:eastAsia="Batang" w:hAnsi="Calibri" w:cs="Calibri"/>
                <w:kern w:val="0"/>
                <w:sz w:val="20"/>
                <w:szCs w:val="20"/>
                <w:lang w:val="en-US"/>
                <w14:ligatures w14:val="none"/>
              </w:rPr>
            </w:pPr>
            <w:r w:rsidRPr="00133786">
              <w:rPr>
                <w:rFonts w:ascii="Calibri" w:eastAsia="Batang" w:hAnsi="Calibri" w:cs="Calibri"/>
                <w:kern w:val="0"/>
                <w:sz w:val="20"/>
                <w:szCs w:val="20"/>
                <w14:ligatures w14:val="none"/>
              </w:rPr>
              <w:t>c</w:t>
            </w:r>
          </w:p>
        </w:tc>
        <w:tc>
          <w:tcPr>
            <w:tcW w:w="4508" w:type="dxa"/>
            <w:gridSpan w:val="2"/>
            <w:tcBorders>
              <w:top w:val="single" w:sz="8" w:space="0" w:color="auto"/>
              <w:left w:val="nil"/>
              <w:bottom w:val="single" w:sz="8" w:space="0" w:color="auto"/>
              <w:right w:val="single" w:sz="8" w:space="0" w:color="000000"/>
            </w:tcBorders>
            <w:shd w:val="clear" w:color="auto" w:fill="auto"/>
            <w:vAlign w:val="center"/>
            <w:hideMark/>
          </w:tcPr>
          <w:p w14:paraId="3A742D25" w14:textId="77777777" w:rsidR="00133786" w:rsidRPr="00133786" w:rsidRDefault="00133786" w:rsidP="00133786">
            <w:pPr>
              <w:snapToGrid w:val="0"/>
              <w:spacing w:after="0" w:line="240" w:lineRule="auto"/>
              <w:rPr>
                <w:rFonts w:ascii="Calibri" w:eastAsia="Batang" w:hAnsi="Calibri" w:cs="Calibri"/>
                <w:kern w:val="0"/>
                <w:sz w:val="20"/>
                <w:szCs w:val="20"/>
                <w:lang w:val="en-US"/>
                <w14:ligatures w14:val="none"/>
              </w:rPr>
            </w:pPr>
            <w:r w:rsidRPr="00133786">
              <w:rPr>
                <w:rFonts w:ascii="Calibri" w:eastAsia="Batang" w:hAnsi="Calibri" w:cs="Calibri"/>
                <w:kern w:val="0"/>
                <w:sz w:val="20"/>
                <w:szCs w:val="20"/>
                <w14:ligatures w14:val="none"/>
              </w:rPr>
              <w:t>Properly dispose of waste</w:t>
            </w:r>
          </w:p>
        </w:tc>
        <w:tc>
          <w:tcPr>
            <w:tcW w:w="2001" w:type="dxa"/>
            <w:gridSpan w:val="2"/>
            <w:tcBorders>
              <w:top w:val="nil"/>
              <w:left w:val="nil"/>
              <w:bottom w:val="single" w:sz="8" w:space="0" w:color="auto"/>
              <w:right w:val="single" w:sz="8" w:space="0" w:color="auto"/>
            </w:tcBorders>
            <w:shd w:val="clear" w:color="auto" w:fill="auto"/>
            <w:vAlign w:val="center"/>
            <w:hideMark/>
          </w:tcPr>
          <w:p w14:paraId="15F4CA92" w14:textId="77777777" w:rsidR="00133786" w:rsidRPr="00133786" w:rsidRDefault="00133786" w:rsidP="00133786">
            <w:pPr>
              <w:snapToGrid w:val="0"/>
              <w:spacing w:after="0" w:line="240" w:lineRule="auto"/>
              <w:rPr>
                <w:rFonts w:ascii="Calibri" w:eastAsia="Batang" w:hAnsi="Calibri" w:cs="Calibri"/>
                <w:kern w:val="0"/>
                <w:sz w:val="20"/>
                <w:szCs w:val="20"/>
                <w:lang w:val="en-US"/>
                <w14:ligatures w14:val="none"/>
              </w:rPr>
            </w:pPr>
            <w:r w:rsidRPr="00133786">
              <w:rPr>
                <w:rFonts w:ascii="Calibri" w:eastAsia="Batang" w:hAnsi="Calibri" w:cs="Calibri"/>
                <w:noProof/>
                <w:kern w:val="0"/>
                <w:sz w:val="20"/>
                <w:szCs w:val="20"/>
                <w:lang w:val="en-US"/>
                <w14:ligatures w14:val="none"/>
              </w:rPr>
              <mc:AlternateContent>
                <mc:Choice Requires="wps">
                  <w:drawing>
                    <wp:anchor distT="0" distB="0" distL="114300" distR="114300" simplePos="0" relativeHeight="251743232" behindDoc="0" locked="0" layoutInCell="1" allowOverlap="1" wp14:anchorId="2EB8C805" wp14:editId="01DE2F74">
                      <wp:simplePos x="0" y="0"/>
                      <wp:positionH relativeFrom="column">
                        <wp:posOffset>90805</wp:posOffset>
                      </wp:positionH>
                      <wp:positionV relativeFrom="paragraph">
                        <wp:posOffset>38100</wp:posOffset>
                      </wp:positionV>
                      <wp:extent cx="180975" cy="152400"/>
                      <wp:effectExtent l="0" t="0" r="28575" b="19050"/>
                      <wp:wrapNone/>
                      <wp:docPr id="73" name="Text Box 73"/>
                      <wp:cNvGraphicFramePr/>
                      <a:graphic xmlns:a="http://schemas.openxmlformats.org/drawingml/2006/main">
                        <a:graphicData uri="http://schemas.microsoft.com/office/word/2010/wordprocessingShape">
                          <wps:wsp>
                            <wps:cNvSpPr txBox="1"/>
                            <wps:spPr>
                              <a:xfrm>
                                <a:off x="0" y="0"/>
                                <a:ext cx="167640" cy="13716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3A2B9920" id="Text Box 73" o:spid="_x0000_s1026" type="#_x0000_t202" style="position:absolute;margin-left:7.15pt;margin-top:3pt;width:14.25pt;height:12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" fillcolor="window" strokecolor="windowText"/>
                  </w:pict>
                </mc:Fallback>
              </mc:AlternateContent>
            </w:r>
            <w:r w:rsidRPr="00133786">
              <w:rPr>
                <w:rFonts w:ascii="Calibri" w:eastAsia="Batang" w:hAnsi="Calibri" w:cs="Calibri"/>
                <w:noProof/>
                <w:kern w:val="0"/>
                <w:sz w:val="24"/>
                <w:szCs w:val="24"/>
                <w:lang w:val="en-US"/>
                <w14:ligatures w14:val="none"/>
              </w:rPr>
              <mc:AlternateContent>
                <mc:Choice Requires="wps">
                  <w:drawing>
                    <wp:anchor distT="0" distB="0" distL="114300" distR="114300" simplePos="0" relativeHeight="251742208" behindDoc="0" locked="0" layoutInCell="1" allowOverlap="1" wp14:anchorId="43CF1B21" wp14:editId="7B509E59">
                      <wp:simplePos x="0" y="0"/>
                      <wp:positionH relativeFrom="column">
                        <wp:posOffset>494665</wp:posOffset>
                      </wp:positionH>
                      <wp:positionV relativeFrom="paragraph">
                        <wp:posOffset>37465</wp:posOffset>
                      </wp:positionV>
                      <wp:extent cx="171450" cy="152400"/>
                      <wp:effectExtent l="0" t="0" r="19050" b="19050"/>
                      <wp:wrapNone/>
                      <wp:docPr id="74" name="Text Box 74"/>
                      <wp:cNvGraphicFramePr/>
                      <a:graphic xmlns:a="http://schemas.openxmlformats.org/drawingml/2006/main">
                        <a:graphicData uri="http://schemas.microsoft.com/office/word/2010/wordprocessingShape">
                          <wps:wsp>
                            <wps:cNvSpPr txBox="1"/>
                            <wps:spPr>
                              <a:xfrm>
                                <a:off x="0" y="0"/>
                                <a:ext cx="171450" cy="15240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4F5FC5DD" id="Text Box 74" o:spid="_x0000_s1026" type="#_x0000_t202" style="position:absolute;margin-left:38.95pt;margin-top:2.95pt;width:13.5pt;height:12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" fillcolor="window" strokecolor="windowText"/>
                  </w:pict>
                </mc:Fallback>
              </mc:AlternateContent>
            </w:r>
            <w:r w:rsidRPr="00133786">
              <w:rPr>
                <w:rFonts w:ascii="Calibri" w:eastAsia="Batang" w:hAnsi="Calibri" w:cs="Calibri"/>
                <w:noProof/>
                <w:kern w:val="0"/>
                <w:sz w:val="24"/>
                <w:szCs w:val="24"/>
                <w:lang w:val="en-US"/>
                <w14:ligatures w14:val="none"/>
              </w:rPr>
              <mc:AlternateContent>
                <mc:Choice Requires="wps">
                  <w:drawing>
                    <wp:anchor distT="0" distB="0" distL="114300" distR="114300" simplePos="0" relativeHeight="251744256" behindDoc="0" locked="0" layoutInCell="1" allowOverlap="1" wp14:anchorId="5ED7B99C" wp14:editId="14F88A7D">
                      <wp:simplePos x="0" y="0"/>
                      <wp:positionH relativeFrom="column">
                        <wp:posOffset>895985</wp:posOffset>
                      </wp:positionH>
                      <wp:positionV relativeFrom="paragraph">
                        <wp:posOffset>40005</wp:posOffset>
                      </wp:positionV>
                      <wp:extent cx="171450" cy="152400"/>
                      <wp:effectExtent l="0" t="0" r="19050" b="19050"/>
                      <wp:wrapNone/>
                      <wp:docPr id="75" name="Text Box 75"/>
                      <wp:cNvGraphicFramePr/>
                      <a:graphic xmlns:a="http://schemas.openxmlformats.org/drawingml/2006/main">
                        <a:graphicData uri="http://schemas.microsoft.com/office/word/2010/wordprocessingShape">
                          <wps:wsp>
                            <wps:cNvSpPr txBox="1"/>
                            <wps:spPr>
                              <a:xfrm>
                                <a:off x="0" y="0"/>
                                <a:ext cx="171450" cy="15240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084EAD32" id="Text Box 75" o:spid="_x0000_s1026" type="#_x0000_t202" style="position:absolute;margin-left:70.55pt;margin-top:3.15pt;width:13.5pt;height:12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" fillcolor="window" strokecolor="windowText"/>
                  </w:pict>
                </mc:Fallback>
              </mc:AlternateContent>
            </w:r>
          </w:p>
        </w:tc>
        <w:tc>
          <w:tcPr>
            <w:tcW w:w="2952" w:type="dxa"/>
            <w:tcBorders>
              <w:top w:val="single" w:sz="8" w:space="0" w:color="auto"/>
              <w:left w:val="nil"/>
              <w:bottom w:val="single" w:sz="8" w:space="0" w:color="auto"/>
              <w:right w:val="single" w:sz="8" w:space="0" w:color="000000"/>
            </w:tcBorders>
            <w:shd w:val="clear" w:color="auto" w:fill="auto"/>
            <w:vAlign w:val="center"/>
            <w:hideMark/>
          </w:tcPr>
          <w:p w14:paraId="6B0C0C9E" w14:textId="77777777" w:rsidR="00133786" w:rsidRPr="00133786" w:rsidRDefault="00133786" w:rsidP="00133786">
            <w:pPr>
              <w:snapToGrid w:val="0"/>
              <w:spacing w:after="0" w:line="240" w:lineRule="auto"/>
              <w:jc w:val="center"/>
              <w:rPr>
                <w:rFonts w:ascii="Calibri" w:eastAsia="Batang" w:hAnsi="Calibri" w:cs="Calibri"/>
                <w:kern w:val="0"/>
                <w:sz w:val="24"/>
                <w:szCs w:val="24"/>
                <w:lang w:val="en-US"/>
                <w14:ligatures w14:val="none"/>
              </w:rPr>
            </w:pPr>
            <w:r w:rsidRPr="00133786">
              <w:rPr>
                <w:rFonts w:ascii="Calibri" w:eastAsia="Batang" w:hAnsi="Calibri" w:cs="Calibri"/>
                <w:kern w:val="0"/>
                <w:sz w:val="24"/>
                <w:szCs w:val="24"/>
                <w14:ligatures w14:val="none"/>
              </w:rPr>
              <w:t> </w:t>
            </w:r>
          </w:p>
        </w:tc>
      </w:tr>
      <w:tr w:rsidR="00133786" w:rsidRPr="00133786" w14:paraId="766A7FF0" w14:textId="77777777" w:rsidTr="00470876">
        <w:trPr>
          <w:trHeight w:val="308"/>
        </w:trPr>
        <w:tc>
          <w:tcPr>
            <w:tcW w:w="452" w:type="dxa"/>
            <w:tcBorders>
              <w:top w:val="nil"/>
              <w:left w:val="single" w:sz="8" w:space="0" w:color="auto"/>
              <w:bottom w:val="single" w:sz="8" w:space="0" w:color="auto"/>
              <w:right w:val="single" w:sz="8" w:space="0" w:color="auto"/>
            </w:tcBorders>
            <w:shd w:val="clear" w:color="auto" w:fill="auto"/>
            <w:noWrap/>
            <w:vAlign w:val="center"/>
            <w:hideMark/>
          </w:tcPr>
          <w:p w14:paraId="4AD89456" w14:textId="77777777" w:rsidR="00133786" w:rsidRPr="00133786" w:rsidRDefault="00133786" w:rsidP="00133786">
            <w:pPr>
              <w:snapToGrid w:val="0"/>
              <w:spacing w:after="0" w:line="240" w:lineRule="auto"/>
              <w:jc w:val="right"/>
              <w:rPr>
                <w:rFonts w:ascii="Calibri" w:eastAsia="Batang" w:hAnsi="Calibri" w:cs="Calibri"/>
                <w:kern w:val="0"/>
                <w:sz w:val="20"/>
                <w:szCs w:val="20"/>
                <w:lang w:val="en-US"/>
                <w14:ligatures w14:val="none"/>
              </w:rPr>
            </w:pPr>
            <w:r w:rsidRPr="00133786">
              <w:rPr>
                <w:rFonts w:ascii="Calibri" w:eastAsia="Batang" w:hAnsi="Calibri" w:cs="Calibri"/>
                <w:kern w:val="0"/>
                <w:sz w:val="20"/>
                <w:szCs w:val="20"/>
                <w14:ligatures w14:val="none"/>
              </w:rPr>
              <w:t>d</w:t>
            </w:r>
          </w:p>
        </w:tc>
        <w:tc>
          <w:tcPr>
            <w:tcW w:w="4508" w:type="dxa"/>
            <w:gridSpan w:val="2"/>
            <w:tcBorders>
              <w:top w:val="single" w:sz="8" w:space="0" w:color="auto"/>
              <w:left w:val="nil"/>
              <w:bottom w:val="single" w:sz="8" w:space="0" w:color="auto"/>
              <w:right w:val="single" w:sz="8" w:space="0" w:color="000000"/>
            </w:tcBorders>
            <w:shd w:val="clear" w:color="auto" w:fill="auto"/>
            <w:vAlign w:val="center"/>
            <w:hideMark/>
          </w:tcPr>
          <w:p w14:paraId="71BF77DD" w14:textId="77777777" w:rsidR="00133786" w:rsidRPr="00133786" w:rsidRDefault="00133786" w:rsidP="00133786">
            <w:pPr>
              <w:snapToGrid w:val="0"/>
              <w:spacing w:after="0" w:line="240" w:lineRule="auto"/>
              <w:rPr>
                <w:rFonts w:ascii="Calibri" w:eastAsia="Batang" w:hAnsi="Calibri" w:cs="Calibri"/>
                <w:kern w:val="0"/>
                <w:sz w:val="20"/>
                <w:szCs w:val="20"/>
                <w:lang w:val="en-US"/>
                <w14:ligatures w14:val="none"/>
              </w:rPr>
            </w:pPr>
            <w:r w:rsidRPr="00133786">
              <w:rPr>
                <w:rFonts w:ascii="Calibri" w:eastAsia="Batang" w:hAnsi="Calibri" w:cs="Calibri"/>
                <w:kern w:val="0"/>
                <w:sz w:val="20"/>
                <w:szCs w:val="20"/>
                <w14:ligatures w14:val="none"/>
              </w:rPr>
              <w:t>Waste water collected at the site must not be released to the environment without prior treatment</w:t>
            </w:r>
          </w:p>
        </w:tc>
        <w:tc>
          <w:tcPr>
            <w:tcW w:w="2001" w:type="dxa"/>
            <w:gridSpan w:val="2"/>
            <w:tcBorders>
              <w:top w:val="nil"/>
              <w:left w:val="nil"/>
              <w:bottom w:val="single" w:sz="8" w:space="0" w:color="auto"/>
              <w:right w:val="single" w:sz="8" w:space="0" w:color="auto"/>
            </w:tcBorders>
            <w:shd w:val="clear" w:color="auto" w:fill="auto"/>
            <w:vAlign w:val="center"/>
            <w:hideMark/>
          </w:tcPr>
          <w:p w14:paraId="59664435" w14:textId="77777777" w:rsidR="00133786" w:rsidRPr="00133786" w:rsidRDefault="00133786" w:rsidP="00133786">
            <w:pPr>
              <w:snapToGrid w:val="0"/>
              <w:spacing w:after="0" w:line="240" w:lineRule="auto"/>
              <w:rPr>
                <w:rFonts w:ascii="Calibri" w:eastAsia="Batang" w:hAnsi="Calibri" w:cs="Calibri"/>
                <w:kern w:val="0"/>
                <w:sz w:val="20"/>
                <w:szCs w:val="20"/>
                <w:lang w:val="en-US"/>
                <w14:ligatures w14:val="none"/>
              </w:rPr>
            </w:pPr>
            <w:r w:rsidRPr="00133786">
              <w:rPr>
                <w:rFonts w:ascii="Calibri" w:eastAsia="Batang" w:hAnsi="Calibri" w:cs="Calibri"/>
                <w:noProof/>
                <w:kern w:val="0"/>
                <w:sz w:val="20"/>
                <w:szCs w:val="20"/>
                <w:lang w:val="en-US"/>
                <w14:ligatures w14:val="none"/>
              </w:rPr>
              <mc:AlternateContent>
                <mc:Choice Requires="wps">
                  <w:drawing>
                    <wp:anchor distT="0" distB="0" distL="114300" distR="114300" simplePos="0" relativeHeight="251746304" behindDoc="0" locked="0" layoutInCell="1" allowOverlap="1" wp14:anchorId="1DE597B5" wp14:editId="0BF9BA5F">
                      <wp:simplePos x="0" y="0"/>
                      <wp:positionH relativeFrom="column">
                        <wp:posOffset>90805</wp:posOffset>
                      </wp:positionH>
                      <wp:positionV relativeFrom="paragraph">
                        <wp:posOffset>38100</wp:posOffset>
                      </wp:positionV>
                      <wp:extent cx="180975" cy="152400"/>
                      <wp:effectExtent l="0" t="0" r="28575" b="19050"/>
                      <wp:wrapNone/>
                      <wp:docPr id="76" name="Text Box 76"/>
                      <wp:cNvGraphicFramePr/>
                      <a:graphic xmlns:a="http://schemas.openxmlformats.org/drawingml/2006/main">
                        <a:graphicData uri="http://schemas.microsoft.com/office/word/2010/wordprocessingShape">
                          <wps:wsp>
                            <wps:cNvSpPr txBox="1"/>
                            <wps:spPr>
                              <a:xfrm>
                                <a:off x="0" y="0"/>
                                <a:ext cx="167640" cy="13716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38D54DA9" id="Text Box 76" o:spid="_x0000_s1026" type="#_x0000_t202" style="position:absolute;margin-left:7.15pt;margin-top:3pt;width:14.25pt;height:12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" fillcolor="window" strokecolor="windowText"/>
                  </w:pict>
                </mc:Fallback>
              </mc:AlternateContent>
            </w:r>
            <w:r w:rsidRPr="00133786">
              <w:rPr>
                <w:rFonts w:ascii="Calibri" w:eastAsia="Batang" w:hAnsi="Calibri" w:cs="Calibri"/>
                <w:noProof/>
                <w:kern w:val="0"/>
                <w:sz w:val="24"/>
                <w:szCs w:val="24"/>
                <w:lang w:val="en-US"/>
                <w14:ligatures w14:val="none"/>
              </w:rPr>
              <mc:AlternateContent>
                <mc:Choice Requires="wps">
                  <w:drawing>
                    <wp:anchor distT="0" distB="0" distL="114300" distR="114300" simplePos="0" relativeHeight="251745280" behindDoc="0" locked="0" layoutInCell="1" allowOverlap="1" wp14:anchorId="066F8A29" wp14:editId="0013EA7D">
                      <wp:simplePos x="0" y="0"/>
                      <wp:positionH relativeFrom="column">
                        <wp:posOffset>494665</wp:posOffset>
                      </wp:positionH>
                      <wp:positionV relativeFrom="paragraph">
                        <wp:posOffset>37465</wp:posOffset>
                      </wp:positionV>
                      <wp:extent cx="171450" cy="152400"/>
                      <wp:effectExtent l="0" t="0" r="19050" b="19050"/>
                      <wp:wrapNone/>
                      <wp:docPr id="77" name="Text Box 77"/>
                      <wp:cNvGraphicFramePr/>
                      <a:graphic xmlns:a="http://schemas.openxmlformats.org/drawingml/2006/main">
                        <a:graphicData uri="http://schemas.microsoft.com/office/word/2010/wordprocessingShape">
                          <wps:wsp>
                            <wps:cNvSpPr txBox="1"/>
                            <wps:spPr>
                              <a:xfrm>
                                <a:off x="0" y="0"/>
                                <a:ext cx="171450" cy="15240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1E9B3BC2" id="Text Box 77" o:spid="_x0000_s1026" type="#_x0000_t202" style="position:absolute;margin-left:38.95pt;margin-top:2.95pt;width:13.5pt;height:12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" fillcolor="window" strokecolor="windowText"/>
                  </w:pict>
                </mc:Fallback>
              </mc:AlternateContent>
            </w:r>
            <w:r w:rsidRPr="00133786">
              <w:rPr>
                <w:rFonts w:ascii="Calibri" w:eastAsia="Batang" w:hAnsi="Calibri" w:cs="Calibri"/>
                <w:noProof/>
                <w:kern w:val="0"/>
                <w:sz w:val="24"/>
                <w:szCs w:val="24"/>
                <w:lang w:val="en-US"/>
                <w14:ligatures w14:val="none"/>
              </w:rPr>
              <mc:AlternateContent>
                <mc:Choice Requires="wps">
                  <w:drawing>
                    <wp:anchor distT="0" distB="0" distL="114300" distR="114300" simplePos="0" relativeHeight="251747328" behindDoc="0" locked="0" layoutInCell="1" allowOverlap="1" wp14:anchorId="17177B9A" wp14:editId="7AED93A4">
                      <wp:simplePos x="0" y="0"/>
                      <wp:positionH relativeFrom="column">
                        <wp:posOffset>895985</wp:posOffset>
                      </wp:positionH>
                      <wp:positionV relativeFrom="paragraph">
                        <wp:posOffset>40005</wp:posOffset>
                      </wp:positionV>
                      <wp:extent cx="171450" cy="152400"/>
                      <wp:effectExtent l="0" t="0" r="19050" b="19050"/>
                      <wp:wrapNone/>
                      <wp:docPr id="78" name="Text Box 78"/>
                      <wp:cNvGraphicFramePr/>
                      <a:graphic xmlns:a="http://schemas.openxmlformats.org/drawingml/2006/main">
                        <a:graphicData uri="http://schemas.microsoft.com/office/word/2010/wordprocessingShape">
                          <wps:wsp>
                            <wps:cNvSpPr txBox="1"/>
                            <wps:spPr>
                              <a:xfrm>
                                <a:off x="0" y="0"/>
                                <a:ext cx="171450" cy="15240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47B4705E" id="Text Box 78" o:spid="_x0000_s1026" type="#_x0000_t202" style="position:absolute;margin-left:70.55pt;margin-top:3.15pt;width:13.5pt;height:12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" fillcolor="window" strokecolor="windowText"/>
                  </w:pict>
                </mc:Fallback>
              </mc:AlternateContent>
            </w:r>
          </w:p>
        </w:tc>
        <w:tc>
          <w:tcPr>
            <w:tcW w:w="2952" w:type="dxa"/>
            <w:tcBorders>
              <w:top w:val="single" w:sz="8" w:space="0" w:color="auto"/>
              <w:left w:val="nil"/>
              <w:bottom w:val="single" w:sz="8" w:space="0" w:color="auto"/>
              <w:right w:val="single" w:sz="8" w:space="0" w:color="000000"/>
            </w:tcBorders>
            <w:shd w:val="clear" w:color="auto" w:fill="auto"/>
            <w:vAlign w:val="center"/>
            <w:hideMark/>
          </w:tcPr>
          <w:p w14:paraId="435386E3" w14:textId="77777777" w:rsidR="00133786" w:rsidRPr="00133786" w:rsidRDefault="00133786" w:rsidP="00133786">
            <w:pPr>
              <w:snapToGrid w:val="0"/>
              <w:spacing w:after="0" w:line="240" w:lineRule="auto"/>
              <w:jc w:val="center"/>
              <w:rPr>
                <w:rFonts w:ascii="Calibri" w:eastAsia="Batang" w:hAnsi="Calibri" w:cs="Calibri"/>
                <w:kern w:val="0"/>
                <w:sz w:val="24"/>
                <w:szCs w:val="24"/>
                <w:lang w:val="en-US"/>
                <w14:ligatures w14:val="none"/>
              </w:rPr>
            </w:pPr>
            <w:r w:rsidRPr="00133786">
              <w:rPr>
                <w:rFonts w:ascii="Calibri" w:eastAsia="Batang" w:hAnsi="Calibri" w:cs="Calibri"/>
                <w:kern w:val="0"/>
                <w:sz w:val="24"/>
                <w:szCs w:val="24"/>
                <w14:ligatures w14:val="none"/>
              </w:rPr>
              <w:t> </w:t>
            </w:r>
          </w:p>
        </w:tc>
      </w:tr>
      <w:tr w:rsidR="00133786" w:rsidRPr="00133786" w14:paraId="0FFC179E" w14:textId="77777777" w:rsidTr="00470876">
        <w:trPr>
          <w:trHeight w:val="308"/>
        </w:trPr>
        <w:tc>
          <w:tcPr>
            <w:tcW w:w="452" w:type="dxa"/>
            <w:tcBorders>
              <w:top w:val="nil"/>
              <w:left w:val="single" w:sz="8" w:space="0" w:color="auto"/>
              <w:bottom w:val="single" w:sz="8" w:space="0" w:color="auto"/>
              <w:right w:val="single" w:sz="8" w:space="0" w:color="auto"/>
            </w:tcBorders>
            <w:shd w:val="clear" w:color="auto" w:fill="auto"/>
            <w:noWrap/>
            <w:vAlign w:val="center"/>
            <w:hideMark/>
          </w:tcPr>
          <w:p w14:paraId="6EBB1358" w14:textId="77777777" w:rsidR="00133786" w:rsidRPr="00133786" w:rsidRDefault="00133786" w:rsidP="00133786">
            <w:pPr>
              <w:snapToGrid w:val="0"/>
              <w:spacing w:after="0" w:line="240" w:lineRule="auto"/>
              <w:jc w:val="right"/>
              <w:rPr>
                <w:rFonts w:ascii="Malgun Gothic" w:eastAsia="Malgun Gothic" w:hAnsi="Malgun Gothic" w:cs="Calibri"/>
                <w:kern w:val="0"/>
                <w:szCs w:val="20"/>
                <w:lang w:val="en-US"/>
                <w14:ligatures w14:val="none"/>
              </w:rPr>
            </w:pPr>
            <w:r w:rsidRPr="00133786">
              <w:rPr>
                <w:rFonts w:ascii="Calibri" w:eastAsia="Batang" w:hAnsi="Calibri" w:cs="Calibri"/>
                <w:kern w:val="0"/>
                <w:szCs w:val="24"/>
                <w14:ligatures w14:val="none"/>
              </w:rPr>
              <w:t>2.5</w:t>
            </w:r>
          </w:p>
        </w:tc>
        <w:tc>
          <w:tcPr>
            <w:tcW w:w="9461" w:type="dxa"/>
            <w:gridSpan w:val="5"/>
            <w:tcBorders>
              <w:top w:val="single" w:sz="8" w:space="0" w:color="auto"/>
              <w:left w:val="nil"/>
              <w:bottom w:val="single" w:sz="8" w:space="0" w:color="auto"/>
              <w:right w:val="single" w:sz="8" w:space="0" w:color="000000"/>
            </w:tcBorders>
            <w:shd w:val="clear" w:color="auto" w:fill="auto"/>
            <w:vAlign w:val="center"/>
            <w:hideMark/>
          </w:tcPr>
          <w:p w14:paraId="19E20C3C" w14:textId="77777777" w:rsidR="00133786" w:rsidRPr="00133786" w:rsidRDefault="00133786" w:rsidP="00133786">
            <w:pPr>
              <w:snapToGrid w:val="0"/>
              <w:spacing w:after="0" w:line="240" w:lineRule="auto"/>
              <w:rPr>
                <w:rFonts w:ascii="Calibri" w:eastAsia="Batang" w:hAnsi="Calibri" w:cs="Calibri"/>
                <w:kern w:val="0"/>
                <w:szCs w:val="24"/>
                <w:lang w:val="en-US"/>
                <w14:ligatures w14:val="none"/>
              </w:rPr>
            </w:pPr>
            <w:r w:rsidRPr="00133786">
              <w:rPr>
                <w:rFonts w:ascii="Calibri" w:eastAsia="Batang" w:hAnsi="Calibri" w:cs="Calibri"/>
                <w:kern w:val="0"/>
                <w:szCs w:val="24"/>
                <w14:ligatures w14:val="none"/>
              </w:rPr>
              <w:t xml:space="preserve">Soil erosion </w:t>
            </w:r>
          </w:p>
        </w:tc>
      </w:tr>
      <w:tr w:rsidR="00133786" w:rsidRPr="00133786" w14:paraId="1627B7E7" w14:textId="77777777" w:rsidTr="00470876">
        <w:trPr>
          <w:trHeight w:val="308"/>
        </w:trPr>
        <w:tc>
          <w:tcPr>
            <w:tcW w:w="452" w:type="dxa"/>
            <w:tcBorders>
              <w:top w:val="nil"/>
              <w:left w:val="single" w:sz="8" w:space="0" w:color="auto"/>
              <w:bottom w:val="single" w:sz="8" w:space="0" w:color="auto"/>
              <w:right w:val="single" w:sz="8" w:space="0" w:color="auto"/>
            </w:tcBorders>
            <w:shd w:val="clear" w:color="auto" w:fill="auto"/>
            <w:noWrap/>
            <w:vAlign w:val="center"/>
            <w:hideMark/>
          </w:tcPr>
          <w:p w14:paraId="5522B641" w14:textId="77777777" w:rsidR="00133786" w:rsidRPr="00133786" w:rsidRDefault="00133786" w:rsidP="00133786">
            <w:pPr>
              <w:snapToGrid w:val="0"/>
              <w:spacing w:after="0" w:line="240" w:lineRule="auto"/>
              <w:jc w:val="right"/>
              <w:rPr>
                <w:rFonts w:ascii="Calibri" w:eastAsia="Batang" w:hAnsi="Calibri" w:cs="Calibri"/>
                <w:kern w:val="0"/>
                <w:sz w:val="20"/>
                <w:szCs w:val="20"/>
                <w:lang w:val="en-US"/>
                <w14:ligatures w14:val="none"/>
              </w:rPr>
            </w:pPr>
            <w:r w:rsidRPr="00133786">
              <w:rPr>
                <w:rFonts w:ascii="Calibri" w:eastAsia="Batang" w:hAnsi="Calibri" w:cs="Calibri"/>
                <w:kern w:val="0"/>
                <w:sz w:val="20"/>
                <w:szCs w:val="20"/>
                <w14:ligatures w14:val="none"/>
              </w:rPr>
              <w:t>a</w:t>
            </w:r>
          </w:p>
        </w:tc>
        <w:tc>
          <w:tcPr>
            <w:tcW w:w="4508" w:type="dxa"/>
            <w:gridSpan w:val="2"/>
            <w:tcBorders>
              <w:top w:val="single" w:sz="8" w:space="0" w:color="auto"/>
              <w:left w:val="nil"/>
              <w:bottom w:val="single" w:sz="8" w:space="0" w:color="auto"/>
              <w:right w:val="single" w:sz="8" w:space="0" w:color="000000"/>
            </w:tcBorders>
            <w:shd w:val="clear" w:color="auto" w:fill="auto"/>
            <w:vAlign w:val="center"/>
            <w:hideMark/>
          </w:tcPr>
          <w:p w14:paraId="2FB6BBBF" w14:textId="77777777" w:rsidR="00133786" w:rsidRPr="00133786" w:rsidRDefault="00133786" w:rsidP="00133786">
            <w:pPr>
              <w:snapToGrid w:val="0"/>
              <w:spacing w:after="0" w:line="240" w:lineRule="auto"/>
              <w:rPr>
                <w:rFonts w:ascii="Calibri" w:eastAsia="Batang" w:hAnsi="Calibri" w:cs="Calibri"/>
                <w:kern w:val="0"/>
                <w:sz w:val="20"/>
                <w:szCs w:val="20"/>
                <w:lang w:val="en-US"/>
                <w14:ligatures w14:val="none"/>
              </w:rPr>
            </w:pPr>
            <w:r w:rsidRPr="00133786">
              <w:rPr>
                <w:rFonts w:ascii="Calibri" w:eastAsia="Batang" w:hAnsi="Calibri" w:cs="Calibri"/>
                <w:kern w:val="0"/>
                <w:sz w:val="20"/>
                <w:szCs w:val="20"/>
                <w14:ligatures w14:val="none"/>
              </w:rPr>
              <w:t>Plan trees and grass in areas that have no vegetative cover to minimize erosion</w:t>
            </w:r>
          </w:p>
        </w:tc>
        <w:tc>
          <w:tcPr>
            <w:tcW w:w="2001" w:type="dxa"/>
            <w:gridSpan w:val="2"/>
            <w:tcBorders>
              <w:top w:val="nil"/>
              <w:left w:val="nil"/>
              <w:bottom w:val="single" w:sz="8" w:space="0" w:color="auto"/>
              <w:right w:val="single" w:sz="8" w:space="0" w:color="auto"/>
            </w:tcBorders>
            <w:shd w:val="clear" w:color="auto" w:fill="auto"/>
            <w:vAlign w:val="center"/>
            <w:hideMark/>
          </w:tcPr>
          <w:p w14:paraId="104D69F4" w14:textId="77777777" w:rsidR="00133786" w:rsidRPr="00133786" w:rsidRDefault="00133786" w:rsidP="00133786">
            <w:pPr>
              <w:snapToGrid w:val="0"/>
              <w:spacing w:after="0" w:line="240" w:lineRule="auto"/>
              <w:rPr>
                <w:rFonts w:ascii="Calibri" w:eastAsia="Batang" w:hAnsi="Calibri" w:cs="Calibri"/>
                <w:kern w:val="0"/>
                <w:sz w:val="20"/>
                <w:szCs w:val="20"/>
                <w:lang w:val="en-US"/>
                <w14:ligatures w14:val="none"/>
              </w:rPr>
            </w:pPr>
            <w:r w:rsidRPr="00133786">
              <w:rPr>
                <w:rFonts w:ascii="Calibri" w:eastAsia="Batang" w:hAnsi="Calibri" w:cs="Calibri"/>
                <w:noProof/>
                <w:kern w:val="0"/>
                <w:sz w:val="20"/>
                <w:szCs w:val="20"/>
                <w:lang w:val="en-US"/>
                <w14:ligatures w14:val="none"/>
              </w:rPr>
              <mc:AlternateContent>
                <mc:Choice Requires="wps">
                  <w:drawing>
                    <wp:anchor distT="0" distB="0" distL="114300" distR="114300" simplePos="0" relativeHeight="251749376" behindDoc="0" locked="0" layoutInCell="1" allowOverlap="1" wp14:anchorId="0745FA21" wp14:editId="22997585">
                      <wp:simplePos x="0" y="0"/>
                      <wp:positionH relativeFrom="column">
                        <wp:posOffset>90805</wp:posOffset>
                      </wp:positionH>
                      <wp:positionV relativeFrom="paragraph">
                        <wp:posOffset>38100</wp:posOffset>
                      </wp:positionV>
                      <wp:extent cx="180975" cy="152400"/>
                      <wp:effectExtent l="0" t="0" r="28575" b="19050"/>
                      <wp:wrapNone/>
                      <wp:docPr id="79" name="Text Box 79"/>
                      <wp:cNvGraphicFramePr/>
                      <a:graphic xmlns:a="http://schemas.openxmlformats.org/drawingml/2006/main">
                        <a:graphicData uri="http://schemas.microsoft.com/office/word/2010/wordprocessingShape">
                          <wps:wsp>
                            <wps:cNvSpPr txBox="1"/>
                            <wps:spPr>
                              <a:xfrm>
                                <a:off x="0" y="0"/>
                                <a:ext cx="167640" cy="13716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6A5E58C1" id="Text Box 79" o:spid="_x0000_s1026" type="#_x0000_t202" style="position:absolute;margin-left:7.15pt;margin-top:3pt;width:14.25pt;height:12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" fillcolor="window" strokecolor="windowText"/>
                  </w:pict>
                </mc:Fallback>
              </mc:AlternateContent>
            </w:r>
            <w:r w:rsidRPr="00133786">
              <w:rPr>
                <w:rFonts w:ascii="Calibri" w:eastAsia="Batang" w:hAnsi="Calibri" w:cs="Calibri"/>
                <w:noProof/>
                <w:kern w:val="0"/>
                <w:sz w:val="24"/>
                <w:szCs w:val="24"/>
                <w:lang w:val="en-US"/>
                <w14:ligatures w14:val="none"/>
              </w:rPr>
              <mc:AlternateContent>
                <mc:Choice Requires="wps">
                  <w:drawing>
                    <wp:anchor distT="0" distB="0" distL="114300" distR="114300" simplePos="0" relativeHeight="251748352" behindDoc="0" locked="0" layoutInCell="1" allowOverlap="1" wp14:anchorId="743E2543" wp14:editId="0F287327">
                      <wp:simplePos x="0" y="0"/>
                      <wp:positionH relativeFrom="column">
                        <wp:posOffset>494665</wp:posOffset>
                      </wp:positionH>
                      <wp:positionV relativeFrom="paragraph">
                        <wp:posOffset>37465</wp:posOffset>
                      </wp:positionV>
                      <wp:extent cx="171450" cy="152400"/>
                      <wp:effectExtent l="0" t="0" r="19050" b="19050"/>
                      <wp:wrapNone/>
                      <wp:docPr id="80" name="Text Box 80"/>
                      <wp:cNvGraphicFramePr/>
                      <a:graphic xmlns:a="http://schemas.openxmlformats.org/drawingml/2006/main">
                        <a:graphicData uri="http://schemas.microsoft.com/office/word/2010/wordprocessingShape">
                          <wps:wsp>
                            <wps:cNvSpPr txBox="1"/>
                            <wps:spPr>
                              <a:xfrm>
                                <a:off x="0" y="0"/>
                                <a:ext cx="171450" cy="15240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769E0520" id="Text Box 80" o:spid="_x0000_s1026" type="#_x0000_t202" style="position:absolute;margin-left:38.95pt;margin-top:2.95pt;width:13.5pt;height:12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" fillcolor="window" strokecolor="windowText"/>
                  </w:pict>
                </mc:Fallback>
              </mc:AlternateContent>
            </w:r>
            <w:r w:rsidRPr="00133786">
              <w:rPr>
                <w:rFonts w:ascii="Calibri" w:eastAsia="Batang" w:hAnsi="Calibri" w:cs="Calibri"/>
                <w:noProof/>
                <w:kern w:val="0"/>
                <w:sz w:val="24"/>
                <w:szCs w:val="24"/>
                <w:lang w:val="en-US"/>
                <w14:ligatures w14:val="none"/>
              </w:rPr>
              <mc:AlternateContent>
                <mc:Choice Requires="wps">
                  <w:drawing>
                    <wp:anchor distT="0" distB="0" distL="114300" distR="114300" simplePos="0" relativeHeight="251750400" behindDoc="0" locked="0" layoutInCell="1" allowOverlap="1" wp14:anchorId="1DD663BB" wp14:editId="44BCB821">
                      <wp:simplePos x="0" y="0"/>
                      <wp:positionH relativeFrom="column">
                        <wp:posOffset>895985</wp:posOffset>
                      </wp:positionH>
                      <wp:positionV relativeFrom="paragraph">
                        <wp:posOffset>40005</wp:posOffset>
                      </wp:positionV>
                      <wp:extent cx="171450" cy="152400"/>
                      <wp:effectExtent l="0" t="0" r="19050" b="19050"/>
                      <wp:wrapNone/>
                      <wp:docPr id="81" name="Text Box 81"/>
                      <wp:cNvGraphicFramePr/>
                      <a:graphic xmlns:a="http://schemas.openxmlformats.org/drawingml/2006/main">
                        <a:graphicData uri="http://schemas.microsoft.com/office/word/2010/wordprocessingShape">
                          <wps:wsp>
                            <wps:cNvSpPr txBox="1"/>
                            <wps:spPr>
                              <a:xfrm>
                                <a:off x="0" y="0"/>
                                <a:ext cx="171450" cy="15240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1341A2BA" id="Text Box 81" o:spid="_x0000_s1026" type="#_x0000_t202" style="position:absolute;margin-left:70.55pt;margin-top:3.15pt;width:13.5pt;height:12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" fillcolor="window" strokecolor="windowText"/>
                  </w:pict>
                </mc:Fallback>
              </mc:AlternateContent>
            </w:r>
          </w:p>
        </w:tc>
        <w:tc>
          <w:tcPr>
            <w:tcW w:w="2952" w:type="dxa"/>
            <w:tcBorders>
              <w:top w:val="single" w:sz="8" w:space="0" w:color="auto"/>
              <w:left w:val="nil"/>
              <w:bottom w:val="single" w:sz="8" w:space="0" w:color="auto"/>
              <w:right w:val="single" w:sz="8" w:space="0" w:color="000000"/>
            </w:tcBorders>
            <w:shd w:val="clear" w:color="auto" w:fill="auto"/>
            <w:vAlign w:val="center"/>
            <w:hideMark/>
          </w:tcPr>
          <w:p w14:paraId="04E667C6" w14:textId="77777777" w:rsidR="00133786" w:rsidRPr="00133786" w:rsidRDefault="00133786" w:rsidP="00133786">
            <w:pPr>
              <w:snapToGrid w:val="0"/>
              <w:spacing w:after="0" w:line="240" w:lineRule="auto"/>
              <w:jc w:val="center"/>
              <w:rPr>
                <w:rFonts w:ascii="Calibri" w:eastAsia="Batang" w:hAnsi="Calibri" w:cs="Calibri"/>
                <w:kern w:val="0"/>
                <w:sz w:val="24"/>
                <w:szCs w:val="24"/>
                <w:lang w:val="en-US"/>
                <w14:ligatures w14:val="none"/>
              </w:rPr>
            </w:pPr>
            <w:r w:rsidRPr="00133786">
              <w:rPr>
                <w:rFonts w:ascii="Calibri" w:eastAsia="Batang" w:hAnsi="Calibri" w:cs="Calibri"/>
                <w:kern w:val="0"/>
                <w:sz w:val="24"/>
                <w:szCs w:val="24"/>
                <w14:ligatures w14:val="none"/>
              </w:rPr>
              <w:t> </w:t>
            </w:r>
          </w:p>
        </w:tc>
      </w:tr>
      <w:tr w:rsidR="00133786" w:rsidRPr="00133786" w14:paraId="38DC2965" w14:textId="77777777" w:rsidTr="00470876">
        <w:trPr>
          <w:trHeight w:val="372"/>
        </w:trPr>
        <w:tc>
          <w:tcPr>
            <w:tcW w:w="452" w:type="dxa"/>
            <w:tcBorders>
              <w:top w:val="nil"/>
              <w:left w:val="single" w:sz="8" w:space="0" w:color="auto"/>
              <w:bottom w:val="single" w:sz="8" w:space="0" w:color="auto"/>
              <w:right w:val="single" w:sz="8" w:space="0" w:color="auto"/>
            </w:tcBorders>
            <w:shd w:val="clear" w:color="auto" w:fill="auto"/>
            <w:noWrap/>
            <w:vAlign w:val="center"/>
            <w:hideMark/>
          </w:tcPr>
          <w:p w14:paraId="0CC6C966" w14:textId="77777777" w:rsidR="00133786" w:rsidRPr="00133786" w:rsidRDefault="00133786" w:rsidP="00133786">
            <w:pPr>
              <w:snapToGrid w:val="0"/>
              <w:spacing w:after="0" w:line="240" w:lineRule="auto"/>
              <w:jc w:val="right"/>
              <w:rPr>
                <w:rFonts w:ascii="Calibri" w:eastAsia="Batang" w:hAnsi="Calibri" w:cs="Calibri"/>
                <w:kern w:val="0"/>
                <w:sz w:val="20"/>
                <w:szCs w:val="20"/>
                <w:lang w:val="en-US"/>
                <w14:ligatures w14:val="none"/>
              </w:rPr>
            </w:pPr>
            <w:r w:rsidRPr="00133786">
              <w:rPr>
                <w:rFonts w:ascii="Calibri" w:eastAsia="Batang" w:hAnsi="Calibri" w:cs="Calibri"/>
                <w:kern w:val="0"/>
                <w:sz w:val="20"/>
                <w:szCs w:val="20"/>
                <w14:ligatures w14:val="none"/>
              </w:rPr>
              <w:t>b</w:t>
            </w:r>
          </w:p>
        </w:tc>
        <w:tc>
          <w:tcPr>
            <w:tcW w:w="4508" w:type="dxa"/>
            <w:gridSpan w:val="2"/>
            <w:tcBorders>
              <w:top w:val="single" w:sz="8" w:space="0" w:color="auto"/>
              <w:left w:val="nil"/>
              <w:bottom w:val="single" w:sz="8" w:space="0" w:color="auto"/>
              <w:right w:val="single" w:sz="8" w:space="0" w:color="000000"/>
            </w:tcBorders>
            <w:shd w:val="clear" w:color="auto" w:fill="auto"/>
            <w:vAlign w:val="center"/>
            <w:hideMark/>
          </w:tcPr>
          <w:p w14:paraId="41291589" w14:textId="77777777" w:rsidR="00133786" w:rsidRPr="00133786" w:rsidRDefault="00133786" w:rsidP="00133786">
            <w:pPr>
              <w:snapToGrid w:val="0"/>
              <w:spacing w:after="0" w:line="240" w:lineRule="auto"/>
              <w:rPr>
                <w:rFonts w:ascii="Calibri" w:eastAsia="Batang" w:hAnsi="Calibri" w:cs="Calibri"/>
                <w:kern w:val="0"/>
                <w:sz w:val="20"/>
                <w:szCs w:val="20"/>
                <w:lang w:val="en-US"/>
                <w14:ligatures w14:val="none"/>
              </w:rPr>
            </w:pPr>
            <w:r w:rsidRPr="00133786">
              <w:rPr>
                <w:rFonts w:ascii="Calibri" w:eastAsia="Batang" w:hAnsi="Calibri" w:cs="Calibri"/>
                <w:kern w:val="0"/>
                <w:sz w:val="20"/>
                <w:szCs w:val="20"/>
                <w14:ligatures w14:val="none"/>
              </w:rPr>
              <w:t>Remove vegetation within demarcated areas only</w:t>
            </w:r>
          </w:p>
        </w:tc>
        <w:tc>
          <w:tcPr>
            <w:tcW w:w="2001" w:type="dxa"/>
            <w:gridSpan w:val="2"/>
            <w:tcBorders>
              <w:top w:val="nil"/>
              <w:left w:val="nil"/>
              <w:bottom w:val="single" w:sz="8" w:space="0" w:color="auto"/>
              <w:right w:val="single" w:sz="8" w:space="0" w:color="auto"/>
            </w:tcBorders>
            <w:shd w:val="clear" w:color="auto" w:fill="auto"/>
            <w:vAlign w:val="center"/>
            <w:hideMark/>
          </w:tcPr>
          <w:p w14:paraId="602C0D8C" w14:textId="77777777" w:rsidR="00133786" w:rsidRPr="00133786" w:rsidRDefault="00133786" w:rsidP="00133786">
            <w:pPr>
              <w:snapToGrid w:val="0"/>
              <w:spacing w:after="0" w:line="240" w:lineRule="auto"/>
              <w:rPr>
                <w:rFonts w:ascii="Calibri" w:eastAsia="Batang" w:hAnsi="Calibri" w:cs="Calibri"/>
                <w:kern w:val="0"/>
                <w:sz w:val="20"/>
                <w:szCs w:val="20"/>
                <w:lang w:val="en-US"/>
                <w14:ligatures w14:val="none"/>
              </w:rPr>
            </w:pPr>
            <w:r w:rsidRPr="00133786">
              <w:rPr>
                <w:rFonts w:ascii="Calibri" w:eastAsia="Batang" w:hAnsi="Calibri" w:cs="Calibri"/>
                <w:noProof/>
                <w:kern w:val="0"/>
                <w:sz w:val="20"/>
                <w:szCs w:val="20"/>
                <w:lang w:val="en-US"/>
                <w14:ligatures w14:val="none"/>
              </w:rPr>
              <mc:AlternateContent>
                <mc:Choice Requires="wps">
                  <w:drawing>
                    <wp:anchor distT="0" distB="0" distL="114300" distR="114300" simplePos="0" relativeHeight="251752448" behindDoc="0" locked="0" layoutInCell="1" allowOverlap="1" wp14:anchorId="16F09080" wp14:editId="25E42F0E">
                      <wp:simplePos x="0" y="0"/>
                      <wp:positionH relativeFrom="column">
                        <wp:posOffset>90805</wp:posOffset>
                      </wp:positionH>
                      <wp:positionV relativeFrom="paragraph">
                        <wp:posOffset>38100</wp:posOffset>
                      </wp:positionV>
                      <wp:extent cx="180975" cy="152400"/>
                      <wp:effectExtent l="0" t="0" r="28575" b="19050"/>
                      <wp:wrapNone/>
                      <wp:docPr id="82" name="Text Box 82"/>
                      <wp:cNvGraphicFramePr/>
                      <a:graphic xmlns:a="http://schemas.openxmlformats.org/drawingml/2006/main">
                        <a:graphicData uri="http://schemas.microsoft.com/office/word/2010/wordprocessingShape">
                          <wps:wsp>
                            <wps:cNvSpPr txBox="1"/>
                            <wps:spPr>
                              <a:xfrm>
                                <a:off x="0" y="0"/>
                                <a:ext cx="167640" cy="13716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373E00A9" id="Text Box 82" o:spid="_x0000_s1026" type="#_x0000_t202" style="position:absolute;margin-left:7.15pt;margin-top:3pt;width:14.25pt;height:12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" fillcolor="window" strokecolor="windowText"/>
                  </w:pict>
                </mc:Fallback>
              </mc:AlternateContent>
            </w:r>
            <w:r w:rsidRPr="00133786">
              <w:rPr>
                <w:rFonts w:ascii="Calibri" w:eastAsia="Batang" w:hAnsi="Calibri" w:cs="Calibri"/>
                <w:noProof/>
                <w:kern w:val="0"/>
                <w:sz w:val="24"/>
                <w:szCs w:val="24"/>
                <w:lang w:val="en-US"/>
                <w14:ligatures w14:val="none"/>
              </w:rPr>
              <mc:AlternateContent>
                <mc:Choice Requires="wps">
                  <w:drawing>
                    <wp:anchor distT="0" distB="0" distL="114300" distR="114300" simplePos="0" relativeHeight="251751424" behindDoc="0" locked="0" layoutInCell="1" allowOverlap="1" wp14:anchorId="3DEDFA89" wp14:editId="6DB13A6D">
                      <wp:simplePos x="0" y="0"/>
                      <wp:positionH relativeFrom="column">
                        <wp:posOffset>494665</wp:posOffset>
                      </wp:positionH>
                      <wp:positionV relativeFrom="paragraph">
                        <wp:posOffset>37465</wp:posOffset>
                      </wp:positionV>
                      <wp:extent cx="171450" cy="152400"/>
                      <wp:effectExtent l="0" t="0" r="19050" b="19050"/>
                      <wp:wrapNone/>
                      <wp:docPr id="83" name="Text Box 83"/>
                      <wp:cNvGraphicFramePr/>
                      <a:graphic xmlns:a="http://schemas.openxmlformats.org/drawingml/2006/main">
                        <a:graphicData uri="http://schemas.microsoft.com/office/word/2010/wordprocessingShape">
                          <wps:wsp>
                            <wps:cNvSpPr txBox="1"/>
                            <wps:spPr>
                              <a:xfrm>
                                <a:off x="0" y="0"/>
                                <a:ext cx="171450" cy="15240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096AF529" id="Text Box 83" o:spid="_x0000_s1026" type="#_x0000_t202" style="position:absolute;margin-left:38.95pt;margin-top:2.95pt;width:13.5pt;height:12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" fillcolor="window" strokecolor="windowText"/>
                  </w:pict>
                </mc:Fallback>
              </mc:AlternateContent>
            </w:r>
            <w:r w:rsidRPr="00133786">
              <w:rPr>
                <w:rFonts w:ascii="Calibri" w:eastAsia="Batang" w:hAnsi="Calibri" w:cs="Calibri"/>
                <w:noProof/>
                <w:kern w:val="0"/>
                <w:sz w:val="24"/>
                <w:szCs w:val="24"/>
                <w:lang w:val="en-US"/>
                <w14:ligatures w14:val="none"/>
              </w:rPr>
              <mc:AlternateContent>
                <mc:Choice Requires="wps">
                  <w:drawing>
                    <wp:anchor distT="0" distB="0" distL="114300" distR="114300" simplePos="0" relativeHeight="251753472" behindDoc="0" locked="0" layoutInCell="1" allowOverlap="1" wp14:anchorId="431B4D93" wp14:editId="097BE27D">
                      <wp:simplePos x="0" y="0"/>
                      <wp:positionH relativeFrom="column">
                        <wp:posOffset>895985</wp:posOffset>
                      </wp:positionH>
                      <wp:positionV relativeFrom="paragraph">
                        <wp:posOffset>40005</wp:posOffset>
                      </wp:positionV>
                      <wp:extent cx="171450" cy="152400"/>
                      <wp:effectExtent l="0" t="0" r="19050" b="19050"/>
                      <wp:wrapNone/>
                      <wp:docPr id="84" name="Text Box 84"/>
                      <wp:cNvGraphicFramePr/>
                      <a:graphic xmlns:a="http://schemas.openxmlformats.org/drawingml/2006/main">
                        <a:graphicData uri="http://schemas.microsoft.com/office/word/2010/wordprocessingShape">
                          <wps:wsp>
                            <wps:cNvSpPr txBox="1"/>
                            <wps:spPr>
                              <a:xfrm>
                                <a:off x="0" y="0"/>
                                <a:ext cx="171450" cy="15240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0D6B861D" id="Text Box 84" o:spid="_x0000_s1026" type="#_x0000_t202" style="position:absolute;margin-left:70.55pt;margin-top:3.15pt;width:13.5pt;height:12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" fillcolor="window" strokecolor="windowText"/>
                  </w:pict>
                </mc:Fallback>
              </mc:AlternateContent>
            </w:r>
          </w:p>
        </w:tc>
        <w:tc>
          <w:tcPr>
            <w:tcW w:w="2952" w:type="dxa"/>
            <w:tcBorders>
              <w:top w:val="single" w:sz="8" w:space="0" w:color="auto"/>
              <w:left w:val="nil"/>
              <w:bottom w:val="single" w:sz="8" w:space="0" w:color="auto"/>
              <w:right w:val="single" w:sz="8" w:space="0" w:color="000000"/>
            </w:tcBorders>
            <w:shd w:val="clear" w:color="auto" w:fill="auto"/>
            <w:vAlign w:val="center"/>
            <w:hideMark/>
          </w:tcPr>
          <w:p w14:paraId="15109977" w14:textId="77777777" w:rsidR="00133786" w:rsidRPr="00133786" w:rsidRDefault="00133786" w:rsidP="00133786">
            <w:pPr>
              <w:snapToGrid w:val="0"/>
              <w:spacing w:after="0" w:line="240" w:lineRule="auto"/>
              <w:jc w:val="center"/>
              <w:rPr>
                <w:rFonts w:ascii="Calibri" w:eastAsia="Batang" w:hAnsi="Calibri" w:cs="Calibri"/>
                <w:kern w:val="0"/>
                <w:sz w:val="24"/>
                <w:szCs w:val="24"/>
                <w:lang w:val="en-US"/>
                <w14:ligatures w14:val="none"/>
              </w:rPr>
            </w:pPr>
            <w:r w:rsidRPr="00133786">
              <w:rPr>
                <w:rFonts w:ascii="Calibri" w:eastAsia="Batang" w:hAnsi="Calibri" w:cs="Calibri"/>
                <w:kern w:val="0"/>
                <w:sz w:val="24"/>
                <w:szCs w:val="24"/>
                <w14:ligatures w14:val="none"/>
              </w:rPr>
              <w:t> </w:t>
            </w:r>
          </w:p>
        </w:tc>
      </w:tr>
      <w:tr w:rsidR="00133786" w:rsidRPr="00133786" w14:paraId="645F17D7" w14:textId="77777777" w:rsidTr="00470876">
        <w:trPr>
          <w:trHeight w:val="338"/>
        </w:trPr>
        <w:tc>
          <w:tcPr>
            <w:tcW w:w="452" w:type="dxa"/>
            <w:tcBorders>
              <w:top w:val="nil"/>
              <w:left w:val="single" w:sz="8" w:space="0" w:color="auto"/>
              <w:bottom w:val="single" w:sz="8" w:space="0" w:color="auto"/>
              <w:right w:val="single" w:sz="8" w:space="0" w:color="auto"/>
            </w:tcBorders>
            <w:shd w:val="clear" w:color="auto" w:fill="auto"/>
            <w:noWrap/>
            <w:vAlign w:val="center"/>
            <w:hideMark/>
          </w:tcPr>
          <w:p w14:paraId="712CE640" w14:textId="77777777" w:rsidR="00133786" w:rsidRPr="00133786" w:rsidRDefault="00133786" w:rsidP="00133786">
            <w:pPr>
              <w:snapToGrid w:val="0"/>
              <w:spacing w:after="0" w:line="240" w:lineRule="auto"/>
              <w:jc w:val="right"/>
              <w:rPr>
                <w:rFonts w:ascii="Malgun Gothic" w:eastAsia="Malgun Gothic" w:hAnsi="Malgun Gothic" w:cs="Calibri"/>
                <w:kern w:val="0"/>
                <w:szCs w:val="20"/>
                <w:lang w:val="en-US"/>
                <w14:ligatures w14:val="none"/>
              </w:rPr>
            </w:pPr>
            <w:r w:rsidRPr="00133786">
              <w:rPr>
                <w:rFonts w:ascii="Calibri" w:eastAsia="Batang" w:hAnsi="Calibri" w:cs="Calibri"/>
                <w:kern w:val="0"/>
                <w:szCs w:val="24"/>
                <w14:ligatures w14:val="none"/>
              </w:rPr>
              <w:t>2.6</w:t>
            </w:r>
          </w:p>
        </w:tc>
        <w:tc>
          <w:tcPr>
            <w:tcW w:w="9461" w:type="dxa"/>
            <w:gridSpan w:val="5"/>
            <w:tcBorders>
              <w:top w:val="single" w:sz="8" w:space="0" w:color="auto"/>
              <w:left w:val="nil"/>
              <w:bottom w:val="single" w:sz="8" w:space="0" w:color="auto"/>
              <w:right w:val="single" w:sz="8" w:space="0" w:color="000000"/>
            </w:tcBorders>
            <w:shd w:val="clear" w:color="auto" w:fill="auto"/>
            <w:vAlign w:val="center"/>
            <w:hideMark/>
          </w:tcPr>
          <w:p w14:paraId="628A07EE" w14:textId="77777777" w:rsidR="00133786" w:rsidRPr="00133786" w:rsidRDefault="00133786" w:rsidP="00133786">
            <w:pPr>
              <w:snapToGrid w:val="0"/>
              <w:spacing w:after="0" w:line="240" w:lineRule="auto"/>
              <w:rPr>
                <w:rFonts w:ascii="Malgun Gothic" w:eastAsia="Malgun Gothic" w:hAnsi="Malgun Gothic" w:cs="Calibri"/>
                <w:kern w:val="0"/>
                <w:szCs w:val="24"/>
                <w:lang w:val="en-US"/>
                <w14:ligatures w14:val="none"/>
              </w:rPr>
            </w:pPr>
            <w:r w:rsidRPr="00133786">
              <w:rPr>
                <w:rFonts w:ascii="Calibri" w:eastAsia="Batang" w:hAnsi="Calibri" w:cs="Calibri"/>
                <w:kern w:val="0"/>
                <w:szCs w:val="24"/>
                <w14:ligatures w14:val="none"/>
              </w:rPr>
              <w:t xml:space="preserve">Waste </w:t>
            </w:r>
          </w:p>
        </w:tc>
      </w:tr>
      <w:tr w:rsidR="00133786" w:rsidRPr="00133786" w14:paraId="497976A0" w14:textId="77777777" w:rsidTr="00470876">
        <w:trPr>
          <w:trHeight w:val="308"/>
        </w:trPr>
        <w:tc>
          <w:tcPr>
            <w:tcW w:w="452" w:type="dxa"/>
            <w:tcBorders>
              <w:top w:val="nil"/>
              <w:left w:val="single" w:sz="8" w:space="0" w:color="auto"/>
              <w:bottom w:val="single" w:sz="8" w:space="0" w:color="auto"/>
              <w:right w:val="single" w:sz="8" w:space="0" w:color="auto"/>
            </w:tcBorders>
            <w:shd w:val="clear" w:color="auto" w:fill="auto"/>
            <w:noWrap/>
            <w:vAlign w:val="center"/>
            <w:hideMark/>
          </w:tcPr>
          <w:p w14:paraId="2F227FE7" w14:textId="77777777" w:rsidR="00133786" w:rsidRPr="00133786" w:rsidRDefault="00133786" w:rsidP="00133786">
            <w:pPr>
              <w:snapToGrid w:val="0"/>
              <w:spacing w:after="0" w:line="240" w:lineRule="auto"/>
              <w:jc w:val="right"/>
              <w:rPr>
                <w:rFonts w:ascii="Calibri" w:eastAsia="Batang" w:hAnsi="Calibri" w:cs="Calibri"/>
                <w:kern w:val="0"/>
                <w:sz w:val="20"/>
                <w:szCs w:val="20"/>
                <w:lang w:val="en-US"/>
                <w14:ligatures w14:val="none"/>
              </w:rPr>
            </w:pPr>
            <w:r w:rsidRPr="00133786">
              <w:rPr>
                <w:rFonts w:ascii="Calibri" w:eastAsia="Batang" w:hAnsi="Calibri" w:cs="Calibri"/>
                <w:kern w:val="0"/>
                <w:sz w:val="20"/>
                <w:szCs w:val="20"/>
                <w14:ligatures w14:val="none"/>
              </w:rPr>
              <w:t>a</w:t>
            </w:r>
          </w:p>
        </w:tc>
        <w:tc>
          <w:tcPr>
            <w:tcW w:w="4508" w:type="dxa"/>
            <w:gridSpan w:val="2"/>
            <w:tcBorders>
              <w:top w:val="single" w:sz="8" w:space="0" w:color="auto"/>
              <w:left w:val="nil"/>
              <w:bottom w:val="single" w:sz="8" w:space="0" w:color="auto"/>
              <w:right w:val="single" w:sz="8" w:space="0" w:color="000000"/>
            </w:tcBorders>
            <w:shd w:val="clear" w:color="auto" w:fill="auto"/>
            <w:vAlign w:val="center"/>
            <w:hideMark/>
          </w:tcPr>
          <w:p w14:paraId="599190DD" w14:textId="77777777" w:rsidR="00133786" w:rsidRPr="00133786" w:rsidRDefault="00133786" w:rsidP="00133786">
            <w:pPr>
              <w:snapToGrid w:val="0"/>
              <w:spacing w:after="0" w:line="240" w:lineRule="auto"/>
              <w:rPr>
                <w:rFonts w:ascii="Calibri" w:eastAsia="Batang" w:hAnsi="Calibri" w:cs="Calibri"/>
                <w:kern w:val="0"/>
                <w:sz w:val="20"/>
                <w:szCs w:val="20"/>
                <w:lang w:val="en-US"/>
                <w14:ligatures w14:val="none"/>
              </w:rPr>
            </w:pPr>
            <w:r w:rsidRPr="00133786">
              <w:rPr>
                <w:rFonts w:ascii="Calibri" w:eastAsia="Batang" w:hAnsi="Calibri" w:cs="Calibri"/>
                <w:kern w:val="0"/>
                <w:sz w:val="20"/>
                <w:szCs w:val="20"/>
                <w14:ligatures w14:val="none"/>
              </w:rPr>
              <w:t>Segregate general waste from hazardous waste and provide separate waste receptacle for each category and label them</w:t>
            </w:r>
          </w:p>
        </w:tc>
        <w:tc>
          <w:tcPr>
            <w:tcW w:w="2001" w:type="dxa"/>
            <w:gridSpan w:val="2"/>
            <w:tcBorders>
              <w:top w:val="nil"/>
              <w:left w:val="nil"/>
              <w:bottom w:val="single" w:sz="8" w:space="0" w:color="auto"/>
              <w:right w:val="single" w:sz="8" w:space="0" w:color="auto"/>
            </w:tcBorders>
            <w:shd w:val="clear" w:color="auto" w:fill="auto"/>
            <w:vAlign w:val="center"/>
            <w:hideMark/>
          </w:tcPr>
          <w:p w14:paraId="406F6738" w14:textId="77777777" w:rsidR="00133786" w:rsidRPr="00133786" w:rsidRDefault="00133786" w:rsidP="00133786">
            <w:pPr>
              <w:snapToGrid w:val="0"/>
              <w:spacing w:after="0" w:line="240" w:lineRule="auto"/>
              <w:rPr>
                <w:rFonts w:ascii="Calibri" w:eastAsia="Batang" w:hAnsi="Calibri" w:cs="Calibri"/>
                <w:kern w:val="0"/>
                <w:sz w:val="20"/>
                <w:szCs w:val="20"/>
                <w:lang w:val="en-US"/>
                <w14:ligatures w14:val="none"/>
              </w:rPr>
            </w:pPr>
            <w:r w:rsidRPr="00133786">
              <w:rPr>
                <w:rFonts w:ascii="Calibri" w:eastAsia="Batang" w:hAnsi="Calibri" w:cs="Calibri"/>
                <w:noProof/>
                <w:kern w:val="0"/>
                <w:sz w:val="20"/>
                <w:szCs w:val="20"/>
                <w:lang w:val="en-US"/>
                <w14:ligatures w14:val="none"/>
              </w:rPr>
              <mc:AlternateContent>
                <mc:Choice Requires="wps">
                  <w:drawing>
                    <wp:anchor distT="0" distB="0" distL="114300" distR="114300" simplePos="0" relativeHeight="251755520" behindDoc="0" locked="0" layoutInCell="1" allowOverlap="1" wp14:anchorId="70AC7FF7" wp14:editId="24B62D87">
                      <wp:simplePos x="0" y="0"/>
                      <wp:positionH relativeFrom="column">
                        <wp:posOffset>90805</wp:posOffset>
                      </wp:positionH>
                      <wp:positionV relativeFrom="paragraph">
                        <wp:posOffset>38100</wp:posOffset>
                      </wp:positionV>
                      <wp:extent cx="180975" cy="152400"/>
                      <wp:effectExtent l="0" t="0" r="28575" b="19050"/>
                      <wp:wrapNone/>
                      <wp:docPr id="85" name="Text Box 85"/>
                      <wp:cNvGraphicFramePr/>
                      <a:graphic xmlns:a="http://schemas.openxmlformats.org/drawingml/2006/main">
                        <a:graphicData uri="http://schemas.microsoft.com/office/word/2010/wordprocessingShape">
                          <wps:wsp>
                            <wps:cNvSpPr txBox="1"/>
                            <wps:spPr>
                              <a:xfrm>
                                <a:off x="0" y="0"/>
                                <a:ext cx="167640" cy="13716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00F8FF63" id="Text Box 85" o:spid="_x0000_s1026" type="#_x0000_t202" style="position:absolute;margin-left:7.15pt;margin-top:3pt;width:14.25pt;height:12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" fillcolor="window" strokecolor="windowText"/>
                  </w:pict>
                </mc:Fallback>
              </mc:AlternateContent>
            </w:r>
            <w:r w:rsidRPr="00133786">
              <w:rPr>
                <w:rFonts w:ascii="Calibri" w:eastAsia="Batang" w:hAnsi="Calibri" w:cs="Calibri"/>
                <w:noProof/>
                <w:kern w:val="0"/>
                <w:sz w:val="24"/>
                <w:szCs w:val="24"/>
                <w:lang w:val="en-US"/>
                <w14:ligatures w14:val="none"/>
              </w:rPr>
              <mc:AlternateContent>
                <mc:Choice Requires="wps">
                  <w:drawing>
                    <wp:anchor distT="0" distB="0" distL="114300" distR="114300" simplePos="0" relativeHeight="251754496" behindDoc="0" locked="0" layoutInCell="1" allowOverlap="1" wp14:anchorId="7BFD6530" wp14:editId="431FD7C6">
                      <wp:simplePos x="0" y="0"/>
                      <wp:positionH relativeFrom="column">
                        <wp:posOffset>494665</wp:posOffset>
                      </wp:positionH>
                      <wp:positionV relativeFrom="paragraph">
                        <wp:posOffset>37465</wp:posOffset>
                      </wp:positionV>
                      <wp:extent cx="171450" cy="152400"/>
                      <wp:effectExtent l="0" t="0" r="19050" b="19050"/>
                      <wp:wrapNone/>
                      <wp:docPr id="86" name="Text Box 86"/>
                      <wp:cNvGraphicFramePr/>
                      <a:graphic xmlns:a="http://schemas.openxmlformats.org/drawingml/2006/main">
                        <a:graphicData uri="http://schemas.microsoft.com/office/word/2010/wordprocessingShape">
                          <wps:wsp>
                            <wps:cNvSpPr txBox="1"/>
                            <wps:spPr>
                              <a:xfrm>
                                <a:off x="0" y="0"/>
                                <a:ext cx="171450" cy="15240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6E4F3F14" id="Text Box 86" o:spid="_x0000_s1026" type="#_x0000_t202" style="position:absolute;margin-left:38.95pt;margin-top:2.95pt;width:13.5pt;height:12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" fillcolor="window" strokecolor="windowText"/>
                  </w:pict>
                </mc:Fallback>
              </mc:AlternateContent>
            </w:r>
            <w:r w:rsidRPr="00133786">
              <w:rPr>
                <w:rFonts w:ascii="Calibri" w:eastAsia="Batang" w:hAnsi="Calibri" w:cs="Calibri"/>
                <w:noProof/>
                <w:kern w:val="0"/>
                <w:sz w:val="24"/>
                <w:szCs w:val="24"/>
                <w:lang w:val="en-US"/>
                <w14:ligatures w14:val="none"/>
              </w:rPr>
              <mc:AlternateContent>
                <mc:Choice Requires="wps">
                  <w:drawing>
                    <wp:anchor distT="0" distB="0" distL="114300" distR="114300" simplePos="0" relativeHeight="251756544" behindDoc="0" locked="0" layoutInCell="1" allowOverlap="1" wp14:anchorId="37A5B227" wp14:editId="6AB0593B">
                      <wp:simplePos x="0" y="0"/>
                      <wp:positionH relativeFrom="column">
                        <wp:posOffset>895985</wp:posOffset>
                      </wp:positionH>
                      <wp:positionV relativeFrom="paragraph">
                        <wp:posOffset>40005</wp:posOffset>
                      </wp:positionV>
                      <wp:extent cx="171450" cy="152400"/>
                      <wp:effectExtent l="0" t="0" r="19050" b="19050"/>
                      <wp:wrapNone/>
                      <wp:docPr id="87" name="Text Box 87"/>
                      <wp:cNvGraphicFramePr/>
                      <a:graphic xmlns:a="http://schemas.openxmlformats.org/drawingml/2006/main">
                        <a:graphicData uri="http://schemas.microsoft.com/office/word/2010/wordprocessingShape">
                          <wps:wsp>
                            <wps:cNvSpPr txBox="1"/>
                            <wps:spPr>
                              <a:xfrm>
                                <a:off x="0" y="0"/>
                                <a:ext cx="171450" cy="15240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5E340944" id="Text Box 87" o:spid="_x0000_s1026" type="#_x0000_t202" style="position:absolute;margin-left:70.55pt;margin-top:3.15pt;width:13.5pt;height:12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" fillcolor="window" strokecolor="windowText"/>
                  </w:pict>
                </mc:Fallback>
              </mc:AlternateContent>
            </w:r>
          </w:p>
        </w:tc>
        <w:tc>
          <w:tcPr>
            <w:tcW w:w="2952" w:type="dxa"/>
            <w:tcBorders>
              <w:top w:val="single" w:sz="8" w:space="0" w:color="auto"/>
              <w:left w:val="nil"/>
              <w:bottom w:val="single" w:sz="8" w:space="0" w:color="auto"/>
              <w:right w:val="single" w:sz="8" w:space="0" w:color="000000"/>
            </w:tcBorders>
            <w:shd w:val="clear" w:color="auto" w:fill="auto"/>
            <w:vAlign w:val="center"/>
            <w:hideMark/>
          </w:tcPr>
          <w:p w14:paraId="0CD7AFA1" w14:textId="77777777" w:rsidR="00133786" w:rsidRPr="00133786" w:rsidRDefault="00133786" w:rsidP="00133786">
            <w:pPr>
              <w:snapToGrid w:val="0"/>
              <w:spacing w:after="0" w:line="240" w:lineRule="auto"/>
              <w:jc w:val="center"/>
              <w:rPr>
                <w:rFonts w:ascii="Calibri" w:eastAsia="Batang" w:hAnsi="Calibri" w:cs="Calibri"/>
                <w:kern w:val="0"/>
                <w:sz w:val="24"/>
                <w:szCs w:val="24"/>
                <w:lang w:val="en-US"/>
                <w14:ligatures w14:val="none"/>
              </w:rPr>
            </w:pPr>
            <w:r w:rsidRPr="00133786">
              <w:rPr>
                <w:rFonts w:ascii="Calibri" w:eastAsia="Batang" w:hAnsi="Calibri" w:cs="Calibri"/>
                <w:kern w:val="0"/>
                <w:sz w:val="24"/>
                <w:szCs w:val="24"/>
                <w14:ligatures w14:val="none"/>
              </w:rPr>
              <w:t> </w:t>
            </w:r>
          </w:p>
        </w:tc>
      </w:tr>
      <w:tr w:rsidR="00133786" w:rsidRPr="00133786" w14:paraId="58BC4B1E" w14:textId="77777777" w:rsidTr="00470876">
        <w:trPr>
          <w:trHeight w:val="308"/>
        </w:trPr>
        <w:tc>
          <w:tcPr>
            <w:tcW w:w="452" w:type="dxa"/>
            <w:tcBorders>
              <w:top w:val="nil"/>
              <w:left w:val="single" w:sz="8" w:space="0" w:color="auto"/>
              <w:bottom w:val="single" w:sz="8" w:space="0" w:color="auto"/>
              <w:right w:val="single" w:sz="8" w:space="0" w:color="auto"/>
            </w:tcBorders>
            <w:shd w:val="clear" w:color="auto" w:fill="auto"/>
            <w:noWrap/>
            <w:vAlign w:val="center"/>
            <w:hideMark/>
          </w:tcPr>
          <w:p w14:paraId="53C8A85F" w14:textId="77777777" w:rsidR="00133786" w:rsidRPr="00133786" w:rsidRDefault="00133786" w:rsidP="00133786">
            <w:pPr>
              <w:snapToGrid w:val="0"/>
              <w:spacing w:after="0" w:line="240" w:lineRule="auto"/>
              <w:jc w:val="right"/>
              <w:rPr>
                <w:rFonts w:ascii="Calibri" w:eastAsia="Batang" w:hAnsi="Calibri" w:cs="Calibri"/>
                <w:kern w:val="0"/>
                <w:sz w:val="20"/>
                <w:szCs w:val="20"/>
                <w:lang w:val="en-US"/>
                <w14:ligatures w14:val="none"/>
              </w:rPr>
            </w:pPr>
            <w:r w:rsidRPr="00133786">
              <w:rPr>
                <w:rFonts w:ascii="Calibri" w:eastAsia="Batang" w:hAnsi="Calibri" w:cs="Calibri"/>
                <w:kern w:val="0"/>
                <w:sz w:val="20"/>
                <w:szCs w:val="20"/>
                <w14:ligatures w14:val="none"/>
              </w:rPr>
              <w:lastRenderedPageBreak/>
              <w:t>b</w:t>
            </w:r>
          </w:p>
        </w:tc>
        <w:tc>
          <w:tcPr>
            <w:tcW w:w="4508" w:type="dxa"/>
            <w:gridSpan w:val="2"/>
            <w:tcBorders>
              <w:top w:val="single" w:sz="8" w:space="0" w:color="auto"/>
              <w:left w:val="nil"/>
              <w:bottom w:val="single" w:sz="8" w:space="0" w:color="auto"/>
              <w:right w:val="single" w:sz="8" w:space="0" w:color="000000"/>
            </w:tcBorders>
            <w:shd w:val="clear" w:color="auto" w:fill="auto"/>
            <w:vAlign w:val="center"/>
            <w:hideMark/>
          </w:tcPr>
          <w:p w14:paraId="53F032F5" w14:textId="77777777" w:rsidR="00133786" w:rsidRPr="00133786" w:rsidRDefault="00133786" w:rsidP="00133786">
            <w:pPr>
              <w:snapToGrid w:val="0"/>
              <w:spacing w:after="0" w:line="240" w:lineRule="auto"/>
              <w:rPr>
                <w:rFonts w:ascii="Calibri" w:eastAsia="Batang" w:hAnsi="Calibri" w:cs="Calibri"/>
                <w:kern w:val="0"/>
                <w:sz w:val="20"/>
                <w:szCs w:val="20"/>
                <w:lang w:val="en-US"/>
                <w14:ligatures w14:val="none"/>
              </w:rPr>
            </w:pPr>
            <w:r w:rsidRPr="00133786">
              <w:rPr>
                <w:rFonts w:ascii="Calibri" w:eastAsia="Batang" w:hAnsi="Calibri" w:cs="Calibri"/>
                <w:kern w:val="0"/>
                <w:sz w:val="20"/>
                <w:szCs w:val="20"/>
                <w14:ligatures w14:val="none"/>
              </w:rPr>
              <w:t>Sites for permanent waste disposal identified and agreed with local officials</w:t>
            </w:r>
          </w:p>
        </w:tc>
        <w:tc>
          <w:tcPr>
            <w:tcW w:w="2001" w:type="dxa"/>
            <w:gridSpan w:val="2"/>
            <w:tcBorders>
              <w:top w:val="nil"/>
              <w:left w:val="nil"/>
              <w:bottom w:val="single" w:sz="8" w:space="0" w:color="auto"/>
              <w:right w:val="single" w:sz="8" w:space="0" w:color="auto"/>
            </w:tcBorders>
            <w:shd w:val="clear" w:color="auto" w:fill="auto"/>
            <w:vAlign w:val="center"/>
            <w:hideMark/>
          </w:tcPr>
          <w:p w14:paraId="40DFB0CE" w14:textId="77777777" w:rsidR="00133786" w:rsidRPr="00133786" w:rsidRDefault="00133786" w:rsidP="00133786">
            <w:pPr>
              <w:snapToGrid w:val="0"/>
              <w:spacing w:after="0" w:line="240" w:lineRule="auto"/>
              <w:rPr>
                <w:rFonts w:ascii="Calibri" w:eastAsia="Batang" w:hAnsi="Calibri" w:cs="Calibri"/>
                <w:kern w:val="0"/>
                <w:sz w:val="20"/>
                <w:szCs w:val="20"/>
                <w:lang w:val="en-US"/>
                <w14:ligatures w14:val="none"/>
              </w:rPr>
            </w:pPr>
            <w:r w:rsidRPr="00133786">
              <w:rPr>
                <w:rFonts w:ascii="Calibri" w:eastAsia="Batang" w:hAnsi="Calibri" w:cs="Calibri"/>
                <w:noProof/>
                <w:kern w:val="0"/>
                <w:sz w:val="20"/>
                <w:szCs w:val="20"/>
                <w:lang w:val="en-US"/>
                <w14:ligatures w14:val="none"/>
              </w:rPr>
              <mc:AlternateContent>
                <mc:Choice Requires="wps">
                  <w:drawing>
                    <wp:anchor distT="0" distB="0" distL="114300" distR="114300" simplePos="0" relativeHeight="251758592" behindDoc="0" locked="0" layoutInCell="1" allowOverlap="1" wp14:anchorId="0A5C2F30" wp14:editId="0D8AF67E">
                      <wp:simplePos x="0" y="0"/>
                      <wp:positionH relativeFrom="column">
                        <wp:posOffset>90805</wp:posOffset>
                      </wp:positionH>
                      <wp:positionV relativeFrom="paragraph">
                        <wp:posOffset>38100</wp:posOffset>
                      </wp:positionV>
                      <wp:extent cx="180975" cy="152400"/>
                      <wp:effectExtent l="0" t="0" r="28575" b="19050"/>
                      <wp:wrapNone/>
                      <wp:docPr id="88" name="Text Box 88"/>
                      <wp:cNvGraphicFramePr/>
                      <a:graphic xmlns:a="http://schemas.openxmlformats.org/drawingml/2006/main">
                        <a:graphicData uri="http://schemas.microsoft.com/office/word/2010/wordprocessingShape">
                          <wps:wsp>
                            <wps:cNvSpPr txBox="1"/>
                            <wps:spPr>
                              <a:xfrm>
                                <a:off x="0" y="0"/>
                                <a:ext cx="167640" cy="13716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50120743" id="Text Box 88" o:spid="_x0000_s1026" type="#_x0000_t202" style="position:absolute;margin-left:7.15pt;margin-top:3pt;width:14.25pt;height:12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" fillcolor="window" strokecolor="windowText"/>
                  </w:pict>
                </mc:Fallback>
              </mc:AlternateContent>
            </w:r>
            <w:r w:rsidRPr="00133786">
              <w:rPr>
                <w:rFonts w:ascii="Calibri" w:eastAsia="Batang" w:hAnsi="Calibri" w:cs="Calibri"/>
                <w:noProof/>
                <w:kern w:val="0"/>
                <w:sz w:val="24"/>
                <w:szCs w:val="24"/>
                <w:lang w:val="en-US"/>
                <w14:ligatures w14:val="none"/>
              </w:rPr>
              <mc:AlternateContent>
                <mc:Choice Requires="wps">
                  <w:drawing>
                    <wp:anchor distT="0" distB="0" distL="114300" distR="114300" simplePos="0" relativeHeight="251757568" behindDoc="0" locked="0" layoutInCell="1" allowOverlap="1" wp14:anchorId="271F0024" wp14:editId="6B5519AD">
                      <wp:simplePos x="0" y="0"/>
                      <wp:positionH relativeFrom="column">
                        <wp:posOffset>494665</wp:posOffset>
                      </wp:positionH>
                      <wp:positionV relativeFrom="paragraph">
                        <wp:posOffset>37465</wp:posOffset>
                      </wp:positionV>
                      <wp:extent cx="171450" cy="152400"/>
                      <wp:effectExtent l="0" t="0" r="19050" b="19050"/>
                      <wp:wrapNone/>
                      <wp:docPr id="89" name="Text Box 89"/>
                      <wp:cNvGraphicFramePr/>
                      <a:graphic xmlns:a="http://schemas.openxmlformats.org/drawingml/2006/main">
                        <a:graphicData uri="http://schemas.microsoft.com/office/word/2010/wordprocessingShape">
                          <wps:wsp>
                            <wps:cNvSpPr txBox="1"/>
                            <wps:spPr>
                              <a:xfrm>
                                <a:off x="0" y="0"/>
                                <a:ext cx="171450" cy="15240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7E056A24" id="Text Box 89" o:spid="_x0000_s1026" type="#_x0000_t202" style="position:absolute;margin-left:38.95pt;margin-top:2.95pt;width:13.5pt;height:12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" fillcolor="window" strokecolor="windowText"/>
                  </w:pict>
                </mc:Fallback>
              </mc:AlternateContent>
            </w:r>
            <w:r w:rsidRPr="00133786">
              <w:rPr>
                <w:rFonts w:ascii="Calibri" w:eastAsia="Batang" w:hAnsi="Calibri" w:cs="Calibri"/>
                <w:noProof/>
                <w:kern w:val="0"/>
                <w:sz w:val="24"/>
                <w:szCs w:val="24"/>
                <w:lang w:val="en-US"/>
                <w14:ligatures w14:val="none"/>
              </w:rPr>
              <mc:AlternateContent>
                <mc:Choice Requires="wps">
                  <w:drawing>
                    <wp:anchor distT="0" distB="0" distL="114300" distR="114300" simplePos="0" relativeHeight="251759616" behindDoc="0" locked="0" layoutInCell="1" allowOverlap="1" wp14:anchorId="3AC6EF52" wp14:editId="7CD7DECC">
                      <wp:simplePos x="0" y="0"/>
                      <wp:positionH relativeFrom="column">
                        <wp:posOffset>895985</wp:posOffset>
                      </wp:positionH>
                      <wp:positionV relativeFrom="paragraph">
                        <wp:posOffset>40005</wp:posOffset>
                      </wp:positionV>
                      <wp:extent cx="171450" cy="152400"/>
                      <wp:effectExtent l="0" t="0" r="19050" b="19050"/>
                      <wp:wrapNone/>
                      <wp:docPr id="90" name="Text Box 90"/>
                      <wp:cNvGraphicFramePr/>
                      <a:graphic xmlns:a="http://schemas.openxmlformats.org/drawingml/2006/main">
                        <a:graphicData uri="http://schemas.microsoft.com/office/word/2010/wordprocessingShape">
                          <wps:wsp>
                            <wps:cNvSpPr txBox="1"/>
                            <wps:spPr>
                              <a:xfrm>
                                <a:off x="0" y="0"/>
                                <a:ext cx="171450" cy="15240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718D0B70" id="Text Box 90" o:spid="_x0000_s1026" type="#_x0000_t202" style="position:absolute;margin-left:70.55pt;margin-top:3.15pt;width:13.5pt;height:12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" fillcolor="window" strokecolor="windowText"/>
                  </w:pict>
                </mc:Fallback>
              </mc:AlternateContent>
            </w:r>
          </w:p>
        </w:tc>
        <w:tc>
          <w:tcPr>
            <w:tcW w:w="2952" w:type="dxa"/>
            <w:tcBorders>
              <w:top w:val="single" w:sz="8" w:space="0" w:color="auto"/>
              <w:left w:val="nil"/>
              <w:bottom w:val="single" w:sz="8" w:space="0" w:color="auto"/>
              <w:right w:val="single" w:sz="8" w:space="0" w:color="000000"/>
            </w:tcBorders>
            <w:shd w:val="clear" w:color="auto" w:fill="auto"/>
            <w:vAlign w:val="center"/>
            <w:hideMark/>
          </w:tcPr>
          <w:p w14:paraId="608E9378" w14:textId="77777777" w:rsidR="00133786" w:rsidRPr="00133786" w:rsidRDefault="00133786" w:rsidP="00133786">
            <w:pPr>
              <w:snapToGrid w:val="0"/>
              <w:spacing w:after="0" w:line="240" w:lineRule="auto"/>
              <w:jc w:val="center"/>
              <w:rPr>
                <w:rFonts w:ascii="Calibri" w:eastAsia="Batang" w:hAnsi="Calibri" w:cs="Calibri"/>
                <w:kern w:val="0"/>
                <w:sz w:val="24"/>
                <w:szCs w:val="24"/>
                <w:lang w:val="en-US"/>
                <w14:ligatures w14:val="none"/>
              </w:rPr>
            </w:pPr>
            <w:r w:rsidRPr="00133786">
              <w:rPr>
                <w:rFonts w:ascii="Calibri" w:eastAsia="Batang" w:hAnsi="Calibri" w:cs="Calibri"/>
                <w:kern w:val="0"/>
                <w:sz w:val="24"/>
                <w:szCs w:val="24"/>
                <w14:ligatures w14:val="none"/>
              </w:rPr>
              <w:t> </w:t>
            </w:r>
          </w:p>
        </w:tc>
      </w:tr>
      <w:tr w:rsidR="00133786" w:rsidRPr="00133786" w14:paraId="70BEA56D" w14:textId="77777777" w:rsidTr="00470876">
        <w:trPr>
          <w:trHeight w:val="308"/>
        </w:trPr>
        <w:tc>
          <w:tcPr>
            <w:tcW w:w="452" w:type="dxa"/>
            <w:tcBorders>
              <w:top w:val="nil"/>
              <w:left w:val="single" w:sz="8" w:space="0" w:color="auto"/>
              <w:bottom w:val="single" w:sz="8" w:space="0" w:color="auto"/>
              <w:right w:val="single" w:sz="8" w:space="0" w:color="auto"/>
            </w:tcBorders>
            <w:shd w:val="clear" w:color="auto" w:fill="auto"/>
            <w:noWrap/>
            <w:vAlign w:val="center"/>
            <w:hideMark/>
          </w:tcPr>
          <w:p w14:paraId="4A9AA6A6" w14:textId="77777777" w:rsidR="00133786" w:rsidRPr="00133786" w:rsidRDefault="00133786" w:rsidP="00133786">
            <w:pPr>
              <w:snapToGrid w:val="0"/>
              <w:spacing w:after="0" w:line="240" w:lineRule="auto"/>
              <w:jc w:val="right"/>
              <w:rPr>
                <w:rFonts w:ascii="Calibri" w:eastAsia="Batang" w:hAnsi="Calibri" w:cs="Calibri"/>
                <w:kern w:val="0"/>
                <w:sz w:val="20"/>
                <w:szCs w:val="20"/>
                <w:lang w:val="en-US"/>
                <w14:ligatures w14:val="none"/>
              </w:rPr>
            </w:pPr>
            <w:r w:rsidRPr="00133786">
              <w:rPr>
                <w:rFonts w:ascii="Calibri" w:eastAsia="Batang" w:hAnsi="Calibri" w:cs="Calibri"/>
                <w:kern w:val="0"/>
                <w:sz w:val="20"/>
                <w:szCs w:val="20"/>
                <w14:ligatures w14:val="none"/>
              </w:rPr>
              <w:t>c</w:t>
            </w:r>
          </w:p>
        </w:tc>
        <w:tc>
          <w:tcPr>
            <w:tcW w:w="4508" w:type="dxa"/>
            <w:gridSpan w:val="2"/>
            <w:tcBorders>
              <w:top w:val="single" w:sz="8" w:space="0" w:color="auto"/>
              <w:left w:val="nil"/>
              <w:bottom w:val="single" w:sz="8" w:space="0" w:color="auto"/>
              <w:right w:val="single" w:sz="8" w:space="0" w:color="000000"/>
            </w:tcBorders>
            <w:shd w:val="clear" w:color="auto" w:fill="auto"/>
            <w:vAlign w:val="center"/>
            <w:hideMark/>
          </w:tcPr>
          <w:p w14:paraId="29F80599" w14:textId="77777777" w:rsidR="00133786" w:rsidRPr="00133786" w:rsidRDefault="00133786" w:rsidP="00133786">
            <w:pPr>
              <w:snapToGrid w:val="0"/>
              <w:spacing w:after="0" w:line="240" w:lineRule="auto"/>
              <w:rPr>
                <w:rFonts w:ascii="Calibri" w:eastAsia="Batang" w:hAnsi="Calibri" w:cs="Calibri"/>
                <w:kern w:val="0"/>
                <w:sz w:val="20"/>
                <w:szCs w:val="20"/>
                <w:lang w:val="en-US"/>
                <w14:ligatures w14:val="none"/>
              </w:rPr>
            </w:pPr>
            <w:r w:rsidRPr="00133786">
              <w:rPr>
                <w:rFonts w:ascii="Calibri" w:eastAsia="Batang" w:hAnsi="Calibri" w:cs="Calibri"/>
                <w:kern w:val="0"/>
                <w:sz w:val="20"/>
                <w:szCs w:val="20"/>
                <w14:ligatures w14:val="none"/>
              </w:rPr>
              <w:t>Use some construction waste such as construction rubble and excavated soils to backfill borrow pits created during construction phase</w:t>
            </w:r>
          </w:p>
        </w:tc>
        <w:tc>
          <w:tcPr>
            <w:tcW w:w="2001" w:type="dxa"/>
            <w:gridSpan w:val="2"/>
            <w:tcBorders>
              <w:top w:val="nil"/>
              <w:left w:val="nil"/>
              <w:bottom w:val="single" w:sz="8" w:space="0" w:color="auto"/>
              <w:right w:val="single" w:sz="8" w:space="0" w:color="auto"/>
            </w:tcBorders>
            <w:shd w:val="clear" w:color="auto" w:fill="auto"/>
            <w:vAlign w:val="center"/>
            <w:hideMark/>
          </w:tcPr>
          <w:p w14:paraId="2AFB8983" w14:textId="77777777" w:rsidR="00133786" w:rsidRPr="00133786" w:rsidRDefault="00133786" w:rsidP="00133786">
            <w:pPr>
              <w:snapToGrid w:val="0"/>
              <w:spacing w:after="0" w:line="240" w:lineRule="auto"/>
              <w:rPr>
                <w:rFonts w:ascii="Calibri" w:eastAsia="Batang" w:hAnsi="Calibri" w:cs="Calibri"/>
                <w:kern w:val="0"/>
                <w:sz w:val="20"/>
                <w:szCs w:val="20"/>
                <w:lang w:val="en-US"/>
                <w14:ligatures w14:val="none"/>
              </w:rPr>
            </w:pPr>
            <w:r w:rsidRPr="00133786">
              <w:rPr>
                <w:rFonts w:ascii="Calibri" w:eastAsia="Batang" w:hAnsi="Calibri" w:cs="Calibri"/>
                <w:noProof/>
                <w:kern w:val="0"/>
                <w:sz w:val="20"/>
                <w:szCs w:val="20"/>
                <w:lang w:val="en-US"/>
                <w14:ligatures w14:val="none"/>
              </w:rPr>
              <mc:AlternateContent>
                <mc:Choice Requires="wps">
                  <w:drawing>
                    <wp:anchor distT="0" distB="0" distL="114300" distR="114300" simplePos="0" relativeHeight="251761664" behindDoc="0" locked="0" layoutInCell="1" allowOverlap="1" wp14:anchorId="008B394A" wp14:editId="7821850D">
                      <wp:simplePos x="0" y="0"/>
                      <wp:positionH relativeFrom="column">
                        <wp:posOffset>90805</wp:posOffset>
                      </wp:positionH>
                      <wp:positionV relativeFrom="paragraph">
                        <wp:posOffset>38100</wp:posOffset>
                      </wp:positionV>
                      <wp:extent cx="180975" cy="152400"/>
                      <wp:effectExtent l="0" t="0" r="28575" b="19050"/>
                      <wp:wrapNone/>
                      <wp:docPr id="91" name="Text Box 91"/>
                      <wp:cNvGraphicFramePr/>
                      <a:graphic xmlns:a="http://schemas.openxmlformats.org/drawingml/2006/main">
                        <a:graphicData uri="http://schemas.microsoft.com/office/word/2010/wordprocessingShape">
                          <wps:wsp>
                            <wps:cNvSpPr txBox="1"/>
                            <wps:spPr>
                              <a:xfrm>
                                <a:off x="0" y="0"/>
                                <a:ext cx="167640" cy="13716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06295FC8" id="Text Box 91" o:spid="_x0000_s1026" type="#_x0000_t202" style="position:absolute;margin-left:7.15pt;margin-top:3pt;width:14.25pt;height:12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" fillcolor="window" strokecolor="windowText"/>
                  </w:pict>
                </mc:Fallback>
              </mc:AlternateContent>
            </w:r>
            <w:r w:rsidRPr="00133786">
              <w:rPr>
                <w:rFonts w:ascii="Calibri" w:eastAsia="Batang" w:hAnsi="Calibri" w:cs="Calibri"/>
                <w:noProof/>
                <w:kern w:val="0"/>
                <w:sz w:val="24"/>
                <w:szCs w:val="24"/>
                <w:lang w:val="en-US"/>
                <w14:ligatures w14:val="none"/>
              </w:rPr>
              <mc:AlternateContent>
                <mc:Choice Requires="wps">
                  <w:drawing>
                    <wp:anchor distT="0" distB="0" distL="114300" distR="114300" simplePos="0" relativeHeight="251760640" behindDoc="0" locked="0" layoutInCell="1" allowOverlap="1" wp14:anchorId="38FA3444" wp14:editId="71B3F356">
                      <wp:simplePos x="0" y="0"/>
                      <wp:positionH relativeFrom="column">
                        <wp:posOffset>494665</wp:posOffset>
                      </wp:positionH>
                      <wp:positionV relativeFrom="paragraph">
                        <wp:posOffset>37465</wp:posOffset>
                      </wp:positionV>
                      <wp:extent cx="171450" cy="152400"/>
                      <wp:effectExtent l="0" t="0" r="19050" b="19050"/>
                      <wp:wrapNone/>
                      <wp:docPr id="92" name="Text Box 92"/>
                      <wp:cNvGraphicFramePr/>
                      <a:graphic xmlns:a="http://schemas.openxmlformats.org/drawingml/2006/main">
                        <a:graphicData uri="http://schemas.microsoft.com/office/word/2010/wordprocessingShape">
                          <wps:wsp>
                            <wps:cNvSpPr txBox="1"/>
                            <wps:spPr>
                              <a:xfrm>
                                <a:off x="0" y="0"/>
                                <a:ext cx="171450" cy="15240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0F6A34A2" id="Text Box 92" o:spid="_x0000_s1026" type="#_x0000_t202" style="position:absolute;margin-left:38.95pt;margin-top:2.95pt;width:13.5pt;height:12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" fillcolor="window" strokecolor="windowText"/>
                  </w:pict>
                </mc:Fallback>
              </mc:AlternateContent>
            </w:r>
            <w:r w:rsidRPr="00133786">
              <w:rPr>
                <w:rFonts w:ascii="Calibri" w:eastAsia="Batang" w:hAnsi="Calibri" w:cs="Calibri"/>
                <w:noProof/>
                <w:kern w:val="0"/>
                <w:sz w:val="24"/>
                <w:szCs w:val="24"/>
                <w:lang w:val="en-US"/>
                <w14:ligatures w14:val="none"/>
              </w:rPr>
              <mc:AlternateContent>
                <mc:Choice Requires="wps">
                  <w:drawing>
                    <wp:anchor distT="0" distB="0" distL="114300" distR="114300" simplePos="0" relativeHeight="251762688" behindDoc="0" locked="0" layoutInCell="1" allowOverlap="1" wp14:anchorId="1F8B13E5" wp14:editId="3586F02A">
                      <wp:simplePos x="0" y="0"/>
                      <wp:positionH relativeFrom="column">
                        <wp:posOffset>895985</wp:posOffset>
                      </wp:positionH>
                      <wp:positionV relativeFrom="paragraph">
                        <wp:posOffset>40005</wp:posOffset>
                      </wp:positionV>
                      <wp:extent cx="171450" cy="152400"/>
                      <wp:effectExtent l="0" t="0" r="19050" b="19050"/>
                      <wp:wrapNone/>
                      <wp:docPr id="93" name="Text Box 93"/>
                      <wp:cNvGraphicFramePr/>
                      <a:graphic xmlns:a="http://schemas.openxmlformats.org/drawingml/2006/main">
                        <a:graphicData uri="http://schemas.microsoft.com/office/word/2010/wordprocessingShape">
                          <wps:wsp>
                            <wps:cNvSpPr txBox="1"/>
                            <wps:spPr>
                              <a:xfrm>
                                <a:off x="0" y="0"/>
                                <a:ext cx="171450" cy="15240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0FC08E4D" id="Text Box 93" o:spid="_x0000_s1026" type="#_x0000_t202" style="position:absolute;margin-left:70.55pt;margin-top:3.15pt;width:13.5pt;height:12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" fillcolor="window" strokecolor="windowText"/>
                  </w:pict>
                </mc:Fallback>
              </mc:AlternateContent>
            </w:r>
          </w:p>
        </w:tc>
        <w:tc>
          <w:tcPr>
            <w:tcW w:w="2952" w:type="dxa"/>
            <w:tcBorders>
              <w:top w:val="single" w:sz="8" w:space="0" w:color="auto"/>
              <w:left w:val="nil"/>
              <w:bottom w:val="single" w:sz="8" w:space="0" w:color="auto"/>
              <w:right w:val="single" w:sz="8" w:space="0" w:color="000000"/>
            </w:tcBorders>
            <w:shd w:val="clear" w:color="auto" w:fill="auto"/>
            <w:vAlign w:val="center"/>
            <w:hideMark/>
          </w:tcPr>
          <w:p w14:paraId="0ED732A5" w14:textId="77777777" w:rsidR="00133786" w:rsidRPr="00133786" w:rsidRDefault="00133786" w:rsidP="00133786">
            <w:pPr>
              <w:snapToGrid w:val="0"/>
              <w:spacing w:after="0" w:line="240" w:lineRule="auto"/>
              <w:jc w:val="center"/>
              <w:rPr>
                <w:rFonts w:ascii="Calibri" w:eastAsia="Batang" w:hAnsi="Calibri" w:cs="Calibri"/>
                <w:kern w:val="0"/>
                <w:sz w:val="24"/>
                <w:szCs w:val="24"/>
                <w:lang w:val="en-US"/>
                <w14:ligatures w14:val="none"/>
              </w:rPr>
            </w:pPr>
            <w:r w:rsidRPr="00133786">
              <w:rPr>
                <w:rFonts w:ascii="Calibri" w:eastAsia="Batang" w:hAnsi="Calibri" w:cs="Calibri"/>
                <w:kern w:val="0"/>
                <w:sz w:val="24"/>
                <w:szCs w:val="24"/>
                <w14:ligatures w14:val="none"/>
              </w:rPr>
              <w:t> </w:t>
            </w:r>
          </w:p>
        </w:tc>
      </w:tr>
      <w:tr w:rsidR="00133786" w:rsidRPr="00133786" w14:paraId="30B9E6C6" w14:textId="77777777" w:rsidTr="00470876">
        <w:trPr>
          <w:trHeight w:val="308"/>
        </w:trPr>
        <w:tc>
          <w:tcPr>
            <w:tcW w:w="452" w:type="dxa"/>
            <w:tcBorders>
              <w:top w:val="nil"/>
              <w:left w:val="single" w:sz="8" w:space="0" w:color="auto"/>
              <w:bottom w:val="single" w:sz="8" w:space="0" w:color="auto"/>
              <w:right w:val="single" w:sz="8" w:space="0" w:color="auto"/>
            </w:tcBorders>
            <w:shd w:val="clear" w:color="auto" w:fill="auto"/>
            <w:noWrap/>
            <w:vAlign w:val="center"/>
            <w:hideMark/>
          </w:tcPr>
          <w:p w14:paraId="5CDD3D5C" w14:textId="77777777" w:rsidR="00133786" w:rsidRPr="00133786" w:rsidRDefault="00133786" w:rsidP="00133786">
            <w:pPr>
              <w:snapToGrid w:val="0"/>
              <w:spacing w:after="0" w:line="240" w:lineRule="auto"/>
              <w:jc w:val="right"/>
              <w:rPr>
                <w:rFonts w:ascii="Calibri" w:eastAsia="Batang" w:hAnsi="Calibri" w:cs="Calibri"/>
                <w:kern w:val="0"/>
                <w:sz w:val="20"/>
                <w:szCs w:val="20"/>
                <w:lang w:val="en-US"/>
                <w14:ligatures w14:val="none"/>
              </w:rPr>
            </w:pPr>
            <w:r w:rsidRPr="00133786">
              <w:rPr>
                <w:rFonts w:ascii="Calibri" w:eastAsia="Batang" w:hAnsi="Calibri" w:cs="Calibri"/>
                <w:kern w:val="0"/>
                <w:sz w:val="20"/>
                <w:szCs w:val="20"/>
                <w14:ligatures w14:val="none"/>
              </w:rPr>
              <w:t>d</w:t>
            </w:r>
          </w:p>
        </w:tc>
        <w:tc>
          <w:tcPr>
            <w:tcW w:w="4508" w:type="dxa"/>
            <w:gridSpan w:val="2"/>
            <w:tcBorders>
              <w:top w:val="single" w:sz="8" w:space="0" w:color="auto"/>
              <w:left w:val="nil"/>
              <w:bottom w:val="single" w:sz="8" w:space="0" w:color="auto"/>
              <w:right w:val="single" w:sz="8" w:space="0" w:color="000000"/>
            </w:tcBorders>
            <w:shd w:val="clear" w:color="auto" w:fill="auto"/>
            <w:vAlign w:val="center"/>
            <w:hideMark/>
          </w:tcPr>
          <w:p w14:paraId="2E87C884" w14:textId="77777777" w:rsidR="00133786" w:rsidRPr="00133786" w:rsidRDefault="00133786" w:rsidP="00133786">
            <w:pPr>
              <w:snapToGrid w:val="0"/>
              <w:spacing w:after="0" w:line="240" w:lineRule="auto"/>
              <w:rPr>
                <w:rFonts w:ascii="Calibri" w:eastAsia="Batang" w:hAnsi="Calibri" w:cs="Calibri"/>
                <w:kern w:val="0"/>
                <w:sz w:val="20"/>
                <w:szCs w:val="20"/>
                <w:lang w:val="en-US"/>
                <w14:ligatures w14:val="none"/>
              </w:rPr>
            </w:pPr>
            <w:r w:rsidRPr="00133786">
              <w:rPr>
                <w:rFonts w:ascii="Calibri" w:eastAsia="Batang" w:hAnsi="Calibri" w:cs="Calibri"/>
                <w:kern w:val="0"/>
                <w:sz w:val="20"/>
                <w:szCs w:val="20"/>
                <w14:ligatures w14:val="none"/>
              </w:rPr>
              <w:t>Reuse and recycle construction waste whenever feasible (except asbestos)</w:t>
            </w:r>
          </w:p>
        </w:tc>
        <w:tc>
          <w:tcPr>
            <w:tcW w:w="2001" w:type="dxa"/>
            <w:gridSpan w:val="2"/>
            <w:tcBorders>
              <w:top w:val="nil"/>
              <w:left w:val="nil"/>
              <w:bottom w:val="single" w:sz="8" w:space="0" w:color="auto"/>
              <w:right w:val="single" w:sz="8" w:space="0" w:color="auto"/>
            </w:tcBorders>
            <w:shd w:val="clear" w:color="auto" w:fill="auto"/>
            <w:vAlign w:val="center"/>
            <w:hideMark/>
          </w:tcPr>
          <w:p w14:paraId="2A243E7B" w14:textId="77777777" w:rsidR="00133786" w:rsidRPr="00133786" w:rsidRDefault="00133786" w:rsidP="00133786">
            <w:pPr>
              <w:snapToGrid w:val="0"/>
              <w:spacing w:after="0" w:line="240" w:lineRule="auto"/>
              <w:rPr>
                <w:rFonts w:ascii="Calibri" w:eastAsia="Batang" w:hAnsi="Calibri" w:cs="Calibri"/>
                <w:kern w:val="0"/>
                <w:sz w:val="20"/>
                <w:szCs w:val="20"/>
                <w:lang w:val="en-US"/>
                <w14:ligatures w14:val="none"/>
              </w:rPr>
            </w:pPr>
            <w:r w:rsidRPr="00133786">
              <w:rPr>
                <w:rFonts w:ascii="Calibri" w:eastAsia="Batang" w:hAnsi="Calibri" w:cs="Calibri"/>
                <w:noProof/>
                <w:kern w:val="0"/>
                <w:sz w:val="20"/>
                <w:szCs w:val="20"/>
                <w:lang w:val="en-US"/>
                <w14:ligatures w14:val="none"/>
              </w:rPr>
              <mc:AlternateContent>
                <mc:Choice Requires="wps">
                  <w:drawing>
                    <wp:anchor distT="0" distB="0" distL="114300" distR="114300" simplePos="0" relativeHeight="251764736" behindDoc="0" locked="0" layoutInCell="1" allowOverlap="1" wp14:anchorId="14B84909" wp14:editId="7CD6A692">
                      <wp:simplePos x="0" y="0"/>
                      <wp:positionH relativeFrom="column">
                        <wp:posOffset>90805</wp:posOffset>
                      </wp:positionH>
                      <wp:positionV relativeFrom="paragraph">
                        <wp:posOffset>38100</wp:posOffset>
                      </wp:positionV>
                      <wp:extent cx="180975" cy="152400"/>
                      <wp:effectExtent l="0" t="0" r="28575" b="19050"/>
                      <wp:wrapNone/>
                      <wp:docPr id="94" name="Text Box 94"/>
                      <wp:cNvGraphicFramePr/>
                      <a:graphic xmlns:a="http://schemas.openxmlformats.org/drawingml/2006/main">
                        <a:graphicData uri="http://schemas.microsoft.com/office/word/2010/wordprocessingShape">
                          <wps:wsp>
                            <wps:cNvSpPr txBox="1"/>
                            <wps:spPr>
                              <a:xfrm>
                                <a:off x="0" y="0"/>
                                <a:ext cx="167640" cy="13716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14CE011B" id="Text Box 94" o:spid="_x0000_s1026" type="#_x0000_t202" style="position:absolute;margin-left:7.15pt;margin-top:3pt;width:14.25pt;height:12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" fillcolor="window" strokecolor="windowText"/>
                  </w:pict>
                </mc:Fallback>
              </mc:AlternateContent>
            </w:r>
            <w:r w:rsidRPr="00133786">
              <w:rPr>
                <w:rFonts w:ascii="Calibri" w:eastAsia="Batang" w:hAnsi="Calibri" w:cs="Calibri"/>
                <w:noProof/>
                <w:kern w:val="0"/>
                <w:sz w:val="24"/>
                <w:szCs w:val="24"/>
                <w:lang w:val="en-US"/>
                <w14:ligatures w14:val="none"/>
              </w:rPr>
              <mc:AlternateContent>
                <mc:Choice Requires="wps">
                  <w:drawing>
                    <wp:anchor distT="0" distB="0" distL="114300" distR="114300" simplePos="0" relativeHeight="251763712" behindDoc="0" locked="0" layoutInCell="1" allowOverlap="1" wp14:anchorId="51C13A1B" wp14:editId="7CDEFC71">
                      <wp:simplePos x="0" y="0"/>
                      <wp:positionH relativeFrom="column">
                        <wp:posOffset>494665</wp:posOffset>
                      </wp:positionH>
                      <wp:positionV relativeFrom="paragraph">
                        <wp:posOffset>37465</wp:posOffset>
                      </wp:positionV>
                      <wp:extent cx="171450" cy="152400"/>
                      <wp:effectExtent l="0" t="0" r="19050" b="19050"/>
                      <wp:wrapNone/>
                      <wp:docPr id="95" name="Text Box 95"/>
                      <wp:cNvGraphicFramePr/>
                      <a:graphic xmlns:a="http://schemas.openxmlformats.org/drawingml/2006/main">
                        <a:graphicData uri="http://schemas.microsoft.com/office/word/2010/wordprocessingShape">
                          <wps:wsp>
                            <wps:cNvSpPr txBox="1"/>
                            <wps:spPr>
                              <a:xfrm>
                                <a:off x="0" y="0"/>
                                <a:ext cx="171450" cy="15240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72FD6434" id="Text Box 95" o:spid="_x0000_s1026" type="#_x0000_t202" style="position:absolute;margin-left:38.95pt;margin-top:2.95pt;width:13.5pt;height:12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" fillcolor="window" strokecolor="windowText"/>
                  </w:pict>
                </mc:Fallback>
              </mc:AlternateContent>
            </w:r>
            <w:r w:rsidRPr="00133786">
              <w:rPr>
                <w:rFonts w:ascii="Calibri" w:eastAsia="Batang" w:hAnsi="Calibri" w:cs="Calibri"/>
                <w:noProof/>
                <w:kern w:val="0"/>
                <w:sz w:val="24"/>
                <w:szCs w:val="24"/>
                <w:lang w:val="en-US"/>
                <w14:ligatures w14:val="none"/>
              </w:rPr>
              <mc:AlternateContent>
                <mc:Choice Requires="wps">
                  <w:drawing>
                    <wp:anchor distT="0" distB="0" distL="114300" distR="114300" simplePos="0" relativeHeight="251765760" behindDoc="0" locked="0" layoutInCell="1" allowOverlap="1" wp14:anchorId="118764B4" wp14:editId="122F055D">
                      <wp:simplePos x="0" y="0"/>
                      <wp:positionH relativeFrom="column">
                        <wp:posOffset>895985</wp:posOffset>
                      </wp:positionH>
                      <wp:positionV relativeFrom="paragraph">
                        <wp:posOffset>40005</wp:posOffset>
                      </wp:positionV>
                      <wp:extent cx="171450" cy="152400"/>
                      <wp:effectExtent l="0" t="0" r="19050" b="19050"/>
                      <wp:wrapNone/>
                      <wp:docPr id="96" name="Text Box 96"/>
                      <wp:cNvGraphicFramePr/>
                      <a:graphic xmlns:a="http://schemas.openxmlformats.org/drawingml/2006/main">
                        <a:graphicData uri="http://schemas.microsoft.com/office/word/2010/wordprocessingShape">
                          <wps:wsp>
                            <wps:cNvSpPr txBox="1"/>
                            <wps:spPr>
                              <a:xfrm>
                                <a:off x="0" y="0"/>
                                <a:ext cx="171450" cy="15240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2B4B44F5" id="Text Box 96" o:spid="_x0000_s1026" type="#_x0000_t202" style="position:absolute;margin-left:70.55pt;margin-top:3.15pt;width:13.5pt;height:12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" fillcolor="window" strokecolor="windowText"/>
                  </w:pict>
                </mc:Fallback>
              </mc:AlternateContent>
            </w:r>
          </w:p>
        </w:tc>
        <w:tc>
          <w:tcPr>
            <w:tcW w:w="2952" w:type="dxa"/>
            <w:tcBorders>
              <w:top w:val="single" w:sz="8" w:space="0" w:color="auto"/>
              <w:left w:val="nil"/>
              <w:bottom w:val="single" w:sz="8" w:space="0" w:color="auto"/>
              <w:right w:val="single" w:sz="8" w:space="0" w:color="000000"/>
            </w:tcBorders>
            <w:shd w:val="clear" w:color="auto" w:fill="auto"/>
            <w:vAlign w:val="center"/>
            <w:hideMark/>
          </w:tcPr>
          <w:p w14:paraId="4B7DB5F2" w14:textId="77777777" w:rsidR="00133786" w:rsidRPr="00133786" w:rsidRDefault="00133786" w:rsidP="00133786">
            <w:pPr>
              <w:snapToGrid w:val="0"/>
              <w:spacing w:after="0" w:line="240" w:lineRule="auto"/>
              <w:jc w:val="center"/>
              <w:rPr>
                <w:rFonts w:ascii="Calibri" w:eastAsia="Batang" w:hAnsi="Calibri" w:cs="Calibri"/>
                <w:kern w:val="0"/>
                <w:sz w:val="24"/>
                <w:szCs w:val="24"/>
                <w:lang w:val="en-US"/>
                <w14:ligatures w14:val="none"/>
              </w:rPr>
            </w:pPr>
            <w:r w:rsidRPr="00133786">
              <w:rPr>
                <w:rFonts w:ascii="Calibri" w:eastAsia="Batang" w:hAnsi="Calibri" w:cs="Calibri"/>
                <w:kern w:val="0"/>
                <w:sz w:val="24"/>
                <w:szCs w:val="24"/>
                <w14:ligatures w14:val="none"/>
              </w:rPr>
              <w:t> </w:t>
            </w:r>
          </w:p>
        </w:tc>
      </w:tr>
      <w:tr w:rsidR="00133786" w:rsidRPr="00133786" w14:paraId="23F0E0AC" w14:textId="77777777" w:rsidTr="00470876">
        <w:trPr>
          <w:trHeight w:val="308"/>
        </w:trPr>
        <w:tc>
          <w:tcPr>
            <w:tcW w:w="452" w:type="dxa"/>
            <w:tcBorders>
              <w:top w:val="nil"/>
              <w:left w:val="single" w:sz="8" w:space="0" w:color="auto"/>
              <w:bottom w:val="single" w:sz="8" w:space="0" w:color="auto"/>
              <w:right w:val="single" w:sz="8" w:space="0" w:color="auto"/>
            </w:tcBorders>
            <w:shd w:val="clear" w:color="auto" w:fill="auto"/>
            <w:noWrap/>
            <w:vAlign w:val="center"/>
            <w:hideMark/>
          </w:tcPr>
          <w:p w14:paraId="66D6F5F2" w14:textId="77777777" w:rsidR="00133786" w:rsidRPr="00133786" w:rsidRDefault="00133786" w:rsidP="00133786">
            <w:pPr>
              <w:snapToGrid w:val="0"/>
              <w:spacing w:after="0" w:line="240" w:lineRule="auto"/>
              <w:jc w:val="right"/>
              <w:rPr>
                <w:rFonts w:ascii="Calibri" w:eastAsia="Batang" w:hAnsi="Calibri" w:cs="Calibri"/>
                <w:kern w:val="0"/>
                <w:sz w:val="20"/>
                <w:szCs w:val="20"/>
                <w:lang w:val="en-US"/>
                <w14:ligatures w14:val="none"/>
              </w:rPr>
            </w:pPr>
            <w:r w:rsidRPr="00133786">
              <w:rPr>
                <w:rFonts w:ascii="Calibri" w:eastAsia="Batang" w:hAnsi="Calibri" w:cs="Calibri"/>
                <w:kern w:val="0"/>
                <w:sz w:val="20"/>
                <w:szCs w:val="20"/>
                <w14:ligatures w14:val="none"/>
              </w:rPr>
              <w:t>e</w:t>
            </w:r>
          </w:p>
        </w:tc>
        <w:tc>
          <w:tcPr>
            <w:tcW w:w="4508" w:type="dxa"/>
            <w:gridSpan w:val="2"/>
            <w:tcBorders>
              <w:top w:val="single" w:sz="8" w:space="0" w:color="auto"/>
              <w:left w:val="nil"/>
              <w:bottom w:val="single" w:sz="8" w:space="0" w:color="auto"/>
              <w:right w:val="single" w:sz="8" w:space="0" w:color="000000"/>
            </w:tcBorders>
            <w:shd w:val="clear" w:color="auto" w:fill="auto"/>
            <w:vAlign w:val="center"/>
            <w:hideMark/>
          </w:tcPr>
          <w:p w14:paraId="5FA631B5" w14:textId="77777777" w:rsidR="00133786" w:rsidRPr="00133786" w:rsidRDefault="00133786" w:rsidP="00133786">
            <w:pPr>
              <w:snapToGrid w:val="0"/>
              <w:spacing w:after="0" w:line="240" w:lineRule="auto"/>
              <w:rPr>
                <w:rFonts w:ascii="Calibri" w:eastAsia="Batang" w:hAnsi="Calibri" w:cs="Calibri"/>
                <w:kern w:val="0"/>
                <w:sz w:val="20"/>
                <w:szCs w:val="20"/>
                <w:lang w:val="en-US"/>
                <w14:ligatures w14:val="none"/>
              </w:rPr>
            </w:pPr>
            <w:r w:rsidRPr="00133786">
              <w:rPr>
                <w:rFonts w:ascii="Calibri" w:eastAsia="Batang" w:hAnsi="Calibri" w:cs="Calibri"/>
                <w:kern w:val="0"/>
                <w:sz w:val="20"/>
                <w:szCs w:val="20"/>
                <w14:ligatures w14:val="none"/>
              </w:rPr>
              <w:t>Arrangements made with licensed companies, as available, for removal and recycling of used tires and filters of construction vehicles and machinery</w:t>
            </w:r>
          </w:p>
        </w:tc>
        <w:tc>
          <w:tcPr>
            <w:tcW w:w="2001" w:type="dxa"/>
            <w:gridSpan w:val="2"/>
            <w:tcBorders>
              <w:top w:val="nil"/>
              <w:left w:val="nil"/>
              <w:bottom w:val="single" w:sz="8" w:space="0" w:color="auto"/>
              <w:right w:val="single" w:sz="8" w:space="0" w:color="auto"/>
            </w:tcBorders>
            <w:shd w:val="clear" w:color="auto" w:fill="auto"/>
            <w:vAlign w:val="center"/>
            <w:hideMark/>
          </w:tcPr>
          <w:p w14:paraId="05CDE312" w14:textId="77777777" w:rsidR="00133786" w:rsidRPr="00133786" w:rsidRDefault="00133786" w:rsidP="00133786">
            <w:pPr>
              <w:snapToGrid w:val="0"/>
              <w:spacing w:after="0" w:line="240" w:lineRule="auto"/>
              <w:rPr>
                <w:rFonts w:ascii="Calibri" w:eastAsia="Batang" w:hAnsi="Calibri" w:cs="Calibri"/>
                <w:kern w:val="0"/>
                <w:sz w:val="20"/>
                <w:szCs w:val="20"/>
                <w:lang w:val="en-US"/>
                <w14:ligatures w14:val="none"/>
              </w:rPr>
            </w:pPr>
            <w:r w:rsidRPr="00133786">
              <w:rPr>
                <w:rFonts w:ascii="Calibri" w:eastAsia="Batang" w:hAnsi="Calibri" w:cs="Calibri"/>
                <w:noProof/>
                <w:kern w:val="0"/>
                <w:sz w:val="20"/>
                <w:szCs w:val="20"/>
                <w:lang w:val="en-US"/>
                <w14:ligatures w14:val="none"/>
              </w:rPr>
              <mc:AlternateContent>
                <mc:Choice Requires="wps">
                  <w:drawing>
                    <wp:anchor distT="0" distB="0" distL="114300" distR="114300" simplePos="0" relativeHeight="251767808" behindDoc="0" locked="0" layoutInCell="1" allowOverlap="1" wp14:anchorId="30ED8E90" wp14:editId="2482F29F">
                      <wp:simplePos x="0" y="0"/>
                      <wp:positionH relativeFrom="column">
                        <wp:posOffset>90805</wp:posOffset>
                      </wp:positionH>
                      <wp:positionV relativeFrom="paragraph">
                        <wp:posOffset>38100</wp:posOffset>
                      </wp:positionV>
                      <wp:extent cx="180975" cy="152400"/>
                      <wp:effectExtent l="0" t="0" r="28575" b="19050"/>
                      <wp:wrapNone/>
                      <wp:docPr id="97" name="Text Box 97"/>
                      <wp:cNvGraphicFramePr/>
                      <a:graphic xmlns:a="http://schemas.openxmlformats.org/drawingml/2006/main">
                        <a:graphicData uri="http://schemas.microsoft.com/office/word/2010/wordprocessingShape">
                          <wps:wsp>
                            <wps:cNvSpPr txBox="1"/>
                            <wps:spPr>
                              <a:xfrm>
                                <a:off x="0" y="0"/>
                                <a:ext cx="167640" cy="13716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568CFD14" id="Text Box 97" o:spid="_x0000_s1026" type="#_x0000_t202" style="position:absolute;margin-left:7.15pt;margin-top:3pt;width:14.25pt;height:12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" fillcolor="window" strokecolor="windowText"/>
                  </w:pict>
                </mc:Fallback>
              </mc:AlternateContent>
            </w:r>
            <w:r w:rsidRPr="00133786">
              <w:rPr>
                <w:rFonts w:ascii="Calibri" w:eastAsia="Batang" w:hAnsi="Calibri" w:cs="Calibri"/>
                <w:noProof/>
                <w:kern w:val="0"/>
                <w:sz w:val="24"/>
                <w:szCs w:val="24"/>
                <w:lang w:val="en-US"/>
                <w14:ligatures w14:val="none"/>
              </w:rPr>
              <mc:AlternateContent>
                <mc:Choice Requires="wps">
                  <w:drawing>
                    <wp:anchor distT="0" distB="0" distL="114300" distR="114300" simplePos="0" relativeHeight="251766784" behindDoc="0" locked="0" layoutInCell="1" allowOverlap="1" wp14:anchorId="4EA27C1A" wp14:editId="4A7FD014">
                      <wp:simplePos x="0" y="0"/>
                      <wp:positionH relativeFrom="column">
                        <wp:posOffset>494665</wp:posOffset>
                      </wp:positionH>
                      <wp:positionV relativeFrom="paragraph">
                        <wp:posOffset>37465</wp:posOffset>
                      </wp:positionV>
                      <wp:extent cx="171450" cy="152400"/>
                      <wp:effectExtent l="0" t="0" r="19050" b="19050"/>
                      <wp:wrapNone/>
                      <wp:docPr id="98" name="Text Box 98"/>
                      <wp:cNvGraphicFramePr/>
                      <a:graphic xmlns:a="http://schemas.openxmlformats.org/drawingml/2006/main">
                        <a:graphicData uri="http://schemas.microsoft.com/office/word/2010/wordprocessingShape">
                          <wps:wsp>
                            <wps:cNvSpPr txBox="1"/>
                            <wps:spPr>
                              <a:xfrm>
                                <a:off x="0" y="0"/>
                                <a:ext cx="171450" cy="15240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066B253B" id="Text Box 98" o:spid="_x0000_s1026" type="#_x0000_t202" style="position:absolute;margin-left:38.95pt;margin-top:2.95pt;width:13.5pt;height:12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" fillcolor="window" strokecolor="windowText"/>
                  </w:pict>
                </mc:Fallback>
              </mc:AlternateContent>
            </w:r>
            <w:r w:rsidRPr="00133786">
              <w:rPr>
                <w:rFonts w:ascii="Calibri" w:eastAsia="Batang" w:hAnsi="Calibri" w:cs="Calibri"/>
                <w:noProof/>
                <w:kern w:val="0"/>
                <w:sz w:val="24"/>
                <w:szCs w:val="24"/>
                <w:lang w:val="en-US"/>
                <w14:ligatures w14:val="none"/>
              </w:rPr>
              <mc:AlternateContent>
                <mc:Choice Requires="wps">
                  <w:drawing>
                    <wp:anchor distT="0" distB="0" distL="114300" distR="114300" simplePos="0" relativeHeight="251768832" behindDoc="0" locked="0" layoutInCell="1" allowOverlap="1" wp14:anchorId="245E78EB" wp14:editId="57518731">
                      <wp:simplePos x="0" y="0"/>
                      <wp:positionH relativeFrom="column">
                        <wp:posOffset>895985</wp:posOffset>
                      </wp:positionH>
                      <wp:positionV relativeFrom="paragraph">
                        <wp:posOffset>40005</wp:posOffset>
                      </wp:positionV>
                      <wp:extent cx="171450" cy="152400"/>
                      <wp:effectExtent l="0" t="0" r="19050" b="19050"/>
                      <wp:wrapNone/>
                      <wp:docPr id="99" name="Text Box 99"/>
                      <wp:cNvGraphicFramePr/>
                      <a:graphic xmlns:a="http://schemas.openxmlformats.org/drawingml/2006/main">
                        <a:graphicData uri="http://schemas.microsoft.com/office/word/2010/wordprocessingShape">
                          <wps:wsp>
                            <wps:cNvSpPr txBox="1"/>
                            <wps:spPr>
                              <a:xfrm>
                                <a:off x="0" y="0"/>
                                <a:ext cx="171450" cy="15240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6FF6D9F2" id="Text Box 99" o:spid="_x0000_s1026" type="#_x0000_t202" style="position:absolute;margin-left:70.55pt;margin-top:3.15pt;width:13.5pt;height:12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" fillcolor="window" strokecolor="windowText"/>
                  </w:pict>
                </mc:Fallback>
              </mc:AlternateContent>
            </w:r>
          </w:p>
        </w:tc>
        <w:tc>
          <w:tcPr>
            <w:tcW w:w="2952" w:type="dxa"/>
            <w:tcBorders>
              <w:top w:val="single" w:sz="8" w:space="0" w:color="auto"/>
              <w:left w:val="nil"/>
              <w:bottom w:val="single" w:sz="8" w:space="0" w:color="auto"/>
              <w:right w:val="single" w:sz="8" w:space="0" w:color="000000"/>
            </w:tcBorders>
            <w:shd w:val="clear" w:color="auto" w:fill="auto"/>
            <w:vAlign w:val="center"/>
            <w:hideMark/>
          </w:tcPr>
          <w:p w14:paraId="468CD5BF" w14:textId="77777777" w:rsidR="00133786" w:rsidRPr="00133786" w:rsidRDefault="00133786" w:rsidP="00133786">
            <w:pPr>
              <w:snapToGrid w:val="0"/>
              <w:spacing w:after="0" w:line="240" w:lineRule="auto"/>
              <w:jc w:val="center"/>
              <w:rPr>
                <w:rFonts w:ascii="Calibri" w:eastAsia="Batang" w:hAnsi="Calibri" w:cs="Calibri"/>
                <w:kern w:val="0"/>
                <w:sz w:val="24"/>
                <w:szCs w:val="24"/>
                <w:lang w:val="en-US"/>
                <w14:ligatures w14:val="none"/>
              </w:rPr>
            </w:pPr>
            <w:r w:rsidRPr="00133786">
              <w:rPr>
                <w:rFonts w:ascii="Calibri" w:eastAsia="Batang" w:hAnsi="Calibri" w:cs="Calibri"/>
                <w:kern w:val="0"/>
                <w:sz w:val="24"/>
                <w:szCs w:val="24"/>
                <w14:ligatures w14:val="none"/>
              </w:rPr>
              <w:t> </w:t>
            </w:r>
          </w:p>
        </w:tc>
      </w:tr>
      <w:tr w:rsidR="00133786" w:rsidRPr="00133786" w14:paraId="51A5788B" w14:textId="77777777" w:rsidTr="00470876">
        <w:trPr>
          <w:trHeight w:val="308"/>
        </w:trPr>
        <w:tc>
          <w:tcPr>
            <w:tcW w:w="452" w:type="dxa"/>
            <w:tcBorders>
              <w:top w:val="nil"/>
              <w:left w:val="single" w:sz="8" w:space="0" w:color="auto"/>
              <w:bottom w:val="single" w:sz="8" w:space="0" w:color="auto"/>
              <w:right w:val="single" w:sz="8" w:space="0" w:color="auto"/>
            </w:tcBorders>
            <w:shd w:val="clear" w:color="auto" w:fill="auto"/>
            <w:noWrap/>
            <w:vAlign w:val="center"/>
            <w:hideMark/>
          </w:tcPr>
          <w:p w14:paraId="6AE7E99E" w14:textId="77777777" w:rsidR="00133786" w:rsidRPr="00133786" w:rsidRDefault="00133786" w:rsidP="00133786">
            <w:pPr>
              <w:snapToGrid w:val="0"/>
              <w:spacing w:after="0" w:line="240" w:lineRule="auto"/>
              <w:jc w:val="right"/>
              <w:rPr>
                <w:rFonts w:ascii="Calibri" w:eastAsia="Batang" w:hAnsi="Calibri" w:cs="Calibri"/>
                <w:kern w:val="0"/>
                <w:sz w:val="20"/>
                <w:szCs w:val="20"/>
                <w:lang w:val="en-US"/>
                <w14:ligatures w14:val="none"/>
              </w:rPr>
            </w:pPr>
            <w:r w:rsidRPr="00133786">
              <w:rPr>
                <w:rFonts w:ascii="Calibri" w:eastAsia="Batang" w:hAnsi="Calibri" w:cs="Calibri"/>
                <w:kern w:val="0"/>
                <w:sz w:val="20"/>
                <w:szCs w:val="20"/>
                <w14:ligatures w14:val="none"/>
              </w:rPr>
              <w:t>f</w:t>
            </w:r>
          </w:p>
        </w:tc>
        <w:tc>
          <w:tcPr>
            <w:tcW w:w="4508" w:type="dxa"/>
            <w:gridSpan w:val="2"/>
            <w:tcBorders>
              <w:top w:val="single" w:sz="8" w:space="0" w:color="auto"/>
              <w:left w:val="nil"/>
              <w:bottom w:val="single" w:sz="8" w:space="0" w:color="auto"/>
              <w:right w:val="single" w:sz="8" w:space="0" w:color="000000"/>
            </w:tcBorders>
            <w:shd w:val="clear" w:color="auto" w:fill="auto"/>
            <w:vAlign w:val="center"/>
            <w:hideMark/>
          </w:tcPr>
          <w:p w14:paraId="5DFA4902" w14:textId="77777777" w:rsidR="00133786" w:rsidRPr="00133786" w:rsidRDefault="00133786" w:rsidP="00133786">
            <w:pPr>
              <w:snapToGrid w:val="0"/>
              <w:spacing w:after="0" w:line="240" w:lineRule="auto"/>
              <w:rPr>
                <w:rFonts w:ascii="Calibri" w:eastAsia="Batang" w:hAnsi="Calibri" w:cs="Calibri"/>
                <w:kern w:val="0"/>
                <w:sz w:val="20"/>
                <w:szCs w:val="20"/>
                <w:lang w:val="en-US"/>
                <w14:ligatures w14:val="none"/>
              </w:rPr>
            </w:pPr>
            <w:r w:rsidRPr="00133786">
              <w:rPr>
                <w:rFonts w:ascii="Calibri" w:eastAsia="Batang" w:hAnsi="Calibri" w:cs="Calibri"/>
                <w:kern w:val="0"/>
                <w:sz w:val="20"/>
                <w:szCs w:val="20"/>
                <w14:ligatures w14:val="none"/>
              </w:rPr>
              <w:t xml:space="preserve">Civic educate workers to 'Reduce', </w:t>
            </w:r>
            <w:proofErr w:type="spellStart"/>
            <w:r w:rsidRPr="00133786">
              <w:rPr>
                <w:rFonts w:ascii="Calibri" w:eastAsia="Batang" w:hAnsi="Calibri" w:cs="Calibri"/>
                <w:kern w:val="0"/>
                <w:sz w:val="20"/>
                <w:szCs w:val="20"/>
                <w14:ligatures w14:val="none"/>
              </w:rPr>
              <w:t>'Re</w:t>
            </w:r>
            <w:proofErr w:type="spellEnd"/>
            <w:r w:rsidRPr="00133786">
              <w:rPr>
                <w:rFonts w:ascii="Calibri" w:eastAsia="Batang" w:hAnsi="Calibri" w:cs="Calibri"/>
                <w:kern w:val="0"/>
                <w:sz w:val="20"/>
                <w:szCs w:val="20"/>
                <w14:ligatures w14:val="none"/>
              </w:rPr>
              <w:t xml:space="preserve">-use' and 'Recycle' waste </w:t>
            </w:r>
          </w:p>
        </w:tc>
        <w:tc>
          <w:tcPr>
            <w:tcW w:w="2001" w:type="dxa"/>
            <w:gridSpan w:val="2"/>
            <w:tcBorders>
              <w:top w:val="nil"/>
              <w:left w:val="nil"/>
              <w:bottom w:val="single" w:sz="8" w:space="0" w:color="auto"/>
              <w:right w:val="single" w:sz="8" w:space="0" w:color="auto"/>
            </w:tcBorders>
            <w:shd w:val="clear" w:color="auto" w:fill="auto"/>
            <w:vAlign w:val="center"/>
            <w:hideMark/>
          </w:tcPr>
          <w:p w14:paraId="65CFC03E" w14:textId="77777777" w:rsidR="00133786" w:rsidRPr="00133786" w:rsidRDefault="00133786" w:rsidP="00133786">
            <w:pPr>
              <w:snapToGrid w:val="0"/>
              <w:spacing w:after="0" w:line="240" w:lineRule="auto"/>
              <w:rPr>
                <w:rFonts w:ascii="Calibri" w:eastAsia="Batang" w:hAnsi="Calibri" w:cs="Calibri"/>
                <w:kern w:val="0"/>
                <w:sz w:val="20"/>
                <w:szCs w:val="20"/>
                <w:lang w:val="en-US"/>
                <w14:ligatures w14:val="none"/>
              </w:rPr>
            </w:pPr>
            <w:r w:rsidRPr="00133786">
              <w:rPr>
                <w:rFonts w:ascii="Calibri" w:eastAsia="Batang" w:hAnsi="Calibri" w:cs="Calibri"/>
                <w:noProof/>
                <w:kern w:val="0"/>
                <w:sz w:val="20"/>
                <w:szCs w:val="20"/>
                <w:lang w:val="en-US"/>
                <w14:ligatures w14:val="none"/>
              </w:rPr>
              <mc:AlternateContent>
                <mc:Choice Requires="wps">
                  <w:drawing>
                    <wp:anchor distT="0" distB="0" distL="114300" distR="114300" simplePos="0" relativeHeight="251770880" behindDoc="0" locked="0" layoutInCell="1" allowOverlap="1" wp14:anchorId="6DBC4900" wp14:editId="6B497BE9">
                      <wp:simplePos x="0" y="0"/>
                      <wp:positionH relativeFrom="column">
                        <wp:posOffset>90805</wp:posOffset>
                      </wp:positionH>
                      <wp:positionV relativeFrom="paragraph">
                        <wp:posOffset>38100</wp:posOffset>
                      </wp:positionV>
                      <wp:extent cx="180975" cy="152400"/>
                      <wp:effectExtent l="0" t="0" r="28575" b="19050"/>
                      <wp:wrapNone/>
                      <wp:docPr id="100" name="Text Box 100"/>
                      <wp:cNvGraphicFramePr/>
                      <a:graphic xmlns:a="http://schemas.openxmlformats.org/drawingml/2006/main">
                        <a:graphicData uri="http://schemas.microsoft.com/office/word/2010/wordprocessingShape">
                          <wps:wsp>
                            <wps:cNvSpPr txBox="1"/>
                            <wps:spPr>
                              <a:xfrm>
                                <a:off x="0" y="0"/>
                                <a:ext cx="167640" cy="13716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388861BE" id="Text Box 100" o:spid="_x0000_s1026" type="#_x0000_t202" style="position:absolute;margin-left:7.15pt;margin-top:3pt;width:14.25pt;height:12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" fillcolor="window" strokecolor="windowText"/>
                  </w:pict>
                </mc:Fallback>
              </mc:AlternateContent>
            </w:r>
            <w:r w:rsidRPr="00133786">
              <w:rPr>
                <w:rFonts w:ascii="Calibri" w:eastAsia="Batang" w:hAnsi="Calibri" w:cs="Calibri"/>
                <w:noProof/>
                <w:kern w:val="0"/>
                <w:sz w:val="24"/>
                <w:szCs w:val="24"/>
                <w:lang w:val="en-US"/>
                <w14:ligatures w14:val="none"/>
              </w:rPr>
              <mc:AlternateContent>
                <mc:Choice Requires="wps">
                  <w:drawing>
                    <wp:anchor distT="0" distB="0" distL="114300" distR="114300" simplePos="0" relativeHeight="251769856" behindDoc="0" locked="0" layoutInCell="1" allowOverlap="1" wp14:anchorId="7D237DAC" wp14:editId="55991C34">
                      <wp:simplePos x="0" y="0"/>
                      <wp:positionH relativeFrom="column">
                        <wp:posOffset>494665</wp:posOffset>
                      </wp:positionH>
                      <wp:positionV relativeFrom="paragraph">
                        <wp:posOffset>37465</wp:posOffset>
                      </wp:positionV>
                      <wp:extent cx="171450" cy="152400"/>
                      <wp:effectExtent l="0" t="0" r="19050" b="19050"/>
                      <wp:wrapNone/>
                      <wp:docPr id="101" name="Text Box 101"/>
                      <wp:cNvGraphicFramePr/>
                      <a:graphic xmlns:a="http://schemas.openxmlformats.org/drawingml/2006/main">
                        <a:graphicData uri="http://schemas.microsoft.com/office/word/2010/wordprocessingShape">
                          <wps:wsp>
                            <wps:cNvSpPr txBox="1"/>
                            <wps:spPr>
                              <a:xfrm>
                                <a:off x="0" y="0"/>
                                <a:ext cx="171450" cy="15240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4C01C664" id="Text Box 101" o:spid="_x0000_s1026" type="#_x0000_t202" style="position:absolute;margin-left:38.95pt;margin-top:2.95pt;width:13.5pt;height:12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" fillcolor="window" strokecolor="windowText"/>
                  </w:pict>
                </mc:Fallback>
              </mc:AlternateContent>
            </w:r>
            <w:r w:rsidRPr="00133786">
              <w:rPr>
                <w:rFonts w:ascii="Calibri" w:eastAsia="Batang" w:hAnsi="Calibri" w:cs="Calibri"/>
                <w:noProof/>
                <w:kern w:val="0"/>
                <w:sz w:val="24"/>
                <w:szCs w:val="24"/>
                <w:lang w:val="en-US"/>
                <w14:ligatures w14:val="none"/>
              </w:rPr>
              <mc:AlternateContent>
                <mc:Choice Requires="wps">
                  <w:drawing>
                    <wp:anchor distT="0" distB="0" distL="114300" distR="114300" simplePos="0" relativeHeight="251771904" behindDoc="0" locked="0" layoutInCell="1" allowOverlap="1" wp14:anchorId="6DDBE64E" wp14:editId="281F425D">
                      <wp:simplePos x="0" y="0"/>
                      <wp:positionH relativeFrom="column">
                        <wp:posOffset>895985</wp:posOffset>
                      </wp:positionH>
                      <wp:positionV relativeFrom="paragraph">
                        <wp:posOffset>40005</wp:posOffset>
                      </wp:positionV>
                      <wp:extent cx="171450" cy="152400"/>
                      <wp:effectExtent l="0" t="0" r="19050" b="19050"/>
                      <wp:wrapNone/>
                      <wp:docPr id="102" name="Text Box 102"/>
                      <wp:cNvGraphicFramePr/>
                      <a:graphic xmlns:a="http://schemas.openxmlformats.org/drawingml/2006/main">
                        <a:graphicData uri="http://schemas.microsoft.com/office/word/2010/wordprocessingShape">
                          <wps:wsp>
                            <wps:cNvSpPr txBox="1"/>
                            <wps:spPr>
                              <a:xfrm>
                                <a:off x="0" y="0"/>
                                <a:ext cx="171450" cy="15240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75F2F9C5" id="Text Box 102" o:spid="_x0000_s1026" type="#_x0000_t202" style="position:absolute;margin-left:70.55pt;margin-top:3.15pt;width:13.5pt;height:12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" fillcolor="window" strokecolor="windowText"/>
                  </w:pict>
                </mc:Fallback>
              </mc:AlternateContent>
            </w:r>
          </w:p>
        </w:tc>
        <w:tc>
          <w:tcPr>
            <w:tcW w:w="2952" w:type="dxa"/>
            <w:tcBorders>
              <w:top w:val="single" w:sz="8" w:space="0" w:color="auto"/>
              <w:left w:val="nil"/>
              <w:bottom w:val="single" w:sz="8" w:space="0" w:color="auto"/>
              <w:right w:val="single" w:sz="8" w:space="0" w:color="000000"/>
            </w:tcBorders>
            <w:shd w:val="clear" w:color="auto" w:fill="auto"/>
            <w:vAlign w:val="center"/>
            <w:hideMark/>
          </w:tcPr>
          <w:p w14:paraId="6E0F07A7" w14:textId="77777777" w:rsidR="00133786" w:rsidRPr="00133786" w:rsidRDefault="00133786" w:rsidP="00133786">
            <w:pPr>
              <w:snapToGrid w:val="0"/>
              <w:spacing w:after="0" w:line="240" w:lineRule="auto"/>
              <w:jc w:val="center"/>
              <w:rPr>
                <w:rFonts w:ascii="Calibri" w:eastAsia="Batang" w:hAnsi="Calibri" w:cs="Calibri"/>
                <w:kern w:val="0"/>
                <w:sz w:val="24"/>
                <w:szCs w:val="24"/>
                <w:lang w:val="en-US"/>
                <w14:ligatures w14:val="none"/>
              </w:rPr>
            </w:pPr>
            <w:r w:rsidRPr="00133786">
              <w:rPr>
                <w:rFonts w:ascii="Calibri" w:eastAsia="Batang" w:hAnsi="Calibri" w:cs="Calibri"/>
                <w:kern w:val="0"/>
                <w:sz w:val="24"/>
                <w:szCs w:val="24"/>
                <w14:ligatures w14:val="none"/>
              </w:rPr>
              <w:t> </w:t>
            </w:r>
          </w:p>
        </w:tc>
      </w:tr>
      <w:tr w:rsidR="00133786" w:rsidRPr="00133786" w14:paraId="0AB0D251" w14:textId="77777777" w:rsidTr="00470876">
        <w:trPr>
          <w:trHeight w:val="308"/>
        </w:trPr>
        <w:tc>
          <w:tcPr>
            <w:tcW w:w="452" w:type="dxa"/>
            <w:tcBorders>
              <w:top w:val="nil"/>
              <w:left w:val="single" w:sz="8" w:space="0" w:color="auto"/>
              <w:bottom w:val="single" w:sz="8" w:space="0" w:color="auto"/>
              <w:right w:val="single" w:sz="8" w:space="0" w:color="auto"/>
            </w:tcBorders>
            <w:shd w:val="clear" w:color="auto" w:fill="auto"/>
            <w:noWrap/>
            <w:vAlign w:val="center"/>
            <w:hideMark/>
          </w:tcPr>
          <w:p w14:paraId="540E5578" w14:textId="77777777" w:rsidR="00133786" w:rsidRPr="00133786" w:rsidRDefault="00133786" w:rsidP="00133786">
            <w:pPr>
              <w:snapToGrid w:val="0"/>
              <w:spacing w:after="0" w:line="240" w:lineRule="auto"/>
              <w:jc w:val="right"/>
              <w:rPr>
                <w:rFonts w:ascii="Calibri" w:eastAsia="Batang" w:hAnsi="Calibri" w:cs="Calibri"/>
                <w:kern w:val="0"/>
                <w:szCs w:val="20"/>
                <w:lang w:val="en-US"/>
                <w14:ligatures w14:val="none"/>
              </w:rPr>
            </w:pPr>
            <w:r w:rsidRPr="00133786">
              <w:rPr>
                <w:rFonts w:ascii="Calibri" w:eastAsia="Batang" w:hAnsi="Calibri" w:cs="Calibri"/>
                <w:kern w:val="0"/>
                <w:szCs w:val="20"/>
                <w14:ligatures w14:val="none"/>
              </w:rPr>
              <w:t>2.7</w:t>
            </w:r>
          </w:p>
        </w:tc>
        <w:tc>
          <w:tcPr>
            <w:tcW w:w="9461" w:type="dxa"/>
            <w:gridSpan w:val="5"/>
            <w:tcBorders>
              <w:top w:val="single" w:sz="8" w:space="0" w:color="auto"/>
              <w:left w:val="nil"/>
              <w:bottom w:val="single" w:sz="8" w:space="0" w:color="auto"/>
              <w:right w:val="single" w:sz="8" w:space="0" w:color="000000"/>
            </w:tcBorders>
            <w:shd w:val="clear" w:color="auto" w:fill="auto"/>
            <w:vAlign w:val="center"/>
            <w:hideMark/>
          </w:tcPr>
          <w:p w14:paraId="44F1C8CA" w14:textId="77777777" w:rsidR="00133786" w:rsidRPr="00133786" w:rsidRDefault="00133786" w:rsidP="00133786">
            <w:pPr>
              <w:snapToGrid w:val="0"/>
              <w:spacing w:after="0" w:line="240" w:lineRule="auto"/>
              <w:rPr>
                <w:rFonts w:ascii="Calibri" w:eastAsia="Batang" w:hAnsi="Calibri" w:cs="Calibri"/>
                <w:kern w:val="0"/>
                <w:szCs w:val="20"/>
                <w:lang w:val="en-US"/>
                <w14:ligatures w14:val="none"/>
              </w:rPr>
            </w:pPr>
            <w:r w:rsidRPr="00133786">
              <w:rPr>
                <w:rFonts w:ascii="Calibri" w:eastAsia="Batang" w:hAnsi="Calibri" w:cs="Calibri"/>
                <w:kern w:val="0"/>
                <w:szCs w:val="20"/>
                <w14:ligatures w14:val="none"/>
              </w:rPr>
              <w:t>Social disruption and family instabilities</w:t>
            </w:r>
          </w:p>
        </w:tc>
      </w:tr>
      <w:tr w:rsidR="00133786" w:rsidRPr="00133786" w14:paraId="522EEF00" w14:textId="77777777" w:rsidTr="00470876">
        <w:trPr>
          <w:trHeight w:val="308"/>
        </w:trPr>
        <w:tc>
          <w:tcPr>
            <w:tcW w:w="452" w:type="dxa"/>
            <w:tcBorders>
              <w:top w:val="nil"/>
              <w:left w:val="single" w:sz="8" w:space="0" w:color="auto"/>
              <w:bottom w:val="single" w:sz="8" w:space="0" w:color="auto"/>
              <w:right w:val="single" w:sz="8" w:space="0" w:color="auto"/>
            </w:tcBorders>
            <w:shd w:val="clear" w:color="auto" w:fill="auto"/>
            <w:noWrap/>
            <w:vAlign w:val="center"/>
            <w:hideMark/>
          </w:tcPr>
          <w:p w14:paraId="3C81143D" w14:textId="77777777" w:rsidR="00133786" w:rsidRPr="00133786" w:rsidRDefault="00133786" w:rsidP="00133786">
            <w:pPr>
              <w:snapToGrid w:val="0"/>
              <w:spacing w:after="0" w:line="240" w:lineRule="auto"/>
              <w:jc w:val="right"/>
              <w:rPr>
                <w:rFonts w:ascii="Calibri" w:eastAsia="Batang" w:hAnsi="Calibri" w:cs="Calibri"/>
                <w:kern w:val="0"/>
                <w:sz w:val="20"/>
                <w:szCs w:val="20"/>
                <w:lang w:val="en-US"/>
                <w14:ligatures w14:val="none"/>
              </w:rPr>
            </w:pPr>
            <w:r w:rsidRPr="00133786">
              <w:rPr>
                <w:rFonts w:ascii="Calibri" w:eastAsia="Batang" w:hAnsi="Calibri" w:cs="Calibri"/>
                <w:kern w:val="0"/>
                <w:sz w:val="20"/>
                <w:szCs w:val="20"/>
                <w14:ligatures w14:val="none"/>
              </w:rPr>
              <w:t>a</w:t>
            </w:r>
          </w:p>
        </w:tc>
        <w:tc>
          <w:tcPr>
            <w:tcW w:w="4508" w:type="dxa"/>
            <w:gridSpan w:val="2"/>
            <w:tcBorders>
              <w:top w:val="single" w:sz="8" w:space="0" w:color="auto"/>
              <w:left w:val="nil"/>
              <w:bottom w:val="single" w:sz="8" w:space="0" w:color="auto"/>
              <w:right w:val="single" w:sz="8" w:space="0" w:color="000000"/>
            </w:tcBorders>
            <w:shd w:val="clear" w:color="auto" w:fill="auto"/>
            <w:vAlign w:val="center"/>
            <w:hideMark/>
          </w:tcPr>
          <w:p w14:paraId="3EF24572" w14:textId="77777777" w:rsidR="00133786" w:rsidRPr="00133786" w:rsidRDefault="00133786" w:rsidP="00133786">
            <w:pPr>
              <w:snapToGrid w:val="0"/>
              <w:spacing w:after="0" w:line="240" w:lineRule="auto"/>
              <w:rPr>
                <w:rFonts w:ascii="Calibri" w:eastAsia="Batang" w:hAnsi="Calibri" w:cs="Calibri"/>
                <w:kern w:val="0"/>
                <w:sz w:val="20"/>
                <w:szCs w:val="20"/>
                <w:lang w:val="en-US"/>
                <w14:ligatures w14:val="none"/>
              </w:rPr>
            </w:pPr>
            <w:r w:rsidRPr="00133786">
              <w:rPr>
                <w:rFonts w:ascii="Calibri" w:eastAsia="Batang" w:hAnsi="Calibri" w:cs="Calibri"/>
                <w:kern w:val="0"/>
                <w:sz w:val="20"/>
                <w:szCs w:val="20"/>
                <w14:ligatures w14:val="none"/>
              </w:rPr>
              <w:t>Recruit 80% of the labour force from the surrounding communities to reduce influx of migrant workers</w:t>
            </w:r>
          </w:p>
        </w:tc>
        <w:tc>
          <w:tcPr>
            <w:tcW w:w="2001" w:type="dxa"/>
            <w:gridSpan w:val="2"/>
            <w:tcBorders>
              <w:top w:val="nil"/>
              <w:left w:val="nil"/>
              <w:bottom w:val="single" w:sz="8" w:space="0" w:color="auto"/>
              <w:right w:val="single" w:sz="8" w:space="0" w:color="auto"/>
            </w:tcBorders>
            <w:shd w:val="clear" w:color="auto" w:fill="auto"/>
            <w:vAlign w:val="center"/>
            <w:hideMark/>
          </w:tcPr>
          <w:p w14:paraId="6F5F05B8" w14:textId="77777777" w:rsidR="00133786" w:rsidRPr="00133786" w:rsidRDefault="00133786" w:rsidP="00133786">
            <w:pPr>
              <w:snapToGrid w:val="0"/>
              <w:spacing w:after="0" w:line="240" w:lineRule="auto"/>
              <w:rPr>
                <w:rFonts w:ascii="Calibri" w:eastAsia="Batang" w:hAnsi="Calibri" w:cs="Calibri"/>
                <w:kern w:val="0"/>
                <w:sz w:val="20"/>
                <w:szCs w:val="20"/>
                <w:lang w:val="en-US"/>
                <w14:ligatures w14:val="none"/>
              </w:rPr>
            </w:pPr>
            <w:r w:rsidRPr="00133786">
              <w:rPr>
                <w:rFonts w:ascii="Calibri" w:eastAsia="Batang" w:hAnsi="Calibri" w:cs="Calibri"/>
                <w:noProof/>
                <w:kern w:val="0"/>
                <w:sz w:val="20"/>
                <w:szCs w:val="20"/>
                <w:lang w:val="en-US"/>
                <w14:ligatures w14:val="none"/>
              </w:rPr>
              <mc:AlternateContent>
                <mc:Choice Requires="wps">
                  <w:drawing>
                    <wp:anchor distT="0" distB="0" distL="114300" distR="114300" simplePos="0" relativeHeight="251773952" behindDoc="0" locked="0" layoutInCell="1" allowOverlap="1" wp14:anchorId="52419F5C" wp14:editId="3A8B6164">
                      <wp:simplePos x="0" y="0"/>
                      <wp:positionH relativeFrom="column">
                        <wp:posOffset>90805</wp:posOffset>
                      </wp:positionH>
                      <wp:positionV relativeFrom="paragraph">
                        <wp:posOffset>38100</wp:posOffset>
                      </wp:positionV>
                      <wp:extent cx="180975" cy="152400"/>
                      <wp:effectExtent l="0" t="0" r="28575" b="19050"/>
                      <wp:wrapNone/>
                      <wp:docPr id="103" name="Text Box 103"/>
                      <wp:cNvGraphicFramePr/>
                      <a:graphic xmlns:a="http://schemas.openxmlformats.org/drawingml/2006/main">
                        <a:graphicData uri="http://schemas.microsoft.com/office/word/2010/wordprocessingShape">
                          <wps:wsp>
                            <wps:cNvSpPr txBox="1"/>
                            <wps:spPr>
                              <a:xfrm>
                                <a:off x="0" y="0"/>
                                <a:ext cx="167640" cy="13716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5BE874A5" id="Text Box 103" o:spid="_x0000_s1026" type="#_x0000_t202" style="position:absolute;margin-left:7.15pt;margin-top:3pt;width:14.25pt;height:12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" fillcolor="window" strokecolor="windowText"/>
                  </w:pict>
                </mc:Fallback>
              </mc:AlternateContent>
            </w:r>
            <w:r w:rsidRPr="00133786">
              <w:rPr>
                <w:rFonts w:ascii="Calibri" w:eastAsia="Batang" w:hAnsi="Calibri" w:cs="Calibri"/>
                <w:noProof/>
                <w:kern w:val="0"/>
                <w:sz w:val="24"/>
                <w:szCs w:val="24"/>
                <w:lang w:val="en-US"/>
                <w14:ligatures w14:val="none"/>
              </w:rPr>
              <mc:AlternateContent>
                <mc:Choice Requires="wps">
                  <w:drawing>
                    <wp:anchor distT="0" distB="0" distL="114300" distR="114300" simplePos="0" relativeHeight="251772928" behindDoc="0" locked="0" layoutInCell="1" allowOverlap="1" wp14:anchorId="1024126C" wp14:editId="52E36B96">
                      <wp:simplePos x="0" y="0"/>
                      <wp:positionH relativeFrom="column">
                        <wp:posOffset>494665</wp:posOffset>
                      </wp:positionH>
                      <wp:positionV relativeFrom="paragraph">
                        <wp:posOffset>37465</wp:posOffset>
                      </wp:positionV>
                      <wp:extent cx="171450" cy="152400"/>
                      <wp:effectExtent l="0" t="0" r="19050" b="19050"/>
                      <wp:wrapNone/>
                      <wp:docPr id="104" name="Text Box 104"/>
                      <wp:cNvGraphicFramePr/>
                      <a:graphic xmlns:a="http://schemas.openxmlformats.org/drawingml/2006/main">
                        <a:graphicData uri="http://schemas.microsoft.com/office/word/2010/wordprocessingShape">
                          <wps:wsp>
                            <wps:cNvSpPr txBox="1"/>
                            <wps:spPr>
                              <a:xfrm>
                                <a:off x="0" y="0"/>
                                <a:ext cx="171450" cy="15240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58922726" id="Text Box 104" o:spid="_x0000_s1026" type="#_x0000_t202" style="position:absolute;margin-left:38.95pt;margin-top:2.95pt;width:13.5pt;height:12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" fillcolor="window" strokecolor="windowText"/>
                  </w:pict>
                </mc:Fallback>
              </mc:AlternateContent>
            </w:r>
            <w:r w:rsidRPr="00133786">
              <w:rPr>
                <w:rFonts w:ascii="Calibri" w:eastAsia="Batang" w:hAnsi="Calibri" w:cs="Calibri"/>
                <w:noProof/>
                <w:kern w:val="0"/>
                <w:sz w:val="24"/>
                <w:szCs w:val="24"/>
                <w:lang w:val="en-US"/>
                <w14:ligatures w14:val="none"/>
              </w:rPr>
              <mc:AlternateContent>
                <mc:Choice Requires="wps">
                  <w:drawing>
                    <wp:anchor distT="0" distB="0" distL="114300" distR="114300" simplePos="0" relativeHeight="251774976" behindDoc="0" locked="0" layoutInCell="1" allowOverlap="1" wp14:anchorId="79A335BA" wp14:editId="0551116B">
                      <wp:simplePos x="0" y="0"/>
                      <wp:positionH relativeFrom="column">
                        <wp:posOffset>895985</wp:posOffset>
                      </wp:positionH>
                      <wp:positionV relativeFrom="paragraph">
                        <wp:posOffset>40005</wp:posOffset>
                      </wp:positionV>
                      <wp:extent cx="171450" cy="152400"/>
                      <wp:effectExtent l="0" t="0" r="19050" b="19050"/>
                      <wp:wrapNone/>
                      <wp:docPr id="105" name="Text Box 105"/>
                      <wp:cNvGraphicFramePr/>
                      <a:graphic xmlns:a="http://schemas.openxmlformats.org/drawingml/2006/main">
                        <a:graphicData uri="http://schemas.microsoft.com/office/word/2010/wordprocessingShape">
                          <wps:wsp>
                            <wps:cNvSpPr txBox="1"/>
                            <wps:spPr>
                              <a:xfrm>
                                <a:off x="0" y="0"/>
                                <a:ext cx="171450" cy="15240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70E50591" id="Text Box 105" o:spid="_x0000_s1026" type="#_x0000_t202" style="position:absolute;margin-left:70.55pt;margin-top:3.15pt;width:13.5pt;height:12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" fillcolor="window" strokecolor="windowText"/>
                  </w:pict>
                </mc:Fallback>
              </mc:AlternateContent>
            </w:r>
          </w:p>
        </w:tc>
        <w:tc>
          <w:tcPr>
            <w:tcW w:w="2952" w:type="dxa"/>
            <w:tcBorders>
              <w:top w:val="single" w:sz="8" w:space="0" w:color="auto"/>
              <w:left w:val="nil"/>
              <w:bottom w:val="single" w:sz="8" w:space="0" w:color="auto"/>
              <w:right w:val="single" w:sz="8" w:space="0" w:color="000000"/>
            </w:tcBorders>
            <w:shd w:val="clear" w:color="auto" w:fill="auto"/>
            <w:vAlign w:val="bottom"/>
            <w:hideMark/>
          </w:tcPr>
          <w:p w14:paraId="2B6B65D9" w14:textId="77777777" w:rsidR="00133786" w:rsidRPr="00133786" w:rsidRDefault="00133786" w:rsidP="00133786">
            <w:pPr>
              <w:snapToGrid w:val="0"/>
              <w:spacing w:after="0" w:line="240" w:lineRule="auto"/>
              <w:rPr>
                <w:rFonts w:ascii="Calibri" w:eastAsia="Batang" w:hAnsi="Calibri" w:cs="Calibri"/>
                <w:kern w:val="0"/>
                <w:sz w:val="24"/>
                <w:szCs w:val="24"/>
                <w:lang w:val="en-US"/>
                <w14:ligatures w14:val="none"/>
              </w:rPr>
            </w:pPr>
          </w:p>
        </w:tc>
      </w:tr>
      <w:tr w:rsidR="00133786" w:rsidRPr="00133786" w14:paraId="122251A2" w14:textId="77777777" w:rsidTr="00470876">
        <w:trPr>
          <w:trHeight w:val="308"/>
        </w:trPr>
        <w:tc>
          <w:tcPr>
            <w:tcW w:w="452" w:type="dxa"/>
            <w:tcBorders>
              <w:top w:val="nil"/>
              <w:left w:val="single" w:sz="8" w:space="0" w:color="auto"/>
              <w:bottom w:val="single" w:sz="8" w:space="0" w:color="auto"/>
              <w:right w:val="single" w:sz="8" w:space="0" w:color="auto"/>
            </w:tcBorders>
            <w:shd w:val="clear" w:color="auto" w:fill="auto"/>
            <w:noWrap/>
            <w:vAlign w:val="center"/>
            <w:hideMark/>
          </w:tcPr>
          <w:p w14:paraId="6D93C38A" w14:textId="77777777" w:rsidR="00133786" w:rsidRPr="00133786" w:rsidRDefault="00133786" w:rsidP="00133786">
            <w:pPr>
              <w:snapToGrid w:val="0"/>
              <w:spacing w:after="0" w:line="240" w:lineRule="auto"/>
              <w:jc w:val="right"/>
              <w:rPr>
                <w:rFonts w:ascii="Calibri" w:eastAsia="Batang" w:hAnsi="Calibri" w:cs="Calibri"/>
                <w:kern w:val="0"/>
                <w:szCs w:val="20"/>
                <w:lang w:val="en-US"/>
                <w14:ligatures w14:val="none"/>
              </w:rPr>
            </w:pPr>
            <w:r w:rsidRPr="00133786">
              <w:rPr>
                <w:rFonts w:ascii="Calibri" w:eastAsia="Batang" w:hAnsi="Calibri" w:cs="Calibri"/>
                <w:kern w:val="0"/>
                <w:szCs w:val="20"/>
                <w14:ligatures w14:val="none"/>
              </w:rPr>
              <w:t>2.8</w:t>
            </w:r>
          </w:p>
        </w:tc>
        <w:tc>
          <w:tcPr>
            <w:tcW w:w="9461" w:type="dxa"/>
            <w:gridSpan w:val="5"/>
            <w:tcBorders>
              <w:top w:val="single" w:sz="8" w:space="0" w:color="auto"/>
              <w:left w:val="nil"/>
              <w:bottom w:val="single" w:sz="8" w:space="0" w:color="auto"/>
              <w:right w:val="single" w:sz="8" w:space="0" w:color="000000"/>
            </w:tcBorders>
            <w:shd w:val="clear" w:color="auto" w:fill="auto"/>
            <w:vAlign w:val="center"/>
            <w:hideMark/>
          </w:tcPr>
          <w:p w14:paraId="58C17E97" w14:textId="77777777" w:rsidR="00133786" w:rsidRPr="00133786" w:rsidRDefault="00133786" w:rsidP="00133786">
            <w:pPr>
              <w:snapToGrid w:val="0"/>
              <w:spacing w:after="0" w:line="240" w:lineRule="auto"/>
              <w:rPr>
                <w:rFonts w:ascii="Calibri" w:eastAsia="Batang" w:hAnsi="Calibri" w:cs="Calibri"/>
                <w:kern w:val="0"/>
                <w:szCs w:val="20"/>
                <w:lang w:val="en-US"/>
                <w14:ligatures w14:val="none"/>
              </w:rPr>
            </w:pPr>
            <w:r w:rsidRPr="00133786">
              <w:rPr>
                <w:rFonts w:ascii="Calibri" w:eastAsia="Batang" w:hAnsi="Calibri" w:cs="Calibri"/>
                <w:kern w:val="0"/>
                <w:szCs w:val="20"/>
                <w14:ligatures w14:val="none"/>
              </w:rPr>
              <w:t>Gender Based Violence (GEV) &amp; Sexual Exploitation and Abuse (SEA)</w:t>
            </w:r>
          </w:p>
        </w:tc>
      </w:tr>
      <w:tr w:rsidR="00133786" w:rsidRPr="00133786" w14:paraId="63DD6264" w14:textId="77777777" w:rsidTr="00470876">
        <w:trPr>
          <w:trHeight w:val="308"/>
        </w:trPr>
        <w:tc>
          <w:tcPr>
            <w:tcW w:w="452" w:type="dxa"/>
            <w:tcBorders>
              <w:top w:val="nil"/>
              <w:left w:val="single" w:sz="8" w:space="0" w:color="auto"/>
              <w:bottom w:val="single" w:sz="8" w:space="0" w:color="auto"/>
              <w:right w:val="single" w:sz="8" w:space="0" w:color="auto"/>
            </w:tcBorders>
            <w:shd w:val="clear" w:color="auto" w:fill="auto"/>
            <w:noWrap/>
            <w:vAlign w:val="center"/>
            <w:hideMark/>
          </w:tcPr>
          <w:p w14:paraId="49A2611C" w14:textId="77777777" w:rsidR="00133786" w:rsidRPr="00133786" w:rsidRDefault="00133786" w:rsidP="00133786">
            <w:pPr>
              <w:snapToGrid w:val="0"/>
              <w:spacing w:after="0" w:line="240" w:lineRule="auto"/>
              <w:jc w:val="right"/>
              <w:rPr>
                <w:rFonts w:ascii="Calibri" w:eastAsia="Batang" w:hAnsi="Calibri" w:cs="Calibri"/>
                <w:kern w:val="0"/>
                <w:sz w:val="20"/>
                <w:szCs w:val="20"/>
                <w:lang w:val="en-US"/>
                <w14:ligatures w14:val="none"/>
              </w:rPr>
            </w:pPr>
            <w:r w:rsidRPr="00133786">
              <w:rPr>
                <w:rFonts w:ascii="Calibri" w:eastAsia="Batang" w:hAnsi="Calibri" w:cs="Calibri"/>
                <w:kern w:val="0"/>
                <w:sz w:val="20"/>
                <w:szCs w:val="20"/>
                <w14:ligatures w14:val="none"/>
              </w:rPr>
              <w:t>a</w:t>
            </w:r>
          </w:p>
        </w:tc>
        <w:tc>
          <w:tcPr>
            <w:tcW w:w="4508" w:type="dxa"/>
            <w:gridSpan w:val="2"/>
            <w:tcBorders>
              <w:top w:val="single" w:sz="8" w:space="0" w:color="auto"/>
              <w:left w:val="nil"/>
              <w:bottom w:val="single" w:sz="8" w:space="0" w:color="auto"/>
              <w:right w:val="single" w:sz="8" w:space="0" w:color="000000"/>
            </w:tcBorders>
            <w:shd w:val="clear" w:color="auto" w:fill="auto"/>
            <w:vAlign w:val="center"/>
            <w:hideMark/>
          </w:tcPr>
          <w:p w14:paraId="75743DEB" w14:textId="77777777" w:rsidR="00133786" w:rsidRPr="00133786" w:rsidRDefault="00133786" w:rsidP="00133786">
            <w:pPr>
              <w:snapToGrid w:val="0"/>
              <w:spacing w:after="0" w:line="240" w:lineRule="auto"/>
              <w:rPr>
                <w:rFonts w:ascii="Calibri" w:eastAsia="Batang" w:hAnsi="Calibri" w:cs="Calibri"/>
                <w:kern w:val="0"/>
                <w:sz w:val="20"/>
                <w:szCs w:val="20"/>
                <w:lang w:val="en-US"/>
                <w14:ligatures w14:val="none"/>
              </w:rPr>
            </w:pPr>
            <w:r w:rsidRPr="00133786">
              <w:rPr>
                <w:rFonts w:ascii="Calibri" w:eastAsia="Batang" w:hAnsi="Calibri" w:cs="Calibri"/>
                <w:kern w:val="0"/>
                <w:sz w:val="20"/>
                <w:szCs w:val="20"/>
                <w14:ligatures w14:val="none"/>
              </w:rPr>
              <w:t>There is adequate supply of condoms to cater for the workforce who fail to abstain</w:t>
            </w:r>
          </w:p>
        </w:tc>
        <w:tc>
          <w:tcPr>
            <w:tcW w:w="2001" w:type="dxa"/>
            <w:gridSpan w:val="2"/>
            <w:tcBorders>
              <w:top w:val="nil"/>
              <w:left w:val="nil"/>
              <w:bottom w:val="single" w:sz="8" w:space="0" w:color="auto"/>
              <w:right w:val="single" w:sz="8" w:space="0" w:color="auto"/>
            </w:tcBorders>
            <w:shd w:val="clear" w:color="auto" w:fill="auto"/>
            <w:vAlign w:val="center"/>
            <w:hideMark/>
          </w:tcPr>
          <w:p w14:paraId="07785CE8" w14:textId="77777777" w:rsidR="00133786" w:rsidRPr="00133786" w:rsidRDefault="00133786" w:rsidP="00133786">
            <w:pPr>
              <w:snapToGrid w:val="0"/>
              <w:spacing w:after="0" w:line="240" w:lineRule="auto"/>
              <w:rPr>
                <w:rFonts w:ascii="Calibri" w:eastAsia="Batang" w:hAnsi="Calibri" w:cs="Calibri"/>
                <w:kern w:val="0"/>
                <w:sz w:val="20"/>
                <w:szCs w:val="20"/>
                <w:lang w:val="en-US"/>
                <w14:ligatures w14:val="none"/>
              </w:rPr>
            </w:pPr>
            <w:r w:rsidRPr="00133786">
              <w:rPr>
                <w:rFonts w:ascii="Calibri" w:eastAsia="Batang" w:hAnsi="Calibri" w:cs="Calibri"/>
                <w:noProof/>
                <w:kern w:val="0"/>
                <w:sz w:val="20"/>
                <w:szCs w:val="20"/>
                <w:lang w:val="en-US"/>
                <w14:ligatures w14:val="none"/>
              </w:rPr>
              <mc:AlternateContent>
                <mc:Choice Requires="wps">
                  <w:drawing>
                    <wp:anchor distT="0" distB="0" distL="114300" distR="114300" simplePos="0" relativeHeight="251777024" behindDoc="0" locked="0" layoutInCell="1" allowOverlap="1" wp14:anchorId="1215D844" wp14:editId="6B166A7D">
                      <wp:simplePos x="0" y="0"/>
                      <wp:positionH relativeFrom="column">
                        <wp:posOffset>90805</wp:posOffset>
                      </wp:positionH>
                      <wp:positionV relativeFrom="paragraph">
                        <wp:posOffset>38100</wp:posOffset>
                      </wp:positionV>
                      <wp:extent cx="180975" cy="152400"/>
                      <wp:effectExtent l="0" t="0" r="28575" b="19050"/>
                      <wp:wrapNone/>
                      <wp:docPr id="106" name="Text Box 106"/>
                      <wp:cNvGraphicFramePr/>
                      <a:graphic xmlns:a="http://schemas.openxmlformats.org/drawingml/2006/main">
                        <a:graphicData uri="http://schemas.microsoft.com/office/word/2010/wordprocessingShape">
                          <wps:wsp>
                            <wps:cNvSpPr txBox="1"/>
                            <wps:spPr>
                              <a:xfrm>
                                <a:off x="0" y="0"/>
                                <a:ext cx="167640" cy="13716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38E6FA06" id="Text Box 106" o:spid="_x0000_s1026" type="#_x0000_t202" style="position:absolute;margin-left:7.15pt;margin-top:3pt;width:14.25pt;height:12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" fillcolor="window" strokecolor="windowText"/>
                  </w:pict>
                </mc:Fallback>
              </mc:AlternateContent>
            </w:r>
            <w:r w:rsidRPr="00133786">
              <w:rPr>
                <w:rFonts w:ascii="Calibri" w:eastAsia="Batang" w:hAnsi="Calibri" w:cs="Calibri"/>
                <w:noProof/>
                <w:kern w:val="0"/>
                <w:sz w:val="24"/>
                <w:szCs w:val="24"/>
                <w:lang w:val="en-US"/>
                <w14:ligatures w14:val="none"/>
              </w:rPr>
              <mc:AlternateContent>
                <mc:Choice Requires="wps">
                  <w:drawing>
                    <wp:anchor distT="0" distB="0" distL="114300" distR="114300" simplePos="0" relativeHeight="251776000" behindDoc="0" locked="0" layoutInCell="1" allowOverlap="1" wp14:anchorId="560029AE" wp14:editId="5F4BE42E">
                      <wp:simplePos x="0" y="0"/>
                      <wp:positionH relativeFrom="column">
                        <wp:posOffset>494665</wp:posOffset>
                      </wp:positionH>
                      <wp:positionV relativeFrom="paragraph">
                        <wp:posOffset>37465</wp:posOffset>
                      </wp:positionV>
                      <wp:extent cx="171450" cy="152400"/>
                      <wp:effectExtent l="0" t="0" r="19050" b="19050"/>
                      <wp:wrapNone/>
                      <wp:docPr id="107" name="Text Box 107"/>
                      <wp:cNvGraphicFramePr/>
                      <a:graphic xmlns:a="http://schemas.openxmlformats.org/drawingml/2006/main">
                        <a:graphicData uri="http://schemas.microsoft.com/office/word/2010/wordprocessingShape">
                          <wps:wsp>
                            <wps:cNvSpPr txBox="1"/>
                            <wps:spPr>
                              <a:xfrm>
                                <a:off x="0" y="0"/>
                                <a:ext cx="171450" cy="15240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29E6500F" id="Text Box 107" o:spid="_x0000_s1026" type="#_x0000_t202" style="position:absolute;margin-left:38.95pt;margin-top:2.95pt;width:13.5pt;height:12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" fillcolor="window" strokecolor="windowText"/>
                  </w:pict>
                </mc:Fallback>
              </mc:AlternateContent>
            </w:r>
            <w:r w:rsidRPr="00133786">
              <w:rPr>
                <w:rFonts w:ascii="Calibri" w:eastAsia="Batang" w:hAnsi="Calibri" w:cs="Calibri"/>
                <w:noProof/>
                <w:kern w:val="0"/>
                <w:sz w:val="24"/>
                <w:szCs w:val="24"/>
                <w:lang w:val="en-US"/>
                <w14:ligatures w14:val="none"/>
              </w:rPr>
              <mc:AlternateContent>
                <mc:Choice Requires="wps">
                  <w:drawing>
                    <wp:anchor distT="0" distB="0" distL="114300" distR="114300" simplePos="0" relativeHeight="251778048" behindDoc="0" locked="0" layoutInCell="1" allowOverlap="1" wp14:anchorId="7D7DAF18" wp14:editId="59B32B9F">
                      <wp:simplePos x="0" y="0"/>
                      <wp:positionH relativeFrom="column">
                        <wp:posOffset>895985</wp:posOffset>
                      </wp:positionH>
                      <wp:positionV relativeFrom="paragraph">
                        <wp:posOffset>40005</wp:posOffset>
                      </wp:positionV>
                      <wp:extent cx="171450" cy="152400"/>
                      <wp:effectExtent l="0" t="0" r="19050" b="19050"/>
                      <wp:wrapNone/>
                      <wp:docPr id="108" name="Text Box 108"/>
                      <wp:cNvGraphicFramePr/>
                      <a:graphic xmlns:a="http://schemas.openxmlformats.org/drawingml/2006/main">
                        <a:graphicData uri="http://schemas.microsoft.com/office/word/2010/wordprocessingShape">
                          <wps:wsp>
                            <wps:cNvSpPr txBox="1"/>
                            <wps:spPr>
                              <a:xfrm>
                                <a:off x="0" y="0"/>
                                <a:ext cx="171450" cy="15240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076B149E" id="Text Box 108" o:spid="_x0000_s1026" type="#_x0000_t202" style="position:absolute;margin-left:70.55pt;margin-top:3.15pt;width:13.5pt;height:12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" fillcolor="window" strokecolor="windowText"/>
                  </w:pict>
                </mc:Fallback>
              </mc:AlternateContent>
            </w:r>
          </w:p>
        </w:tc>
        <w:tc>
          <w:tcPr>
            <w:tcW w:w="2952" w:type="dxa"/>
            <w:tcBorders>
              <w:top w:val="single" w:sz="8" w:space="0" w:color="auto"/>
              <w:left w:val="nil"/>
              <w:bottom w:val="single" w:sz="8" w:space="0" w:color="auto"/>
              <w:right w:val="single" w:sz="8" w:space="0" w:color="000000"/>
            </w:tcBorders>
            <w:shd w:val="clear" w:color="auto" w:fill="auto"/>
            <w:vAlign w:val="center"/>
            <w:hideMark/>
          </w:tcPr>
          <w:p w14:paraId="2F90DF90" w14:textId="77777777" w:rsidR="00133786" w:rsidRPr="00133786" w:rsidRDefault="00133786" w:rsidP="00133786">
            <w:pPr>
              <w:snapToGrid w:val="0"/>
              <w:spacing w:after="0" w:line="240" w:lineRule="auto"/>
              <w:jc w:val="center"/>
              <w:rPr>
                <w:rFonts w:ascii="Calibri" w:eastAsia="Batang" w:hAnsi="Calibri" w:cs="Calibri"/>
                <w:kern w:val="0"/>
                <w:sz w:val="24"/>
                <w:szCs w:val="24"/>
                <w:lang w:val="en-US"/>
                <w14:ligatures w14:val="none"/>
              </w:rPr>
            </w:pPr>
            <w:r w:rsidRPr="00133786">
              <w:rPr>
                <w:rFonts w:ascii="Calibri" w:eastAsia="Batang" w:hAnsi="Calibri" w:cs="Calibri"/>
                <w:kern w:val="0"/>
                <w:sz w:val="24"/>
                <w:szCs w:val="24"/>
                <w14:ligatures w14:val="none"/>
              </w:rPr>
              <w:t> </w:t>
            </w:r>
          </w:p>
        </w:tc>
      </w:tr>
      <w:tr w:rsidR="00133786" w:rsidRPr="00133786" w14:paraId="0946DD8C" w14:textId="77777777" w:rsidTr="00470876">
        <w:trPr>
          <w:trHeight w:val="308"/>
        </w:trPr>
        <w:tc>
          <w:tcPr>
            <w:tcW w:w="452" w:type="dxa"/>
            <w:tcBorders>
              <w:top w:val="nil"/>
              <w:left w:val="single" w:sz="8" w:space="0" w:color="auto"/>
              <w:bottom w:val="single" w:sz="8" w:space="0" w:color="auto"/>
              <w:right w:val="single" w:sz="8" w:space="0" w:color="auto"/>
            </w:tcBorders>
            <w:shd w:val="clear" w:color="auto" w:fill="auto"/>
            <w:noWrap/>
            <w:vAlign w:val="center"/>
            <w:hideMark/>
          </w:tcPr>
          <w:p w14:paraId="3F147051" w14:textId="77777777" w:rsidR="00133786" w:rsidRPr="00133786" w:rsidRDefault="00133786" w:rsidP="00133786">
            <w:pPr>
              <w:snapToGrid w:val="0"/>
              <w:spacing w:after="0" w:line="240" w:lineRule="auto"/>
              <w:jc w:val="right"/>
              <w:rPr>
                <w:rFonts w:ascii="Calibri" w:eastAsia="Batang" w:hAnsi="Calibri" w:cs="Calibri"/>
                <w:kern w:val="0"/>
                <w:sz w:val="20"/>
                <w:szCs w:val="20"/>
                <w:lang w:val="en-US"/>
                <w14:ligatures w14:val="none"/>
              </w:rPr>
            </w:pPr>
            <w:r w:rsidRPr="00133786">
              <w:rPr>
                <w:rFonts w:ascii="Calibri" w:eastAsia="Batang" w:hAnsi="Calibri" w:cs="Calibri"/>
                <w:kern w:val="0"/>
                <w:sz w:val="20"/>
                <w:szCs w:val="20"/>
                <w14:ligatures w14:val="none"/>
              </w:rPr>
              <w:t>b</w:t>
            </w:r>
          </w:p>
        </w:tc>
        <w:tc>
          <w:tcPr>
            <w:tcW w:w="4508" w:type="dxa"/>
            <w:gridSpan w:val="2"/>
            <w:tcBorders>
              <w:top w:val="single" w:sz="8" w:space="0" w:color="auto"/>
              <w:left w:val="nil"/>
              <w:bottom w:val="single" w:sz="8" w:space="0" w:color="auto"/>
              <w:right w:val="single" w:sz="8" w:space="0" w:color="000000"/>
            </w:tcBorders>
            <w:shd w:val="clear" w:color="auto" w:fill="auto"/>
            <w:vAlign w:val="center"/>
            <w:hideMark/>
          </w:tcPr>
          <w:p w14:paraId="0E25B30A" w14:textId="77777777" w:rsidR="00133786" w:rsidRPr="00133786" w:rsidRDefault="00133786" w:rsidP="00133786">
            <w:pPr>
              <w:snapToGrid w:val="0"/>
              <w:spacing w:after="0" w:line="240" w:lineRule="auto"/>
              <w:rPr>
                <w:rFonts w:ascii="Calibri" w:eastAsia="Batang" w:hAnsi="Calibri" w:cs="Calibri"/>
                <w:kern w:val="0"/>
                <w:sz w:val="20"/>
                <w:szCs w:val="20"/>
                <w:lang w:val="en-US"/>
                <w14:ligatures w14:val="none"/>
              </w:rPr>
            </w:pPr>
            <w:r w:rsidRPr="00133786">
              <w:rPr>
                <w:rFonts w:ascii="Calibri" w:eastAsia="Batang" w:hAnsi="Calibri" w:cs="Calibri"/>
                <w:kern w:val="0"/>
                <w:sz w:val="20"/>
                <w:szCs w:val="20"/>
                <w14:ligatures w14:val="none"/>
              </w:rPr>
              <w:t>Provide information, education and communication (IEC) materials on HIV and AIDS to workers and surrounding communities</w:t>
            </w:r>
          </w:p>
        </w:tc>
        <w:tc>
          <w:tcPr>
            <w:tcW w:w="2001" w:type="dxa"/>
            <w:gridSpan w:val="2"/>
            <w:tcBorders>
              <w:top w:val="nil"/>
              <w:left w:val="nil"/>
              <w:bottom w:val="single" w:sz="8" w:space="0" w:color="auto"/>
              <w:right w:val="single" w:sz="8" w:space="0" w:color="auto"/>
            </w:tcBorders>
            <w:shd w:val="clear" w:color="auto" w:fill="auto"/>
            <w:vAlign w:val="center"/>
            <w:hideMark/>
          </w:tcPr>
          <w:p w14:paraId="5752316A" w14:textId="77777777" w:rsidR="00133786" w:rsidRPr="00133786" w:rsidRDefault="00133786" w:rsidP="00133786">
            <w:pPr>
              <w:snapToGrid w:val="0"/>
              <w:spacing w:after="0" w:line="240" w:lineRule="auto"/>
              <w:rPr>
                <w:rFonts w:ascii="Calibri" w:eastAsia="Batang" w:hAnsi="Calibri" w:cs="Calibri"/>
                <w:kern w:val="0"/>
                <w:sz w:val="20"/>
                <w:szCs w:val="20"/>
                <w:lang w:val="en-US"/>
                <w14:ligatures w14:val="none"/>
              </w:rPr>
            </w:pPr>
            <w:r w:rsidRPr="00133786">
              <w:rPr>
                <w:rFonts w:ascii="Calibri" w:eastAsia="Batang" w:hAnsi="Calibri" w:cs="Calibri"/>
                <w:noProof/>
                <w:kern w:val="0"/>
                <w:sz w:val="20"/>
                <w:szCs w:val="20"/>
                <w:lang w:val="en-US"/>
                <w14:ligatures w14:val="none"/>
              </w:rPr>
              <mc:AlternateContent>
                <mc:Choice Requires="wps">
                  <w:drawing>
                    <wp:anchor distT="0" distB="0" distL="114300" distR="114300" simplePos="0" relativeHeight="251780096" behindDoc="0" locked="0" layoutInCell="1" allowOverlap="1" wp14:anchorId="499D4F00" wp14:editId="32EC7D7B">
                      <wp:simplePos x="0" y="0"/>
                      <wp:positionH relativeFrom="column">
                        <wp:posOffset>90805</wp:posOffset>
                      </wp:positionH>
                      <wp:positionV relativeFrom="paragraph">
                        <wp:posOffset>38100</wp:posOffset>
                      </wp:positionV>
                      <wp:extent cx="180975" cy="152400"/>
                      <wp:effectExtent l="0" t="0" r="28575" b="19050"/>
                      <wp:wrapNone/>
                      <wp:docPr id="109" name="Text Box 109"/>
                      <wp:cNvGraphicFramePr/>
                      <a:graphic xmlns:a="http://schemas.openxmlformats.org/drawingml/2006/main">
                        <a:graphicData uri="http://schemas.microsoft.com/office/word/2010/wordprocessingShape">
                          <wps:wsp>
                            <wps:cNvSpPr txBox="1"/>
                            <wps:spPr>
                              <a:xfrm>
                                <a:off x="0" y="0"/>
                                <a:ext cx="167640" cy="13716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3FF62A79" id="Text Box 109" o:spid="_x0000_s1026" type="#_x0000_t202" style="position:absolute;margin-left:7.15pt;margin-top:3pt;width:14.25pt;height:12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" fillcolor="window" strokecolor="windowText"/>
                  </w:pict>
                </mc:Fallback>
              </mc:AlternateContent>
            </w:r>
            <w:r w:rsidRPr="00133786">
              <w:rPr>
                <w:rFonts w:ascii="Calibri" w:eastAsia="Batang" w:hAnsi="Calibri" w:cs="Calibri"/>
                <w:noProof/>
                <w:kern w:val="0"/>
                <w:sz w:val="24"/>
                <w:szCs w:val="24"/>
                <w:lang w:val="en-US"/>
                <w14:ligatures w14:val="none"/>
              </w:rPr>
              <mc:AlternateContent>
                <mc:Choice Requires="wps">
                  <w:drawing>
                    <wp:anchor distT="0" distB="0" distL="114300" distR="114300" simplePos="0" relativeHeight="251779072" behindDoc="0" locked="0" layoutInCell="1" allowOverlap="1" wp14:anchorId="3596A04A" wp14:editId="6E901118">
                      <wp:simplePos x="0" y="0"/>
                      <wp:positionH relativeFrom="column">
                        <wp:posOffset>494665</wp:posOffset>
                      </wp:positionH>
                      <wp:positionV relativeFrom="paragraph">
                        <wp:posOffset>37465</wp:posOffset>
                      </wp:positionV>
                      <wp:extent cx="171450" cy="152400"/>
                      <wp:effectExtent l="0" t="0" r="19050" b="19050"/>
                      <wp:wrapNone/>
                      <wp:docPr id="110" name="Text Box 110"/>
                      <wp:cNvGraphicFramePr/>
                      <a:graphic xmlns:a="http://schemas.openxmlformats.org/drawingml/2006/main">
                        <a:graphicData uri="http://schemas.microsoft.com/office/word/2010/wordprocessingShape">
                          <wps:wsp>
                            <wps:cNvSpPr txBox="1"/>
                            <wps:spPr>
                              <a:xfrm>
                                <a:off x="0" y="0"/>
                                <a:ext cx="171450" cy="15240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7711A27A" id="Text Box 110" o:spid="_x0000_s1026" type="#_x0000_t202" style="position:absolute;margin-left:38.95pt;margin-top:2.95pt;width:13.5pt;height:12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" fillcolor="window" strokecolor="windowText"/>
                  </w:pict>
                </mc:Fallback>
              </mc:AlternateContent>
            </w:r>
            <w:r w:rsidRPr="00133786">
              <w:rPr>
                <w:rFonts w:ascii="Calibri" w:eastAsia="Batang" w:hAnsi="Calibri" w:cs="Calibri"/>
                <w:noProof/>
                <w:kern w:val="0"/>
                <w:sz w:val="24"/>
                <w:szCs w:val="24"/>
                <w:lang w:val="en-US"/>
                <w14:ligatures w14:val="none"/>
              </w:rPr>
              <mc:AlternateContent>
                <mc:Choice Requires="wps">
                  <w:drawing>
                    <wp:anchor distT="0" distB="0" distL="114300" distR="114300" simplePos="0" relativeHeight="251781120" behindDoc="0" locked="0" layoutInCell="1" allowOverlap="1" wp14:anchorId="27ECBA3C" wp14:editId="3FB154A8">
                      <wp:simplePos x="0" y="0"/>
                      <wp:positionH relativeFrom="column">
                        <wp:posOffset>895985</wp:posOffset>
                      </wp:positionH>
                      <wp:positionV relativeFrom="paragraph">
                        <wp:posOffset>40005</wp:posOffset>
                      </wp:positionV>
                      <wp:extent cx="171450" cy="152400"/>
                      <wp:effectExtent l="0" t="0" r="19050" b="19050"/>
                      <wp:wrapNone/>
                      <wp:docPr id="111" name="Text Box 111"/>
                      <wp:cNvGraphicFramePr/>
                      <a:graphic xmlns:a="http://schemas.openxmlformats.org/drawingml/2006/main">
                        <a:graphicData uri="http://schemas.microsoft.com/office/word/2010/wordprocessingShape">
                          <wps:wsp>
                            <wps:cNvSpPr txBox="1"/>
                            <wps:spPr>
                              <a:xfrm>
                                <a:off x="0" y="0"/>
                                <a:ext cx="171450" cy="15240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4EB0700D" id="Text Box 111" o:spid="_x0000_s1026" type="#_x0000_t202" style="position:absolute;margin-left:70.55pt;margin-top:3.15pt;width:13.5pt;height:12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" fillcolor="window" strokecolor="windowText"/>
                  </w:pict>
                </mc:Fallback>
              </mc:AlternateContent>
            </w:r>
          </w:p>
        </w:tc>
        <w:tc>
          <w:tcPr>
            <w:tcW w:w="2952" w:type="dxa"/>
            <w:tcBorders>
              <w:top w:val="single" w:sz="8" w:space="0" w:color="auto"/>
              <w:left w:val="nil"/>
              <w:bottom w:val="single" w:sz="8" w:space="0" w:color="auto"/>
              <w:right w:val="single" w:sz="8" w:space="0" w:color="000000"/>
            </w:tcBorders>
            <w:shd w:val="clear" w:color="auto" w:fill="auto"/>
            <w:vAlign w:val="center"/>
            <w:hideMark/>
          </w:tcPr>
          <w:p w14:paraId="073EA4D9" w14:textId="77777777" w:rsidR="00133786" w:rsidRPr="00133786" w:rsidRDefault="00133786" w:rsidP="00133786">
            <w:pPr>
              <w:snapToGrid w:val="0"/>
              <w:spacing w:after="0" w:line="240" w:lineRule="auto"/>
              <w:jc w:val="center"/>
              <w:rPr>
                <w:rFonts w:ascii="Calibri" w:eastAsia="Batang" w:hAnsi="Calibri" w:cs="Calibri"/>
                <w:kern w:val="0"/>
                <w:sz w:val="24"/>
                <w:szCs w:val="24"/>
                <w:lang w:val="en-US"/>
                <w14:ligatures w14:val="none"/>
              </w:rPr>
            </w:pPr>
            <w:r w:rsidRPr="00133786">
              <w:rPr>
                <w:rFonts w:ascii="Calibri" w:eastAsia="Batang" w:hAnsi="Calibri" w:cs="Calibri"/>
                <w:kern w:val="0"/>
                <w:sz w:val="24"/>
                <w:szCs w:val="24"/>
                <w14:ligatures w14:val="none"/>
              </w:rPr>
              <w:t> </w:t>
            </w:r>
          </w:p>
        </w:tc>
      </w:tr>
      <w:tr w:rsidR="00133786" w:rsidRPr="00133786" w14:paraId="58CC8462" w14:textId="77777777" w:rsidTr="00470876">
        <w:trPr>
          <w:trHeight w:val="372"/>
        </w:trPr>
        <w:tc>
          <w:tcPr>
            <w:tcW w:w="452" w:type="dxa"/>
            <w:tcBorders>
              <w:top w:val="nil"/>
              <w:left w:val="single" w:sz="8" w:space="0" w:color="auto"/>
              <w:bottom w:val="single" w:sz="8" w:space="0" w:color="auto"/>
              <w:right w:val="single" w:sz="8" w:space="0" w:color="auto"/>
            </w:tcBorders>
            <w:shd w:val="clear" w:color="auto" w:fill="auto"/>
            <w:noWrap/>
            <w:vAlign w:val="center"/>
            <w:hideMark/>
          </w:tcPr>
          <w:p w14:paraId="7EADE69F" w14:textId="77777777" w:rsidR="00133786" w:rsidRPr="00133786" w:rsidRDefault="00133786" w:rsidP="00133786">
            <w:pPr>
              <w:snapToGrid w:val="0"/>
              <w:spacing w:after="0" w:line="240" w:lineRule="auto"/>
              <w:jc w:val="right"/>
              <w:rPr>
                <w:rFonts w:ascii="Calibri" w:eastAsia="Batang" w:hAnsi="Calibri" w:cs="Calibri"/>
                <w:kern w:val="0"/>
                <w:sz w:val="20"/>
                <w:szCs w:val="20"/>
                <w:lang w:val="en-US"/>
                <w14:ligatures w14:val="none"/>
              </w:rPr>
            </w:pPr>
            <w:r w:rsidRPr="00133786">
              <w:rPr>
                <w:rFonts w:ascii="Calibri" w:eastAsia="Batang" w:hAnsi="Calibri" w:cs="Calibri"/>
                <w:kern w:val="0"/>
                <w:sz w:val="20"/>
                <w:szCs w:val="20"/>
                <w14:ligatures w14:val="none"/>
              </w:rPr>
              <w:t>c</w:t>
            </w:r>
          </w:p>
        </w:tc>
        <w:tc>
          <w:tcPr>
            <w:tcW w:w="4508" w:type="dxa"/>
            <w:gridSpan w:val="2"/>
            <w:tcBorders>
              <w:top w:val="single" w:sz="8" w:space="0" w:color="auto"/>
              <w:left w:val="nil"/>
              <w:bottom w:val="single" w:sz="8" w:space="0" w:color="auto"/>
              <w:right w:val="single" w:sz="8" w:space="0" w:color="000000"/>
            </w:tcBorders>
            <w:shd w:val="clear" w:color="auto" w:fill="auto"/>
            <w:vAlign w:val="center"/>
            <w:hideMark/>
          </w:tcPr>
          <w:p w14:paraId="70756CC0" w14:textId="77777777" w:rsidR="00133786" w:rsidRPr="00133786" w:rsidRDefault="00133786" w:rsidP="00133786">
            <w:pPr>
              <w:snapToGrid w:val="0"/>
              <w:spacing w:after="0" w:line="240" w:lineRule="auto"/>
              <w:rPr>
                <w:rFonts w:ascii="Calibri" w:eastAsia="Batang" w:hAnsi="Calibri" w:cs="Calibri"/>
                <w:kern w:val="0"/>
                <w:sz w:val="20"/>
                <w:szCs w:val="20"/>
                <w:lang w:val="en-US"/>
                <w14:ligatures w14:val="none"/>
              </w:rPr>
            </w:pPr>
            <w:r w:rsidRPr="00133786">
              <w:rPr>
                <w:rFonts w:ascii="Calibri" w:eastAsia="Batang" w:hAnsi="Calibri" w:cs="Calibri"/>
                <w:kern w:val="0"/>
                <w:sz w:val="20"/>
                <w:szCs w:val="20"/>
                <w14:ligatures w14:val="none"/>
              </w:rPr>
              <w:t>Sensitize communities on dangers of HIV and AIDS</w:t>
            </w:r>
          </w:p>
        </w:tc>
        <w:tc>
          <w:tcPr>
            <w:tcW w:w="2001" w:type="dxa"/>
            <w:gridSpan w:val="2"/>
            <w:tcBorders>
              <w:top w:val="nil"/>
              <w:left w:val="nil"/>
              <w:bottom w:val="single" w:sz="8" w:space="0" w:color="auto"/>
              <w:right w:val="single" w:sz="8" w:space="0" w:color="auto"/>
            </w:tcBorders>
            <w:shd w:val="clear" w:color="auto" w:fill="auto"/>
            <w:vAlign w:val="center"/>
            <w:hideMark/>
          </w:tcPr>
          <w:p w14:paraId="63D9FFDA" w14:textId="77777777" w:rsidR="00133786" w:rsidRPr="00133786" w:rsidRDefault="00133786" w:rsidP="00133786">
            <w:pPr>
              <w:snapToGrid w:val="0"/>
              <w:spacing w:after="0" w:line="240" w:lineRule="auto"/>
              <w:rPr>
                <w:rFonts w:ascii="Calibri" w:eastAsia="Batang" w:hAnsi="Calibri" w:cs="Calibri"/>
                <w:kern w:val="0"/>
                <w:sz w:val="20"/>
                <w:szCs w:val="20"/>
                <w:lang w:val="en-US"/>
                <w14:ligatures w14:val="none"/>
              </w:rPr>
            </w:pPr>
            <w:r w:rsidRPr="00133786">
              <w:rPr>
                <w:rFonts w:ascii="Calibri" w:eastAsia="Batang" w:hAnsi="Calibri" w:cs="Calibri"/>
                <w:noProof/>
                <w:kern w:val="0"/>
                <w:sz w:val="20"/>
                <w:szCs w:val="20"/>
                <w:lang w:val="en-US"/>
                <w14:ligatures w14:val="none"/>
              </w:rPr>
              <mc:AlternateContent>
                <mc:Choice Requires="wps">
                  <w:drawing>
                    <wp:anchor distT="0" distB="0" distL="114300" distR="114300" simplePos="0" relativeHeight="251783168" behindDoc="0" locked="0" layoutInCell="1" allowOverlap="1" wp14:anchorId="1109881A" wp14:editId="35B70378">
                      <wp:simplePos x="0" y="0"/>
                      <wp:positionH relativeFrom="column">
                        <wp:posOffset>90805</wp:posOffset>
                      </wp:positionH>
                      <wp:positionV relativeFrom="paragraph">
                        <wp:posOffset>38100</wp:posOffset>
                      </wp:positionV>
                      <wp:extent cx="180975" cy="152400"/>
                      <wp:effectExtent l="0" t="0" r="28575" b="19050"/>
                      <wp:wrapNone/>
                      <wp:docPr id="112" name="Text Box 112"/>
                      <wp:cNvGraphicFramePr/>
                      <a:graphic xmlns:a="http://schemas.openxmlformats.org/drawingml/2006/main">
                        <a:graphicData uri="http://schemas.microsoft.com/office/word/2010/wordprocessingShape">
                          <wps:wsp>
                            <wps:cNvSpPr txBox="1"/>
                            <wps:spPr>
                              <a:xfrm>
                                <a:off x="0" y="0"/>
                                <a:ext cx="167640" cy="13716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04A81D43" id="Text Box 112" o:spid="_x0000_s1026" type="#_x0000_t202" style="position:absolute;margin-left:7.15pt;margin-top:3pt;width:14.25pt;height:12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" fillcolor="window" strokecolor="windowText"/>
                  </w:pict>
                </mc:Fallback>
              </mc:AlternateContent>
            </w:r>
            <w:r w:rsidRPr="00133786">
              <w:rPr>
                <w:rFonts w:ascii="Calibri" w:eastAsia="Batang" w:hAnsi="Calibri" w:cs="Calibri"/>
                <w:noProof/>
                <w:kern w:val="0"/>
                <w:sz w:val="24"/>
                <w:szCs w:val="24"/>
                <w:lang w:val="en-US"/>
                <w14:ligatures w14:val="none"/>
              </w:rPr>
              <mc:AlternateContent>
                <mc:Choice Requires="wps">
                  <w:drawing>
                    <wp:anchor distT="0" distB="0" distL="114300" distR="114300" simplePos="0" relativeHeight="251782144" behindDoc="0" locked="0" layoutInCell="1" allowOverlap="1" wp14:anchorId="490CEB02" wp14:editId="0FA09275">
                      <wp:simplePos x="0" y="0"/>
                      <wp:positionH relativeFrom="column">
                        <wp:posOffset>494665</wp:posOffset>
                      </wp:positionH>
                      <wp:positionV relativeFrom="paragraph">
                        <wp:posOffset>37465</wp:posOffset>
                      </wp:positionV>
                      <wp:extent cx="171450" cy="152400"/>
                      <wp:effectExtent l="0" t="0" r="19050" b="19050"/>
                      <wp:wrapNone/>
                      <wp:docPr id="113" name="Text Box 113"/>
                      <wp:cNvGraphicFramePr/>
                      <a:graphic xmlns:a="http://schemas.openxmlformats.org/drawingml/2006/main">
                        <a:graphicData uri="http://schemas.microsoft.com/office/word/2010/wordprocessingShape">
                          <wps:wsp>
                            <wps:cNvSpPr txBox="1"/>
                            <wps:spPr>
                              <a:xfrm>
                                <a:off x="0" y="0"/>
                                <a:ext cx="171450" cy="15240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637D0B78" id="Text Box 113" o:spid="_x0000_s1026" type="#_x0000_t202" style="position:absolute;margin-left:38.95pt;margin-top:2.95pt;width:13.5pt;height:12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" fillcolor="window" strokecolor="windowText"/>
                  </w:pict>
                </mc:Fallback>
              </mc:AlternateContent>
            </w:r>
            <w:r w:rsidRPr="00133786">
              <w:rPr>
                <w:rFonts w:ascii="Calibri" w:eastAsia="Batang" w:hAnsi="Calibri" w:cs="Calibri"/>
                <w:noProof/>
                <w:kern w:val="0"/>
                <w:sz w:val="24"/>
                <w:szCs w:val="24"/>
                <w:lang w:val="en-US"/>
                <w14:ligatures w14:val="none"/>
              </w:rPr>
              <mc:AlternateContent>
                <mc:Choice Requires="wps">
                  <w:drawing>
                    <wp:anchor distT="0" distB="0" distL="114300" distR="114300" simplePos="0" relativeHeight="251784192" behindDoc="0" locked="0" layoutInCell="1" allowOverlap="1" wp14:anchorId="1E1F471B" wp14:editId="30F79DEB">
                      <wp:simplePos x="0" y="0"/>
                      <wp:positionH relativeFrom="column">
                        <wp:posOffset>895985</wp:posOffset>
                      </wp:positionH>
                      <wp:positionV relativeFrom="paragraph">
                        <wp:posOffset>40005</wp:posOffset>
                      </wp:positionV>
                      <wp:extent cx="171450" cy="152400"/>
                      <wp:effectExtent l="0" t="0" r="19050" b="19050"/>
                      <wp:wrapNone/>
                      <wp:docPr id="114" name="Text Box 114"/>
                      <wp:cNvGraphicFramePr/>
                      <a:graphic xmlns:a="http://schemas.openxmlformats.org/drawingml/2006/main">
                        <a:graphicData uri="http://schemas.microsoft.com/office/word/2010/wordprocessingShape">
                          <wps:wsp>
                            <wps:cNvSpPr txBox="1"/>
                            <wps:spPr>
                              <a:xfrm>
                                <a:off x="0" y="0"/>
                                <a:ext cx="171450" cy="15240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38AE7C7E" id="Text Box 114" o:spid="_x0000_s1026" type="#_x0000_t202" style="position:absolute;margin-left:70.55pt;margin-top:3.15pt;width:13.5pt;height:12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" fillcolor="window" strokecolor="windowText"/>
                  </w:pict>
                </mc:Fallback>
              </mc:AlternateContent>
            </w:r>
          </w:p>
        </w:tc>
        <w:tc>
          <w:tcPr>
            <w:tcW w:w="2952" w:type="dxa"/>
            <w:tcBorders>
              <w:top w:val="single" w:sz="8" w:space="0" w:color="auto"/>
              <w:left w:val="nil"/>
              <w:bottom w:val="single" w:sz="8" w:space="0" w:color="auto"/>
              <w:right w:val="single" w:sz="8" w:space="0" w:color="000000"/>
            </w:tcBorders>
            <w:shd w:val="clear" w:color="auto" w:fill="auto"/>
            <w:vAlign w:val="center"/>
            <w:hideMark/>
          </w:tcPr>
          <w:p w14:paraId="3D394302" w14:textId="77777777" w:rsidR="00133786" w:rsidRPr="00133786" w:rsidRDefault="00133786" w:rsidP="00133786">
            <w:pPr>
              <w:snapToGrid w:val="0"/>
              <w:spacing w:after="0" w:line="240" w:lineRule="auto"/>
              <w:jc w:val="center"/>
              <w:rPr>
                <w:rFonts w:ascii="Calibri" w:eastAsia="Batang" w:hAnsi="Calibri" w:cs="Calibri"/>
                <w:kern w:val="0"/>
                <w:sz w:val="24"/>
                <w:szCs w:val="24"/>
                <w:lang w:val="en-US"/>
                <w14:ligatures w14:val="none"/>
              </w:rPr>
            </w:pPr>
            <w:r w:rsidRPr="00133786">
              <w:rPr>
                <w:rFonts w:ascii="Calibri" w:eastAsia="Batang" w:hAnsi="Calibri" w:cs="Calibri"/>
                <w:kern w:val="0"/>
                <w:sz w:val="24"/>
                <w:szCs w:val="24"/>
                <w14:ligatures w14:val="none"/>
              </w:rPr>
              <w:t> </w:t>
            </w:r>
          </w:p>
        </w:tc>
      </w:tr>
      <w:tr w:rsidR="00133786" w:rsidRPr="00133786" w14:paraId="4AE879E2" w14:textId="77777777" w:rsidTr="00470876">
        <w:trPr>
          <w:trHeight w:val="308"/>
        </w:trPr>
        <w:tc>
          <w:tcPr>
            <w:tcW w:w="452" w:type="dxa"/>
            <w:tcBorders>
              <w:top w:val="nil"/>
              <w:left w:val="single" w:sz="8" w:space="0" w:color="auto"/>
              <w:bottom w:val="single" w:sz="8" w:space="0" w:color="auto"/>
              <w:right w:val="single" w:sz="8" w:space="0" w:color="auto"/>
            </w:tcBorders>
            <w:shd w:val="clear" w:color="auto" w:fill="auto"/>
            <w:noWrap/>
            <w:vAlign w:val="center"/>
            <w:hideMark/>
          </w:tcPr>
          <w:p w14:paraId="38FF8994" w14:textId="77777777" w:rsidR="00133786" w:rsidRPr="00133786" w:rsidRDefault="00133786" w:rsidP="00133786">
            <w:pPr>
              <w:snapToGrid w:val="0"/>
              <w:spacing w:after="0" w:line="240" w:lineRule="auto"/>
              <w:jc w:val="right"/>
              <w:rPr>
                <w:rFonts w:ascii="Calibri" w:eastAsia="Batang" w:hAnsi="Calibri" w:cs="Calibri"/>
                <w:b/>
                <w:bCs/>
                <w:kern w:val="0"/>
                <w:lang w:val="en-US"/>
                <w14:ligatures w14:val="none"/>
              </w:rPr>
            </w:pPr>
            <w:r w:rsidRPr="00133786">
              <w:rPr>
                <w:rFonts w:ascii="Calibri" w:eastAsia="Batang" w:hAnsi="Calibri" w:cs="Calibri"/>
                <w:b/>
                <w:bCs/>
                <w:kern w:val="0"/>
                <w14:ligatures w14:val="none"/>
              </w:rPr>
              <w:t>3</w:t>
            </w:r>
          </w:p>
        </w:tc>
        <w:tc>
          <w:tcPr>
            <w:tcW w:w="9461" w:type="dxa"/>
            <w:gridSpan w:val="5"/>
            <w:tcBorders>
              <w:top w:val="single" w:sz="8" w:space="0" w:color="auto"/>
              <w:left w:val="nil"/>
              <w:bottom w:val="single" w:sz="8" w:space="0" w:color="auto"/>
              <w:right w:val="single" w:sz="8" w:space="0" w:color="000000"/>
            </w:tcBorders>
            <w:shd w:val="clear" w:color="auto" w:fill="auto"/>
            <w:vAlign w:val="center"/>
            <w:hideMark/>
          </w:tcPr>
          <w:p w14:paraId="3E4DD4C6" w14:textId="77777777" w:rsidR="00133786" w:rsidRPr="00133786" w:rsidRDefault="00133786" w:rsidP="00133786">
            <w:pPr>
              <w:snapToGrid w:val="0"/>
              <w:spacing w:after="0" w:line="240" w:lineRule="auto"/>
              <w:rPr>
                <w:rFonts w:ascii="Calibri" w:eastAsia="Batang" w:hAnsi="Calibri" w:cs="Calibri"/>
                <w:b/>
                <w:bCs/>
                <w:kern w:val="0"/>
                <w:lang w:val="en-US"/>
                <w14:ligatures w14:val="none"/>
              </w:rPr>
            </w:pPr>
            <w:r w:rsidRPr="00133786">
              <w:rPr>
                <w:rFonts w:ascii="Calibri" w:eastAsia="Batang" w:hAnsi="Calibri" w:cs="Calibri"/>
                <w:b/>
                <w:bCs/>
                <w:kern w:val="0"/>
                <w14:ligatures w14:val="none"/>
              </w:rPr>
              <w:t>Health and Safety Issues</w:t>
            </w:r>
          </w:p>
        </w:tc>
      </w:tr>
      <w:tr w:rsidR="00133786" w:rsidRPr="00133786" w14:paraId="06866977" w14:textId="77777777" w:rsidTr="00470876">
        <w:trPr>
          <w:trHeight w:val="308"/>
        </w:trPr>
        <w:tc>
          <w:tcPr>
            <w:tcW w:w="452" w:type="dxa"/>
            <w:tcBorders>
              <w:top w:val="nil"/>
              <w:left w:val="single" w:sz="8" w:space="0" w:color="auto"/>
              <w:bottom w:val="single" w:sz="8" w:space="0" w:color="auto"/>
              <w:right w:val="single" w:sz="8" w:space="0" w:color="auto"/>
            </w:tcBorders>
            <w:shd w:val="clear" w:color="auto" w:fill="auto"/>
            <w:noWrap/>
            <w:vAlign w:val="center"/>
            <w:hideMark/>
          </w:tcPr>
          <w:p w14:paraId="5398B7A8" w14:textId="77777777" w:rsidR="00133786" w:rsidRPr="00133786" w:rsidRDefault="00133786" w:rsidP="00133786">
            <w:pPr>
              <w:snapToGrid w:val="0"/>
              <w:spacing w:after="0" w:line="240" w:lineRule="auto"/>
              <w:jc w:val="right"/>
              <w:rPr>
                <w:rFonts w:ascii="Calibri" w:eastAsia="Batang" w:hAnsi="Calibri" w:cs="Calibri"/>
                <w:kern w:val="0"/>
                <w:lang w:val="en-US"/>
                <w14:ligatures w14:val="none"/>
              </w:rPr>
            </w:pPr>
            <w:r w:rsidRPr="00133786">
              <w:rPr>
                <w:rFonts w:ascii="Calibri" w:eastAsia="Batang" w:hAnsi="Calibri" w:cs="Calibri"/>
                <w:kern w:val="0"/>
                <w14:ligatures w14:val="none"/>
              </w:rPr>
              <w:t>3.1</w:t>
            </w:r>
          </w:p>
        </w:tc>
        <w:tc>
          <w:tcPr>
            <w:tcW w:w="9461" w:type="dxa"/>
            <w:gridSpan w:val="5"/>
            <w:tcBorders>
              <w:top w:val="single" w:sz="8" w:space="0" w:color="auto"/>
              <w:left w:val="nil"/>
              <w:bottom w:val="single" w:sz="8" w:space="0" w:color="auto"/>
              <w:right w:val="single" w:sz="8" w:space="0" w:color="000000"/>
            </w:tcBorders>
            <w:shd w:val="clear" w:color="auto" w:fill="auto"/>
            <w:vAlign w:val="center"/>
            <w:hideMark/>
          </w:tcPr>
          <w:p w14:paraId="24CA78BB" w14:textId="77777777" w:rsidR="00133786" w:rsidRPr="00133786" w:rsidRDefault="00133786" w:rsidP="00133786">
            <w:pPr>
              <w:snapToGrid w:val="0"/>
              <w:spacing w:after="0" w:line="240" w:lineRule="auto"/>
              <w:rPr>
                <w:rFonts w:ascii="Calibri" w:eastAsia="Batang" w:hAnsi="Calibri" w:cs="Calibri"/>
                <w:kern w:val="0"/>
                <w:lang w:val="en-US"/>
                <w14:ligatures w14:val="none"/>
              </w:rPr>
            </w:pPr>
            <w:r w:rsidRPr="00133786">
              <w:rPr>
                <w:rFonts w:ascii="Calibri" w:eastAsia="Batang" w:hAnsi="Calibri" w:cs="Calibri"/>
                <w:kern w:val="0"/>
                <w14:ligatures w14:val="none"/>
              </w:rPr>
              <w:t>Site safety information</w:t>
            </w:r>
          </w:p>
        </w:tc>
      </w:tr>
      <w:tr w:rsidR="00133786" w:rsidRPr="00133786" w14:paraId="2EA327F6" w14:textId="77777777" w:rsidTr="00470876">
        <w:trPr>
          <w:trHeight w:val="308"/>
        </w:trPr>
        <w:tc>
          <w:tcPr>
            <w:tcW w:w="452" w:type="dxa"/>
            <w:tcBorders>
              <w:top w:val="nil"/>
              <w:left w:val="single" w:sz="8" w:space="0" w:color="auto"/>
              <w:bottom w:val="single" w:sz="8" w:space="0" w:color="auto"/>
              <w:right w:val="single" w:sz="8" w:space="0" w:color="auto"/>
            </w:tcBorders>
            <w:shd w:val="clear" w:color="auto" w:fill="auto"/>
            <w:noWrap/>
            <w:vAlign w:val="center"/>
            <w:hideMark/>
          </w:tcPr>
          <w:p w14:paraId="6D88B14D" w14:textId="77777777" w:rsidR="00133786" w:rsidRPr="00133786" w:rsidRDefault="00133786" w:rsidP="00133786">
            <w:pPr>
              <w:snapToGrid w:val="0"/>
              <w:spacing w:after="0" w:line="240" w:lineRule="auto"/>
              <w:jc w:val="right"/>
              <w:rPr>
                <w:rFonts w:ascii="Calibri" w:eastAsia="Batang" w:hAnsi="Calibri" w:cs="Calibri"/>
                <w:kern w:val="0"/>
                <w:sz w:val="20"/>
                <w:szCs w:val="20"/>
                <w:lang w:val="en-US"/>
                <w14:ligatures w14:val="none"/>
              </w:rPr>
            </w:pPr>
            <w:r w:rsidRPr="00133786">
              <w:rPr>
                <w:rFonts w:ascii="Calibri" w:eastAsia="Batang" w:hAnsi="Calibri" w:cs="Calibri"/>
                <w:kern w:val="0"/>
                <w:sz w:val="20"/>
                <w:szCs w:val="20"/>
                <w14:ligatures w14:val="none"/>
              </w:rPr>
              <w:t>a</w:t>
            </w:r>
          </w:p>
        </w:tc>
        <w:tc>
          <w:tcPr>
            <w:tcW w:w="4508" w:type="dxa"/>
            <w:gridSpan w:val="2"/>
            <w:tcBorders>
              <w:top w:val="single" w:sz="8" w:space="0" w:color="auto"/>
              <w:left w:val="nil"/>
              <w:bottom w:val="single" w:sz="8" w:space="0" w:color="auto"/>
              <w:right w:val="single" w:sz="8" w:space="0" w:color="000000"/>
            </w:tcBorders>
            <w:shd w:val="clear" w:color="auto" w:fill="auto"/>
            <w:vAlign w:val="center"/>
            <w:hideMark/>
          </w:tcPr>
          <w:p w14:paraId="3006C438" w14:textId="77777777" w:rsidR="00133786" w:rsidRPr="00133786" w:rsidRDefault="00133786" w:rsidP="00133786">
            <w:pPr>
              <w:snapToGrid w:val="0"/>
              <w:spacing w:after="0" w:line="240" w:lineRule="auto"/>
              <w:rPr>
                <w:rFonts w:ascii="Calibri" w:eastAsia="Batang" w:hAnsi="Calibri" w:cs="Calibri"/>
                <w:kern w:val="0"/>
                <w:sz w:val="20"/>
                <w:szCs w:val="20"/>
                <w:lang w:val="en-US"/>
                <w14:ligatures w14:val="none"/>
              </w:rPr>
            </w:pPr>
            <w:r w:rsidRPr="00133786">
              <w:rPr>
                <w:rFonts w:ascii="Calibri" w:eastAsia="Batang" w:hAnsi="Calibri" w:cs="Calibri"/>
                <w:kern w:val="0"/>
                <w:sz w:val="20"/>
                <w:szCs w:val="20"/>
                <w14:ligatures w14:val="none"/>
              </w:rPr>
              <w:t>The site safety information on the site notice board is displayed in the site office</w:t>
            </w:r>
          </w:p>
        </w:tc>
        <w:tc>
          <w:tcPr>
            <w:tcW w:w="2001" w:type="dxa"/>
            <w:gridSpan w:val="2"/>
            <w:tcBorders>
              <w:top w:val="nil"/>
              <w:left w:val="nil"/>
              <w:bottom w:val="single" w:sz="8" w:space="0" w:color="auto"/>
              <w:right w:val="single" w:sz="8" w:space="0" w:color="auto"/>
            </w:tcBorders>
            <w:shd w:val="clear" w:color="auto" w:fill="auto"/>
            <w:vAlign w:val="center"/>
            <w:hideMark/>
          </w:tcPr>
          <w:p w14:paraId="0EA26BE4" w14:textId="77777777" w:rsidR="00133786" w:rsidRPr="00133786" w:rsidRDefault="00133786" w:rsidP="00133786">
            <w:pPr>
              <w:snapToGrid w:val="0"/>
              <w:spacing w:after="0" w:line="240" w:lineRule="auto"/>
              <w:rPr>
                <w:rFonts w:ascii="Calibri" w:eastAsia="Batang" w:hAnsi="Calibri" w:cs="Calibri"/>
                <w:kern w:val="0"/>
                <w:sz w:val="20"/>
                <w:szCs w:val="20"/>
                <w:lang w:val="en-US"/>
                <w14:ligatures w14:val="none"/>
              </w:rPr>
            </w:pPr>
            <w:r w:rsidRPr="00133786">
              <w:rPr>
                <w:rFonts w:ascii="Calibri" w:eastAsia="Batang" w:hAnsi="Calibri" w:cs="Calibri"/>
                <w:noProof/>
                <w:kern w:val="0"/>
                <w:sz w:val="20"/>
                <w:szCs w:val="20"/>
                <w:lang w:val="en-US"/>
                <w14:ligatures w14:val="none"/>
              </w:rPr>
              <mc:AlternateContent>
                <mc:Choice Requires="wps">
                  <w:drawing>
                    <wp:anchor distT="0" distB="0" distL="114300" distR="114300" simplePos="0" relativeHeight="251786240" behindDoc="0" locked="0" layoutInCell="1" allowOverlap="1" wp14:anchorId="2672024F" wp14:editId="7ECF648A">
                      <wp:simplePos x="0" y="0"/>
                      <wp:positionH relativeFrom="column">
                        <wp:posOffset>90805</wp:posOffset>
                      </wp:positionH>
                      <wp:positionV relativeFrom="paragraph">
                        <wp:posOffset>38100</wp:posOffset>
                      </wp:positionV>
                      <wp:extent cx="180975" cy="152400"/>
                      <wp:effectExtent l="0" t="0" r="28575" b="19050"/>
                      <wp:wrapNone/>
                      <wp:docPr id="115" name="Text Box 115"/>
                      <wp:cNvGraphicFramePr/>
                      <a:graphic xmlns:a="http://schemas.openxmlformats.org/drawingml/2006/main">
                        <a:graphicData uri="http://schemas.microsoft.com/office/word/2010/wordprocessingShape">
                          <wps:wsp>
                            <wps:cNvSpPr txBox="1"/>
                            <wps:spPr>
                              <a:xfrm>
                                <a:off x="0" y="0"/>
                                <a:ext cx="167640" cy="13716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78DFDAB6" id="Text Box 115" o:spid="_x0000_s1026" type="#_x0000_t202" style="position:absolute;margin-left:7.15pt;margin-top:3pt;width:14.25pt;height:12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" fillcolor="window" strokecolor="windowText"/>
                  </w:pict>
                </mc:Fallback>
              </mc:AlternateContent>
            </w:r>
            <w:r w:rsidRPr="00133786">
              <w:rPr>
                <w:rFonts w:ascii="Calibri" w:eastAsia="Batang" w:hAnsi="Calibri" w:cs="Calibri"/>
                <w:noProof/>
                <w:kern w:val="0"/>
                <w:sz w:val="24"/>
                <w:szCs w:val="24"/>
                <w:lang w:val="en-US"/>
                <w14:ligatures w14:val="none"/>
              </w:rPr>
              <mc:AlternateContent>
                <mc:Choice Requires="wps">
                  <w:drawing>
                    <wp:anchor distT="0" distB="0" distL="114300" distR="114300" simplePos="0" relativeHeight="251785216" behindDoc="0" locked="0" layoutInCell="1" allowOverlap="1" wp14:anchorId="75510C26" wp14:editId="414BFE1F">
                      <wp:simplePos x="0" y="0"/>
                      <wp:positionH relativeFrom="column">
                        <wp:posOffset>494665</wp:posOffset>
                      </wp:positionH>
                      <wp:positionV relativeFrom="paragraph">
                        <wp:posOffset>37465</wp:posOffset>
                      </wp:positionV>
                      <wp:extent cx="171450" cy="152400"/>
                      <wp:effectExtent l="0" t="0" r="19050" b="19050"/>
                      <wp:wrapNone/>
                      <wp:docPr id="116" name="Text Box 116"/>
                      <wp:cNvGraphicFramePr/>
                      <a:graphic xmlns:a="http://schemas.openxmlformats.org/drawingml/2006/main">
                        <a:graphicData uri="http://schemas.microsoft.com/office/word/2010/wordprocessingShape">
                          <wps:wsp>
                            <wps:cNvSpPr txBox="1"/>
                            <wps:spPr>
                              <a:xfrm>
                                <a:off x="0" y="0"/>
                                <a:ext cx="171450" cy="15240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3656817F" id="Text Box 116" o:spid="_x0000_s1026" type="#_x0000_t202" style="position:absolute;margin-left:38.95pt;margin-top:2.95pt;width:13.5pt;height:12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" fillcolor="window" strokecolor="windowText"/>
                  </w:pict>
                </mc:Fallback>
              </mc:AlternateContent>
            </w:r>
            <w:r w:rsidRPr="00133786">
              <w:rPr>
                <w:rFonts w:ascii="Calibri" w:eastAsia="Batang" w:hAnsi="Calibri" w:cs="Calibri"/>
                <w:noProof/>
                <w:kern w:val="0"/>
                <w:sz w:val="24"/>
                <w:szCs w:val="24"/>
                <w:lang w:val="en-US"/>
                <w14:ligatures w14:val="none"/>
              </w:rPr>
              <mc:AlternateContent>
                <mc:Choice Requires="wps">
                  <w:drawing>
                    <wp:anchor distT="0" distB="0" distL="114300" distR="114300" simplePos="0" relativeHeight="251787264" behindDoc="0" locked="0" layoutInCell="1" allowOverlap="1" wp14:anchorId="1B60CFE5" wp14:editId="6C14357E">
                      <wp:simplePos x="0" y="0"/>
                      <wp:positionH relativeFrom="column">
                        <wp:posOffset>895985</wp:posOffset>
                      </wp:positionH>
                      <wp:positionV relativeFrom="paragraph">
                        <wp:posOffset>40005</wp:posOffset>
                      </wp:positionV>
                      <wp:extent cx="171450" cy="152400"/>
                      <wp:effectExtent l="0" t="0" r="19050" b="19050"/>
                      <wp:wrapNone/>
                      <wp:docPr id="117" name="Text Box 117"/>
                      <wp:cNvGraphicFramePr/>
                      <a:graphic xmlns:a="http://schemas.openxmlformats.org/drawingml/2006/main">
                        <a:graphicData uri="http://schemas.microsoft.com/office/word/2010/wordprocessingShape">
                          <wps:wsp>
                            <wps:cNvSpPr txBox="1"/>
                            <wps:spPr>
                              <a:xfrm>
                                <a:off x="0" y="0"/>
                                <a:ext cx="171450" cy="15240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2AFA040B" id="Text Box 117" o:spid="_x0000_s1026" type="#_x0000_t202" style="position:absolute;margin-left:70.55pt;margin-top:3.15pt;width:13.5pt;height:12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" fillcolor="window" strokecolor="windowText"/>
                  </w:pict>
                </mc:Fallback>
              </mc:AlternateContent>
            </w:r>
          </w:p>
        </w:tc>
        <w:tc>
          <w:tcPr>
            <w:tcW w:w="2952" w:type="dxa"/>
            <w:tcBorders>
              <w:top w:val="single" w:sz="8" w:space="0" w:color="auto"/>
              <w:left w:val="nil"/>
              <w:bottom w:val="single" w:sz="8" w:space="0" w:color="auto"/>
              <w:right w:val="single" w:sz="8" w:space="0" w:color="000000"/>
            </w:tcBorders>
            <w:shd w:val="clear" w:color="auto" w:fill="auto"/>
            <w:vAlign w:val="center"/>
            <w:hideMark/>
          </w:tcPr>
          <w:p w14:paraId="0811D19D" w14:textId="77777777" w:rsidR="00133786" w:rsidRPr="00133786" w:rsidRDefault="00133786" w:rsidP="00133786">
            <w:pPr>
              <w:snapToGrid w:val="0"/>
              <w:spacing w:after="0" w:line="240" w:lineRule="auto"/>
              <w:jc w:val="center"/>
              <w:rPr>
                <w:rFonts w:ascii="Calibri" w:eastAsia="Batang" w:hAnsi="Calibri" w:cs="Calibri"/>
                <w:kern w:val="0"/>
                <w:sz w:val="24"/>
                <w:szCs w:val="24"/>
                <w:lang w:val="en-US"/>
                <w14:ligatures w14:val="none"/>
              </w:rPr>
            </w:pPr>
            <w:r w:rsidRPr="00133786">
              <w:rPr>
                <w:rFonts w:ascii="Calibri" w:eastAsia="Batang" w:hAnsi="Calibri" w:cs="Calibri"/>
                <w:kern w:val="0"/>
                <w:sz w:val="24"/>
                <w:szCs w:val="24"/>
                <w14:ligatures w14:val="none"/>
              </w:rPr>
              <w:t> </w:t>
            </w:r>
          </w:p>
        </w:tc>
      </w:tr>
      <w:tr w:rsidR="00133786" w:rsidRPr="00133786" w14:paraId="2BDB4ECC" w14:textId="77777777" w:rsidTr="00470876">
        <w:trPr>
          <w:trHeight w:val="308"/>
        </w:trPr>
        <w:tc>
          <w:tcPr>
            <w:tcW w:w="452" w:type="dxa"/>
            <w:tcBorders>
              <w:top w:val="nil"/>
              <w:left w:val="single" w:sz="8" w:space="0" w:color="auto"/>
              <w:bottom w:val="single" w:sz="8" w:space="0" w:color="auto"/>
              <w:right w:val="single" w:sz="8" w:space="0" w:color="auto"/>
            </w:tcBorders>
            <w:shd w:val="clear" w:color="auto" w:fill="auto"/>
            <w:noWrap/>
            <w:vAlign w:val="center"/>
            <w:hideMark/>
          </w:tcPr>
          <w:p w14:paraId="4440DD7C" w14:textId="77777777" w:rsidR="00133786" w:rsidRPr="00133786" w:rsidRDefault="00133786" w:rsidP="00133786">
            <w:pPr>
              <w:snapToGrid w:val="0"/>
              <w:spacing w:after="0" w:line="240" w:lineRule="auto"/>
              <w:jc w:val="right"/>
              <w:rPr>
                <w:rFonts w:ascii="Calibri" w:eastAsia="Batang" w:hAnsi="Calibri" w:cs="Calibri"/>
                <w:kern w:val="0"/>
                <w:sz w:val="20"/>
                <w:szCs w:val="20"/>
                <w:lang w:val="en-US"/>
                <w14:ligatures w14:val="none"/>
              </w:rPr>
            </w:pPr>
            <w:r w:rsidRPr="00133786">
              <w:rPr>
                <w:rFonts w:ascii="Calibri" w:eastAsia="Batang" w:hAnsi="Calibri" w:cs="Calibri"/>
                <w:kern w:val="0"/>
                <w:sz w:val="20"/>
                <w:szCs w:val="20"/>
                <w14:ligatures w14:val="none"/>
              </w:rPr>
              <w:t>b</w:t>
            </w:r>
          </w:p>
        </w:tc>
        <w:tc>
          <w:tcPr>
            <w:tcW w:w="4508" w:type="dxa"/>
            <w:gridSpan w:val="2"/>
            <w:tcBorders>
              <w:top w:val="single" w:sz="8" w:space="0" w:color="auto"/>
              <w:left w:val="nil"/>
              <w:bottom w:val="single" w:sz="8" w:space="0" w:color="auto"/>
              <w:right w:val="single" w:sz="8" w:space="0" w:color="000000"/>
            </w:tcBorders>
            <w:shd w:val="clear" w:color="auto" w:fill="auto"/>
            <w:vAlign w:val="center"/>
            <w:hideMark/>
          </w:tcPr>
          <w:p w14:paraId="077DC514" w14:textId="77777777" w:rsidR="00133786" w:rsidRPr="00133786" w:rsidRDefault="00133786" w:rsidP="00133786">
            <w:pPr>
              <w:snapToGrid w:val="0"/>
              <w:spacing w:after="0" w:line="240" w:lineRule="auto"/>
              <w:rPr>
                <w:rFonts w:ascii="Calibri" w:eastAsia="Batang" w:hAnsi="Calibri" w:cs="Calibri"/>
                <w:kern w:val="0"/>
                <w:sz w:val="20"/>
                <w:szCs w:val="20"/>
                <w:lang w:val="en-US"/>
                <w14:ligatures w14:val="none"/>
              </w:rPr>
            </w:pPr>
            <w:r w:rsidRPr="00133786">
              <w:rPr>
                <w:rFonts w:ascii="Calibri" w:eastAsia="Batang" w:hAnsi="Calibri" w:cs="Calibri"/>
                <w:kern w:val="0"/>
                <w:sz w:val="20"/>
                <w:szCs w:val="20"/>
                <w14:ligatures w14:val="none"/>
              </w:rPr>
              <w:t xml:space="preserve">Provide the adequate road sign that would give sufficient warning and direction to road users to curb accidents </w:t>
            </w:r>
          </w:p>
        </w:tc>
        <w:tc>
          <w:tcPr>
            <w:tcW w:w="2001" w:type="dxa"/>
            <w:gridSpan w:val="2"/>
            <w:tcBorders>
              <w:top w:val="nil"/>
              <w:left w:val="nil"/>
              <w:bottom w:val="single" w:sz="8" w:space="0" w:color="auto"/>
              <w:right w:val="single" w:sz="8" w:space="0" w:color="auto"/>
            </w:tcBorders>
            <w:shd w:val="clear" w:color="auto" w:fill="auto"/>
            <w:vAlign w:val="center"/>
            <w:hideMark/>
          </w:tcPr>
          <w:p w14:paraId="7EFE3A5F" w14:textId="77777777" w:rsidR="00133786" w:rsidRPr="00133786" w:rsidRDefault="00133786" w:rsidP="00133786">
            <w:pPr>
              <w:snapToGrid w:val="0"/>
              <w:spacing w:after="0" w:line="240" w:lineRule="auto"/>
              <w:rPr>
                <w:rFonts w:ascii="Calibri" w:eastAsia="Batang" w:hAnsi="Calibri" w:cs="Calibri"/>
                <w:kern w:val="0"/>
                <w:sz w:val="20"/>
                <w:szCs w:val="20"/>
                <w:lang w:val="en-US"/>
                <w14:ligatures w14:val="none"/>
              </w:rPr>
            </w:pPr>
            <w:r w:rsidRPr="00133786">
              <w:rPr>
                <w:rFonts w:ascii="Calibri" w:eastAsia="Batang" w:hAnsi="Calibri" w:cs="Calibri"/>
                <w:noProof/>
                <w:kern w:val="0"/>
                <w:sz w:val="20"/>
                <w:szCs w:val="20"/>
                <w:lang w:val="en-US"/>
                <w14:ligatures w14:val="none"/>
              </w:rPr>
              <mc:AlternateContent>
                <mc:Choice Requires="wps">
                  <w:drawing>
                    <wp:anchor distT="0" distB="0" distL="114300" distR="114300" simplePos="0" relativeHeight="251789312" behindDoc="0" locked="0" layoutInCell="1" allowOverlap="1" wp14:anchorId="5E55108B" wp14:editId="00688263">
                      <wp:simplePos x="0" y="0"/>
                      <wp:positionH relativeFrom="column">
                        <wp:posOffset>90805</wp:posOffset>
                      </wp:positionH>
                      <wp:positionV relativeFrom="paragraph">
                        <wp:posOffset>38100</wp:posOffset>
                      </wp:positionV>
                      <wp:extent cx="180975" cy="152400"/>
                      <wp:effectExtent l="0" t="0" r="28575" b="19050"/>
                      <wp:wrapNone/>
                      <wp:docPr id="118" name="Text Box 118"/>
                      <wp:cNvGraphicFramePr/>
                      <a:graphic xmlns:a="http://schemas.openxmlformats.org/drawingml/2006/main">
                        <a:graphicData uri="http://schemas.microsoft.com/office/word/2010/wordprocessingShape">
                          <wps:wsp>
                            <wps:cNvSpPr txBox="1"/>
                            <wps:spPr>
                              <a:xfrm>
                                <a:off x="0" y="0"/>
                                <a:ext cx="167640" cy="13716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7F197E33" id="Text Box 118" o:spid="_x0000_s1026" type="#_x0000_t202" style="position:absolute;margin-left:7.15pt;margin-top:3pt;width:14.25pt;height:12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" fillcolor="window" strokecolor="windowText"/>
                  </w:pict>
                </mc:Fallback>
              </mc:AlternateContent>
            </w:r>
            <w:r w:rsidRPr="00133786">
              <w:rPr>
                <w:rFonts w:ascii="Calibri" w:eastAsia="Batang" w:hAnsi="Calibri" w:cs="Calibri"/>
                <w:noProof/>
                <w:kern w:val="0"/>
                <w:sz w:val="24"/>
                <w:szCs w:val="24"/>
                <w:lang w:val="en-US"/>
                <w14:ligatures w14:val="none"/>
              </w:rPr>
              <mc:AlternateContent>
                <mc:Choice Requires="wps">
                  <w:drawing>
                    <wp:anchor distT="0" distB="0" distL="114300" distR="114300" simplePos="0" relativeHeight="251788288" behindDoc="0" locked="0" layoutInCell="1" allowOverlap="1" wp14:anchorId="445EB3EE" wp14:editId="00299280">
                      <wp:simplePos x="0" y="0"/>
                      <wp:positionH relativeFrom="column">
                        <wp:posOffset>494665</wp:posOffset>
                      </wp:positionH>
                      <wp:positionV relativeFrom="paragraph">
                        <wp:posOffset>37465</wp:posOffset>
                      </wp:positionV>
                      <wp:extent cx="171450" cy="152400"/>
                      <wp:effectExtent l="0" t="0" r="19050" b="19050"/>
                      <wp:wrapNone/>
                      <wp:docPr id="119" name="Text Box 119"/>
                      <wp:cNvGraphicFramePr/>
                      <a:graphic xmlns:a="http://schemas.openxmlformats.org/drawingml/2006/main">
                        <a:graphicData uri="http://schemas.microsoft.com/office/word/2010/wordprocessingShape">
                          <wps:wsp>
                            <wps:cNvSpPr txBox="1"/>
                            <wps:spPr>
                              <a:xfrm>
                                <a:off x="0" y="0"/>
                                <a:ext cx="171450" cy="15240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5A7FA119" id="Text Box 119" o:spid="_x0000_s1026" type="#_x0000_t202" style="position:absolute;margin-left:38.95pt;margin-top:2.95pt;width:13.5pt;height:12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" fillcolor="window" strokecolor="windowText"/>
                  </w:pict>
                </mc:Fallback>
              </mc:AlternateContent>
            </w:r>
            <w:r w:rsidRPr="00133786">
              <w:rPr>
                <w:rFonts w:ascii="Calibri" w:eastAsia="Batang" w:hAnsi="Calibri" w:cs="Calibri"/>
                <w:noProof/>
                <w:kern w:val="0"/>
                <w:sz w:val="24"/>
                <w:szCs w:val="24"/>
                <w:lang w:val="en-US"/>
                <w14:ligatures w14:val="none"/>
              </w:rPr>
              <mc:AlternateContent>
                <mc:Choice Requires="wps">
                  <w:drawing>
                    <wp:anchor distT="0" distB="0" distL="114300" distR="114300" simplePos="0" relativeHeight="251790336" behindDoc="0" locked="0" layoutInCell="1" allowOverlap="1" wp14:anchorId="55E5DC9D" wp14:editId="6E4D6201">
                      <wp:simplePos x="0" y="0"/>
                      <wp:positionH relativeFrom="column">
                        <wp:posOffset>895985</wp:posOffset>
                      </wp:positionH>
                      <wp:positionV relativeFrom="paragraph">
                        <wp:posOffset>40005</wp:posOffset>
                      </wp:positionV>
                      <wp:extent cx="171450" cy="152400"/>
                      <wp:effectExtent l="0" t="0" r="19050" b="19050"/>
                      <wp:wrapNone/>
                      <wp:docPr id="120" name="Text Box 120"/>
                      <wp:cNvGraphicFramePr/>
                      <a:graphic xmlns:a="http://schemas.openxmlformats.org/drawingml/2006/main">
                        <a:graphicData uri="http://schemas.microsoft.com/office/word/2010/wordprocessingShape">
                          <wps:wsp>
                            <wps:cNvSpPr txBox="1"/>
                            <wps:spPr>
                              <a:xfrm>
                                <a:off x="0" y="0"/>
                                <a:ext cx="171450" cy="15240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36F0B7D5" id="Text Box 120" o:spid="_x0000_s1026" type="#_x0000_t202" style="position:absolute;margin-left:70.55pt;margin-top:3.15pt;width:13.5pt;height:12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" fillcolor="window" strokecolor="windowText"/>
                  </w:pict>
                </mc:Fallback>
              </mc:AlternateContent>
            </w:r>
          </w:p>
        </w:tc>
        <w:tc>
          <w:tcPr>
            <w:tcW w:w="2952" w:type="dxa"/>
            <w:tcBorders>
              <w:top w:val="single" w:sz="8" w:space="0" w:color="auto"/>
              <w:left w:val="nil"/>
              <w:bottom w:val="single" w:sz="8" w:space="0" w:color="auto"/>
              <w:right w:val="single" w:sz="8" w:space="0" w:color="000000"/>
            </w:tcBorders>
            <w:shd w:val="clear" w:color="auto" w:fill="auto"/>
            <w:vAlign w:val="center"/>
            <w:hideMark/>
          </w:tcPr>
          <w:p w14:paraId="7A1251DC" w14:textId="77777777" w:rsidR="00133786" w:rsidRPr="00133786" w:rsidRDefault="00133786" w:rsidP="00133786">
            <w:pPr>
              <w:snapToGrid w:val="0"/>
              <w:spacing w:after="0" w:line="240" w:lineRule="auto"/>
              <w:jc w:val="center"/>
              <w:rPr>
                <w:rFonts w:ascii="Calibri" w:eastAsia="Batang" w:hAnsi="Calibri" w:cs="Calibri"/>
                <w:kern w:val="0"/>
                <w:sz w:val="24"/>
                <w:szCs w:val="24"/>
                <w:lang w:val="en-US"/>
                <w14:ligatures w14:val="none"/>
              </w:rPr>
            </w:pPr>
            <w:r w:rsidRPr="00133786">
              <w:rPr>
                <w:rFonts w:ascii="Calibri" w:eastAsia="Batang" w:hAnsi="Calibri" w:cs="Calibri"/>
                <w:kern w:val="0"/>
                <w:sz w:val="24"/>
                <w:szCs w:val="24"/>
                <w14:ligatures w14:val="none"/>
              </w:rPr>
              <w:t> </w:t>
            </w:r>
          </w:p>
        </w:tc>
      </w:tr>
      <w:tr w:rsidR="00133786" w:rsidRPr="00133786" w14:paraId="3115E8C0" w14:textId="77777777" w:rsidTr="00470876">
        <w:trPr>
          <w:trHeight w:val="308"/>
        </w:trPr>
        <w:tc>
          <w:tcPr>
            <w:tcW w:w="452" w:type="dxa"/>
            <w:tcBorders>
              <w:top w:val="nil"/>
              <w:left w:val="single" w:sz="8" w:space="0" w:color="auto"/>
              <w:bottom w:val="single" w:sz="8" w:space="0" w:color="auto"/>
              <w:right w:val="single" w:sz="8" w:space="0" w:color="auto"/>
            </w:tcBorders>
            <w:shd w:val="clear" w:color="auto" w:fill="auto"/>
            <w:noWrap/>
            <w:vAlign w:val="center"/>
            <w:hideMark/>
          </w:tcPr>
          <w:p w14:paraId="176AB4EA" w14:textId="77777777" w:rsidR="00133786" w:rsidRPr="00133786" w:rsidRDefault="00133786" w:rsidP="00133786">
            <w:pPr>
              <w:snapToGrid w:val="0"/>
              <w:spacing w:after="0" w:line="240" w:lineRule="auto"/>
              <w:jc w:val="right"/>
              <w:rPr>
                <w:rFonts w:ascii="Calibri" w:eastAsia="Batang" w:hAnsi="Calibri" w:cs="Calibri"/>
                <w:kern w:val="0"/>
                <w:sz w:val="20"/>
                <w:szCs w:val="20"/>
                <w:lang w:val="en-US"/>
                <w14:ligatures w14:val="none"/>
              </w:rPr>
            </w:pPr>
            <w:r w:rsidRPr="00133786">
              <w:rPr>
                <w:rFonts w:ascii="Calibri" w:eastAsia="Batang" w:hAnsi="Calibri" w:cs="Calibri"/>
                <w:kern w:val="0"/>
                <w:sz w:val="20"/>
                <w:szCs w:val="20"/>
                <w14:ligatures w14:val="none"/>
              </w:rPr>
              <w:t>c</w:t>
            </w:r>
          </w:p>
        </w:tc>
        <w:tc>
          <w:tcPr>
            <w:tcW w:w="4508" w:type="dxa"/>
            <w:gridSpan w:val="2"/>
            <w:tcBorders>
              <w:top w:val="single" w:sz="8" w:space="0" w:color="auto"/>
              <w:left w:val="nil"/>
              <w:bottom w:val="single" w:sz="8" w:space="0" w:color="auto"/>
              <w:right w:val="single" w:sz="8" w:space="0" w:color="000000"/>
            </w:tcBorders>
            <w:shd w:val="clear" w:color="auto" w:fill="auto"/>
            <w:vAlign w:val="center"/>
            <w:hideMark/>
          </w:tcPr>
          <w:p w14:paraId="73AB2F73" w14:textId="77777777" w:rsidR="00133786" w:rsidRPr="00133786" w:rsidRDefault="00133786" w:rsidP="00133786">
            <w:pPr>
              <w:snapToGrid w:val="0"/>
              <w:spacing w:after="0" w:line="240" w:lineRule="auto"/>
              <w:rPr>
                <w:rFonts w:ascii="Calibri" w:eastAsia="Batang" w:hAnsi="Calibri" w:cs="Calibri"/>
                <w:kern w:val="0"/>
                <w:sz w:val="20"/>
                <w:szCs w:val="20"/>
                <w:lang w:val="en-US"/>
                <w14:ligatures w14:val="none"/>
              </w:rPr>
            </w:pPr>
            <w:r w:rsidRPr="00133786">
              <w:rPr>
                <w:rFonts w:ascii="Calibri" w:eastAsia="Batang" w:hAnsi="Calibri" w:cs="Calibri"/>
                <w:kern w:val="0"/>
                <w:sz w:val="20"/>
                <w:szCs w:val="20"/>
                <w14:ligatures w14:val="none"/>
              </w:rPr>
              <w:t>Provide warning signs in areas that have potential for accidents</w:t>
            </w:r>
          </w:p>
        </w:tc>
        <w:tc>
          <w:tcPr>
            <w:tcW w:w="2001" w:type="dxa"/>
            <w:gridSpan w:val="2"/>
            <w:tcBorders>
              <w:top w:val="nil"/>
              <w:left w:val="nil"/>
              <w:bottom w:val="single" w:sz="8" w:space="0" w:color="auto"/>
              <w:right w:val="single" w:sz="8" w:space="0" w:color="auto"/>
            </w:tcBorders>
            <w:shd w:val="clear" w:color="auto" w:fill="auto"/>
            <w:vAlign w:val="center"/>
            <w:hideMark/>
          </w:tcPr>
          <w:p w14:paraId="094842B2" w14:textId="77777777" w:rsidR="00133786" w:rsidRPr="00133786" w:rsidRDefault="00133786" w:rsidP="00133786">
            <w:pPr>
              <w:snapToGrid w:val="0"/>
              <w:spacing w:after="0" w:line="240" w:lineRule="auto"/>
              <w:rPr>
                <w:rFonts w:ascii="Calibri" w:eastAsia="Batang" w:hAnsi="Calibri" w:cs="Calibri"/>
                <w:kern w:val="0"/>
                <w:sz w:val="20"/>
                <w:szCs w:val="20"/>
                <w:lang w:val="en-US"/>
                <w14:ligatures w14:val="none"/>
              </w:rPr>
            </w:pPr>
            <w:r w:rsidRPr="00133786">
              <w:rPr>
                <w:rFonts w:ascii="Calibri" w:eastAsia="Batang" w:hAnsi="Calibri" w:cs="Calibri"/>
                <w:noProof/>
                <w:kern w:val="0"/>
                <w:sz w:val="20"/>
                <w:szCs w:val="20"/>
                <w:lang w:val="en-US"/>
                <w14:ligatures w14:val="none"/>
              </w:rPr>
              <mc:AlternateContent>
                <mc:Choice Requires="wps">
                  <w:drawing>
                    <wp:anchor distT="0" distB="0" distL="114300" distR="114300" simplePos="0" relativeHeight="251792384" behindDoc="0" locked="0" layoutInCell="1" allowOverlap="1" wp14:anchorId="29B5A8F7" wp14:editId="391FD516">
                      <wp:simplePos x="0" y="0"/>
                      <wp:positionH relativeFrom="column">
                        <wp:posOffset>90805</wp:posOffset>
                      </wp:positionH>
                      <wp:positionV relativeFrom="paragraph">
                        <wp:posOffset>38100</wp:posOffset>
                      </wp:positionV>
                      <wp:extent cx="180975" cy="152400"/>
                      <wp:effectExtent l="0" t="0" r="28575" b="19050"/>
                      <wp:wrapNone/>
                      <wp:docPr id="121" name="Text Box 121"/>
                      <wp:cNvGraphicFramePr/>
                      <a:graphic xmlns:a="http://schemas.openxmlformats.org/drawingml/2006/main">
                        <a:graphicData uri="http://schemas.microsoft.com/office/word/2010/wordprocessingShape">
                          <wps:wsp>
                            <wps:cNvSpPr txBox="1"/>
                            <wps:spPr>
                              <a:xfrm>
                                <a:off x="0" y="0"/>
                                <a:ext cx="167640" cy="13716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773D1B6F" id="Text Box 121" o:spid="_x0000_s1026" type="#_x0000_t202" style="position:absolute;margin-left:7.15pt;margin-top:3pt;width:14.25pt;height:12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" fillcolor="window" strokecolor="windowText"/>
                  </w:pict>
                </mc:Fallback>
              </mc:AlternateContent>
            </w:r>
            <w:r w:rsidRPr="00133786">
              <w:rPr>
                <w:rFonts w:ascii="Calibri" w:eastAsia="Batang" w:hAnsi="Calibri" w:cs="Calibri"/>
                <w:noProof/>
                <w:kern w:val="0"/>
                <w:sz w:val="24"/>
                <w:szCs w:val="24"/>
                <w:lang w:val="en-US"/>
                <w14:ligatures w14:val="none"/>
              </w:rPr>
              <mc:AlternateContent>
                <mc:Choice Requires="wps">
                  <w:drawing>
                    <wp:anchor distT="0" distB="0" distL="114300" distR="114300" simplePos="0" relativeHeight="251791360" behindDoc="0" locked="0" layoutInCell="1" allowOverlap="1" wp14:anchorId="153E802A" wp14:editId="19C79690">
                      <wp:simplePos x="0" y="0"/>
                      <wp:positionH relativeFrom="column">
                        <wp:posOffset>494665</wp:posOffset>
                      </wp:positionH>
                      <wp:positionV relativeFrom="paragraph">
                        <wp:posOffset>37465</wp:posOffset>
                      </wp:positionV>
                      <wp:extent cx="171450" cy="152400"/>
                      <wp:effectExtent l="0" t="0" r="19050" b="19050"/>
                      <wp:wrapNone/>
                      <wp:docPr id="122" name="Text Box 122"/>
                      <wp:cNvGraphicFramePr/>
                      <a:graphic xmlns:a="http://schemas.openxmlformats.org/drawingml/2006/main">
                        <a:graphicData uri="http://schemas.microsoft.com/office/word/2010/wordprocessingShape">
                          <wps:wsp>
                            <wps:cNvSpPr txBox="1"/>
                            <wps:spPr>
                              <a:xfrm>
                                <a:off x="0" y="0"/>
                                <a:ext cx="171450" cy="15240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194BE73C" id="Text Box 122" o:spid="_x0000_s1026" type="#_x0000_t202" style="position:absolute;margin-left:38.95pt;margin-top:2.95pt;width:13.5pt;height:12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" fillcolor="window" strokecolor="windowText"/>
                  </w:pict>
                </mc:Fallback>
              </mc:AlternateContent>
            </w:r>
            <w:r w:rsidRPr="00133786">
              <w:rPr>
                <w:rFonts w:ascii="Calibri" w:eastAsia="Batang" w:hAnsi="Calibri" w:cs="Calibri"/>
                <w:noProof/>
                <w:kern w:val="0"/>
                <w:sz w:val="24"/>
                <w:szCs w:val="24"/>
                <w:lang w:val="en-US"/>
                <w14:ligatures w14:val="none"/>
              </w:rPr>
              <mc:AlternateContent>
                <mc:Choice Requires="wps">
                  <w:drawing>
                    <wp:anchor distT="0" distB="0" distL="114300" distR="114300" simplePos="0" relativeHeight="251793408" behindDoc="0" locked="0" layoutInCell="1" allowOverlap="1" wp14:anchorId="18E7DAD9" wp14:editId="11C363B8">
                      <wp:simplePos x="0" y="0"/>
                      <wp:positionH relativeFrom="column">
                        <wp:posOffset>895985</wp:posOffset>
                      </wp:positionH>
                      <wp:positionV relativeFrom="paragraph">
                        <wp:posOffset>40005</wp:posOffset>
                      </wp:positionV>
                      <wp:extent cx="171450" cy="152400"/>
                      <wp:effectExtent l="0" t="0" r="19050" b="19050"/>
                      <wp:wrapNone/>
                      <wp:docPr id="123" name="Text Box 123"/>
                      <wp:cNvGraphicFramePr/>
                      <a:graphic xmlns:a="http://schemas.openxmlformats.org/drawingml/2006/main">
                        <a:graphicData uri="http://schemas.microsoft.com/office/word/2010/wordprocessingShape">
                          <wps:wsp>
                            <wps:cNvSpPr txBox="1"/>
                            <wps:spPr>
                              <a:xfrm>
                                <a:off x="0" y="0"/>
                                <a:ext cx="171450" cy="15240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632B9797" id="Text Box 123" o:spid="_x0000_s1026" type="#_x0000_t202" style="position:absolute;margin-left:70.55pt;margin-top:3.15pt;width:13.5pt;height:12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" fillcolor="window" strokecolor="windowText"/>
                  </w:pict>
                </mc:Fallback>
              </mc:AlternateContent>
            </w:r>
          </w:p>
        </w:tc>
        <w:tc>
          <w:tcPr>
            <w:tcW w:w="2952" w:type="dxa"/>
            <w:tcBorders>
              <w:top w:val="single" w:sz="8" w:space="0" w:color="auto"/>
              <w:left w:val="nil"/>
              <w:bottom w:val="single" w:sz="8" w:space="0" w:color="auto"/>
              <w:right w:val="single" w:sz="8" w:space="0" w:color="000000"/>
            </w:tcBorders>
            <w:shd w:val="clear" w:color="auto" w:fill="auto"/>
            <w:vAlign w:val="center"/>
            <w:hideMark/>
          </w:tcPr>
          <w:p w14:paraId="34335A24" w14:textId="77777777" w:rsidR="00133786" w:rsidRPr="00133786" w:rsidRDefault="00133786" w:rsidP="00133786">
            <w:pPr>
              <w:snapToGrid w:val="0"/>
              <w:spacing w:after="0" w:line="240" w:lineRule="auto"/>
              <w:jc w:val="center"/>
              <w:rPr>
                <w:rFonts w:ascii="Calibri" w:eastAsia="Batang" w:hAnsi="Calibri" w:cs="Calibri"/>
                <w:kern w:val="0"/>
                <w:sz w:val="24"/>
                <w:szCs w:val="24"/>
                <w:lang w:val="en-US"/>
                <w14:ligatures w14:val="none"/>
              </w:rPr>
            </w:pPr>
            <w:r w:rsidRPr="00133786">
              <w:rPr>
                <w:rFonts w:ascii="Calibri" w:eastAsia="Batang" w:hAnsi="Calibri" w:cs="Calibri"/>
                <w:kern w:val="0"/>
                <w:sz w:val="24"/>
                <w:szCs w:val="24"/>
                <w14:ligatures w14:val="none"/>
              </w:rPr>
              <w:t> </w:t>
            </w:r>
          </w:p>
        </w:tc>
      </w:tr>
      <w:tr w:rsidR="00133786" w:rsidRPr="00133786" w14:paraId="1E056217" w14:textId="77777777" w:rsidTr="00470876">
        <w:trPr>
          <w:trHeight w:val="308"/>
        </w:trPr>
        <w:tc>
          <w:tcPr>
            <w:tcW w:w="452" w:type="dxa"/>
            <w:tcBorders>
              <w:top w:val="nil"/>
              <w:left w:val="single" w:sz="8" w:space="0" w:color="auto"/>
              <w:bottom w:val="single" w:sz="8" w:space="0" w:color="auto"/>
              <w:right w:val="single" w:sz="8" w:space="0" w:color="auto"/>
            </w:tcBorders>
            <w:shd w:val="clear" w:color="auto" w:fill="auto"/>
            <w:noWrap/>
            <w:vAlign w:val="center"/>
            <w:hideMark/>
          </w:tcPr>
          <w:p w14:paraId="308EE724" w14:textId="77777777" w:rsidR="00133786" w:rsidRPr="00133786" w:rsidRDefault="00133786" w:rsidP="00133786">
            <w:pPr>
              <w:snapToGrid w:val="0"/>
              <w:spacing w:after="0" w:line="240" w:lineRule="auto"/>
              <w:jc w:val="right"/>
              <w:rPr>
                <w:rFonts w:ascii="Calibri" w:eastAsia="Batang" w:hAnsi="Calibri" w:cs="Calibri"/>
                <w:kern w:val="0"/>
                <w:lang w:val="en-US"/>
                <w14:ligatures w14:val="none"/>
              </w:rPr>
            </w:pPr>
            <w:r w:rsidRPr="00133786">
              <w:rPr>
                <w:rFonts w:ascii="Calibri" w:eastAsia="Batang" w:hAnsi="Calibri" w:cs="Calibri"/>
                <w:kern w:val="0"/>
                <w14:ligatures w14:val="none"/>
              </w:rPr>
              <w:t>3.2</w:t>
            </w:r>
          </w:p>
        </w:tc>
        <w:tc>
          <w:tcPr>
            <w:tcW w:w="9461" w:type="dxa"/>
            <w:gridSpan w:val="5"/>
            <w:tcBorders>
              <w:top w:val="single" w:sz="8" w:space="0" w:color="auto"/>
              <w:left w:val="nil"/>
              <w:bottom w:val="single" w:sz="8" w:space="0" w:color="auto"/>
              <w:right w:val="single" w:sz="8" w:space="0" w:color="000000"/>
            </w:tcBorders>
            <w:shd w:val="clear" w:color="auto" w:fill="auto"/>
            <w:vAlign w:val="center"/>
            <w:hideMark/>
          </w:tcPr>
          <w:p w14:paraId="75461E4D" w14:textId="77777777" w:rsidR="00133786" w:rsidRPr="00133786" w:rsidRDefault="00133786" w:rsidP="00133786">
            <w:pPr>
              <w:snapToGrid w:val="0"/>
              <w:spacing w:after="0" w:line="240" w:lineRule="auto"/>
              <w:rPr>
                <w:rFonts w:ascii="Calibri" w:eastAsia="Batang" w:hAnsi="Calibri" w:cs="Calibri"/>
                <w:kern w:val="0"/>
                <w:lang w:val="en-US"/>
                <w14:ligatures w14:val="none"/>
              </w:rPr>
            </w:pPr>
            <w:r w:rsidRPr="00133786">
              <w:rPr>
                <w:rFonts w:ascii="Calibri" w:eastAsia="Batang" w:hAnsi="Calibri" w:cs="Calibri"/>
                <w:kern w:val="0"/>
                <w14:ligatures w14:val="none"/>
              </w:rPr>
              <w:t>Personal protective equipment (PPE)</w:t>
            </w:r>
          </w:p>
        </w:tc>
      </w:tr>
      <w:tr w:rsidR="00133786" w:rsidRPr="00133786" w14:paraId="2DE3A6A1" w14:textId="77777777" w:rsidTr="00470876">
        <w:trPr>
          <w:trHeight w:val="308"/>
        </w:trPr>
        <w:tc>
          <w:tcPr>
            <w:tcW w:w="452" w:type="dxa"/>
            <w:tcBorders>
              <w:top w:val="nil"/>
              <w:left w:val="single" w:sz="8" w:space="0" w:color="auto"/>
              <w:bottom w:val="single" w:sz="8" w:space="0" w:color="auto"/>
              <w:right w:val="single" w:sz="8" w:space="0" w:color="auto"/>
            </w:tcBorders>
            <w:shd w:val="clear" w:color="auto" w:fill="auto"/>
            <w:noWrap/>
            <w:vAlign w:val="center"/>
            <w:hideMark/>
          </w:tcPr>
          <w:p w14:paraId="4F90D868" w14:textId="77777777" w:rsidR="00133786" w:rsidRPr="00133786" w:rsidRDefault="00133786" w:rsidP="00133786">
            <w:pPr>
              <w:snapToGrid w:val="0"/>
              <w:spacing w:after="0" w:line="240" w:lineRule="auto"/>
              <w:jc w:val="right"/>
              <w:rPr>
                <w:rFonts w:ascii="Calibri" w:eastAsia="Batang" w:hAnsi="Calibri" w:cs="Calibri"/>
                <w:kern w:val="0"/>
                <w:sz w:val="20"/>
                <w:szCs w:val="20"/>
                <w:lang w:val="en-US"/>
                <w14:ligatures w14:val="none"/>
              </w:rPr>
            </w:pPr>
            <w:r w:rsidRPr="00133786">
              <w:rPr>
                <w:rFonts w:ascii="Calibri" w:eastAsia="Batang" w:hAnsi="Calibri" w:cs="Calibri"/>
                <w:kern w:val="0"/>
                <w:sz w:val="20"/>
                <w:szCs w:val="20"/>
                <w14:ligatures w14:val="none"/>
              </w:rPr>
              <w:t>a</w:t>
            </w:r>
          </w:p>
        </w:tc>
        <w:tc>
          <w:tcPr>
            <w:tcW w:w="4508" w:type="dxa"/>
            <w:gridSpan w:val="2"/>
            <w:tcBorders>
              <w:top w:val="single" w:sz="8" w:space="0" w:color="auto"/>
              <w:left w:val="nil"/>
              <w:bottom w:val="single" w:sz="8" w:space="0" w:color="auto"/>
              <w:right w:val="single" w:sz="8" w:space="0" w:color="000000"/>
            </w:tcBorders>
            <w:shd w:val="clear" w:color="auto" w:fill="auto"/>
            <w:vAlign w:val="center"/>
            <w:hideMark/>
          </w:tcPr>
          <w:p w14:paraId="02CAF5A3" w14:textId="77777777" w:rsidR="00133786" w:rsidRPr="00133786" w:rsidRDefault="00133786" w:rsidP="00133786">
            <w:pPr>
              <w:snapToGrid w:val="0"/>
              <w:spacing w:after="0" w:line="240" w:lineRule="auto"/>
              <w:rPr>
                <w:rFonts w:ascii="Calibri" w:eastAsia="Batang" w:hAnsi="Calibri" w:cs="Calibri"/>
                <w:kern w:val="0"/>
                <w:sz w:val="20"/>
                <w:szCs w:val="20"/>
                <w:lang w:val="en-US"/>
                <w14:ligatures w14:val="none"/>
              </w:rPr>
            </w:pPr>
            <w:r w:rsidRPr="00133786">
              <w:rPr>
                <w:rFonts w:ascii="Calibri" w:eastAsia="Batang" w:hAnsi="Calibri" w:cs="Calibri"/>
                <w:kern w:val="0"/>
                <w:sz w:val="20"/>
                <w:szCs w:val="20"/>
                <w14:ligatures w14:val="none"/>
              </w:rPr>
              <w:t>Provide all safety harnesses &amp; lanyards within their test date range</w:t>
            </w:r>
          </w:p>
        </w:tc>
        <w:tc>
          <w:tcPr>
            <w:tcW w:w="2001" w:type="dxa"/>
            <w:gridSpan w:val="2"/>
            <w:tcBorders>
              <w:top w:val="nil"/>
              <w:left w:val="nil"/>
              <w:bottom w:val="single" w:sz="8" w:space="0" w:color="auto"/>
              <w:right w:val="single" w:sz="8" w:space="0" w:color="auto"/>
            </w:tcBorders>
            <w:shd w:val="clear" w:color="auto" w:fill="auto"/>
            <w:vAlign w:val="center"/>
            <w:hideMark/>
          </w:tcPr>
          <w:p w14:paraId="3F3E1840" w14:textId="77777777" w:rsidR="00133786" w:rsidRPr="00133786" w:rsidRDefault="00133786" w:rsidP="00133786">
            <w:pPr>
              <w:snapToGrid w:val="0"/>
              <w:spacing w:after="0" w:line="240" w:lineRule="auto"/>
              <w:rPr>
                <w:rFonts w:ascii="Calibri" w:eastAsia="Batang" w:hAnsi="Calibri" w:cs="Calibri"/>
                <w:kern w:val="0"/>
                <w:sz w:val="20"/>
                <w:szCs w:val="20"/>
                <w:lang w:val="en-US"/>
                <w14:ligatures w14:val="none"/>
              </w:rPr>
            </w:pPr>
            <w:r w:rsidRPr="00133786">
              <w:rPr>
                <w:rFonts w:ascii="Calibri" w:eastAsia="Batang" w:hAnsi="Calibri" w:cs="Calibri"/>
                <w:noProof/>
                <w:kern w:val="0"/>
                <w:sz w:val="20"/>
                <w:szCs w:val="20"/>
                <w:lang w:val="en-US"/>
                <w14:ligatures w14:val="none"/>
              </w:rPr>
              <mc:AlternateContent>
                <mc:Choice Requires="wps">
                  <w:drawing>
                    <wp:anchor distT="0" distB="0" distL="114300" distR="114300" simplePos="0" relativeHeight="251795456" behindDoc="0" locked="0" layoutInCell="1" allowOverlap="1" wp14:anchorId="0FD535C1" wp14:editId="017BF187">
                      <wp:simplePos x="0" y="0"/>
                      <wp:positionH relativeFrom="column">
                        <wp:posOffset>90805</wp:posOffset>
                      </wp:positionH>
                      <wp:positionV relativeFrom="paragraph">
                        <wp:posOffset>38100</wp:posOffset>
                      </wp:positionV>
                      <wp:extent cx="180975" cy="152400"/>
                      <wp:effectExtent l="0" t="0" r="28575" b="19050"/>
                      <wp:wrapNone/>
                      <wp:docPr id="124" name="Text Box 124"/>
                      <wp:cNvGraphicFramePr/>
                      <a:graphic xmlns:a="http://schemas.openxmlformats.org/drawingml/2006/main">
                        <a:graphicData uri="http://schemas.microsoft.com/office/word/2010/wordprocessingShape">
                          <wps:wsp>
                            <wps:cNvSpPr txBox="1"/>
                            <wps:spPr>
                              <a:xfrm>
                                <a:off x="0" y="0"/>
                                <a:ext cx="167640" cy="13716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2DA6E20A" id="Text Box 124" o:spid="_x0000_s1026" type="#_x0000_t202" style="position:absolute;margin-left:7.15pt;margin-top:3pt;width:14.25pt;height:12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" fillcolor="window" strokecolor="windowText"/>
                  </w:pict>
                </mc:Fallback>
              </mc:AlternateContent>
            </w:r>
            <w:r w:rsidRPr="00133786">
              <w:rPr>
                <w:rFonts w:ascii="Calibri" w:eastAsia="Batang" w:hAnsi="Calibri" w:cs="Calibri"/>
                <w:noProof/>
                <w:kern w:val="0"/>
                <w:sz w:val="24"/>
                <w:szCs w:val="24"/>
                <w:lang w:val="en-US"/>
                <w14:ligatures w14:val="none"/>
              </w:rPr>
              <mc:AlternateContent>
                <mc:Choice Requires="wps">
                  <w:drawing>
                    <wp:anchor distT="0" distB="0" distL="114300" distR="114300" simplePos="0" relativeHeight="251794432" behindDoc="0" locked="0" layoutInCell="1" allowOverlap="1" wp14:anchorId="0AED754E" wp14:editId="52B9D9B9">
                      <wp:simplePos x="0" y="0"/>
                      <wp:positionH relativeFrom="column">
                        <wp:posOffset>494665</wp:posOffset>
                      </wp:positionH>
                      <wp:positionV relativeFrom="paragraph">
                        <wp:posOffset>37465</wp:posOffset>
                      </wp:positionV>
                      <wp:extent cx="171450" cy="152400"/>
                      <wp:effectExtent l="0" t="0" r="19050" b="19050"/>
                      <wp:wrapNone/>
                      <wp:docPr id="125" name="Text Box 125"/>
                      <wp:cNvGraphicFramePr/>
                      <a:graphic xmlns:a="http://schemas.openxmlformats.org/drawingml/2006/main">
                        <a:graphicData uri="http://schemas.microsoft.com/office/word/2010/wordprocessingShape">
                          <wps:wsp>
                            <wps:cNvSpPr txBox="1"/>
                            <wps:spPr>
                              <a:xfrm>
                                <a:off x="0" y="0"/>
                                <a:ext cx="171450" cy="15240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09100C8B" id="Text Box 125" o:spid="_x0000_s1026" type="#_x0000_t202" style="position:absolute;margin-left:38.95pt;margin-top:2.95pt;width:13.5pt;height:12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" fillcolor="window" strokecolor="windowText"/>
                  </w:pict>
                </mc:Fallback>
              </mc:AlternateContent>
            </w:r>
            <w:r w:rsidRPr="00133786">
              <w:rPr>
                <w:rFonts w:ascii="Calibri" w:eastAsia="Batang" w:hAnsi="Calibri" w:cs="Calibri"/>
                <w:noProof/>
                <w:kern w:val="0"/>
                <w:sz w:val="24"/>
                <w:szCs w:val="24"/>
                <w:lang w:val="en-US"/>
                <w14:ligatures w14:val="none"/>
              </w:rPr>
              <mc:AlternateContent>
                <mc:Choice Requires="wps">
                  <w:drawing>
                    <wp:anchor distT="0" distB="0" distL="114300" distR="114300" simplePos="0" relativeHeight="251796480" behindDoc="0" locked="0" layoutInCell="1" allowOverlap="1" wp14:anchorId="3EE26FE0" wp14:editId="0FEAC87C">
                      <wp:simplePos x="0" y="0"/>
                      <wp:positionH relativeFrom="column">
                        <wp:posOffset>895985</wp:posOffset>
                      </wp:positionH>
                      <wp:positionV relativeFrom="paragraph">
                        <wp:posOffset>40005</wp:posOffset>
                      </wp:positionV>
                      <wp:extent cx="171450" cy="152400"/>
                      <wp:effectExtent l="0" t="0" r="19050" b="19050"/>
                      <wp:wrapNone/>
                      <wp:docPr id="126" name="Text Box 126"/>
                      <wp:cNvGraphicFramePr/>
                      <a:graphic xmlns:a="http://schemas.openxmlformats.org/drawingml/2006/main">
                        <a:graphicData uri="http://schemas.microsoft.com/office/word/2010/wordprocessingShape">
                          <wps:wsp>
                            <wps:cNvSpPr txBox="1"/>
                            <wps:spPr>
                              <a:xfrm>
                                <a:off x="0" y="0"/>
                                <a:ext cx="171450" cy="15240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0D276281" id="Text Box 126" o:spid="_x0000_s1026" type="#_x0000_t202" style="position:absolute;margin-left:70.55pt;margin-top:3.15pt;width:13.5pt;height:12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" fillcolor="window" strokecolor="windowText"/>
                  </w:pict>
                </mc:Fallback>
              </mc:AlternateContent>
            </w:r>
          </w:p>
        </w:tc>
        <w:tc>
          <w:tcPr>
            <w:tcW w:w="2952" w:type="dxa"/>
            <w:tcBorders>
              <w:top w:val="single" w:sz="8" w:space="0" w:color="auto"/>
              <w:left w:val="nil"/>
              <w:bottom w:val="single" w:sz="8" w:space="0" w:color="auto"/>
              <w:right w:val="single" w:sz="8" w:space="0" w:color="000000"/>
            </w:tcBorders>
            <w:shd w:val="clear" w:color="auto" w:fill="auto"/>
            <w:vAlign w:val="center"/>
            <w:hideMark/>
          </w:tcPr>
          <w:p w14:paraId="4C352545" w14:textId="77777777" w:rsidR="00133786" w:rsidRPr="00133786" w:rsidRDefault="00133786" w:rsidP="00133786">
            <w:pPr>
              <w:snapToGrid w:val="0"/>
              <w:spacing w:after="0" w:line="240" w:lineRule="auto"/>
              <w:jc w:val="center"/>
              <w:rPr>
                <w:rFonts w:ascii="Calibri" w:eastAsia="Batang" w:hAnsi="Calibri" w:cs="Calibri"/>
                <w:kern w:val="0"/>
                <w:sz w:val="24"/>
                <w:szCs w:val="24"/>
                <w:lang w:val="en-US"/>
                <w14:ligatures w14:val="none"/>
              </w:rPr>
            </w:pPr>
            <w:r w:rsidRPr="00133786">
              <w:rPr>
                <w:rFonts w:ascii="Calibri" w:eastAsia="Batang" w:hAnsi="Calibri" w:cs="Calibri"/>
                <w:kern w:val="0"/>
                <w:sz w:val="24"/>
                <w:szCs w:val="24"/>
                <w14:ligatures w14:val="none"/>
              </w:rPr>
              <w:t> </w:t>
            </w:r>
          </w:p>
        </w:tc>
      </w:tr>
      <w:tr w:rsidR="00133786" w:rsidRPr="00133786" w14:paraId="48D9AFE4" w14:textId="77777777" w:rsidTr="00470876">
        <w:trPr>
          <w:trHeight w:val="308"/>
        </w:trPr>
        <w:tc>
          <w:tcPr>
            <w:tcW w:w="452" w:type="dxa"/>
            <w:tcBorders>
              <w:top w:val="nil"/>
              <w:left w:val="single" w:sz="8" w:space="0" w:color="auto"/>
              <w:bottom w:val="single" w:sz="8" w:space="0" w:color="auto"/>
              <w:right w:val="single" w:sz="8" w:space="0" w:color="auto"/>
            </w:tcBorders>
            <w:shd w:val="clear" w:color="auto" w:fill="auto"/>
            <w:noWrap/>
            <w:vAlign w:val="center"/>
            <w:hideMark/>
          </w:tcPr>
          <w:p w14:paraId="117C2ACF" w14:textId="77777777" w:rsidR="00133786" w:rsidRPr="00133786" w:rsidRDefault="00133786" w:rsidP="00133786">
            <w:pPr>
              <w:snapToGrid w:val="0"/>
              <w:spacing w:after="0" w:line="240" w:lineRule="auto"/>
              <w:jc w:val="right"/>
              <w:rPr>
                <w:rFonts w:ascii="Calibri" w:eastAsia="Batang" w:hAnsi="Calibri" w:cs="Calibri"/>
                <w:kern w:val="0"/>
                <w:sz w:val="20"/>
                <w:szCs w:val="20"/>
                <w:lang w:val="en-US"/>
                <w14:ligatures w14:val="none"/>
              </w:rPr>
            </w:pPr>
            <w:r w:rsidRPr="00133786">
              <w:rPr>
                <w:rFonts w:ascii="Calibri" w:eastAsia="Batang" w:hAnsi="Calibri" w:cs="Calibri"/>
                <w:kern w:val="0"/>
                <w:sz w:val="20"/>
                <w:szCs w:val="20"/>
                <w14:ligatures w14:val="none"/>
              </w:rPr>
              <w:t>b</w:t>
            </w:r>
          </w:p>
        </w:tc>
        <w:tc>
          <w:tcPr>
            <w:tcW w:w="4508" w:type="dxa"/>
            <w:gridSpan w:val="2"/>
            <w:tcBorders>
              <w:top w:val="single" w:sz="8" w:space="0" w:color="auto"/>
              <w:left w:val="nil"/>
              <w:bottom w:val="single" w:sz="8" w:space="0" w:color="auto"/>
              <w:right w:val="single" w:sz="8" w:space="0" w:color="000000"/>
            </w:tcBorders>
            <w:shd w:val="clear" w:color="auto" w:fill="auto"/>
            <w:vAlign w:val="center"/>
            <w:hideMark/>
          </w:tcPr>
          <w:p w14:paraId="63830324" w14:textId="77777777" w:rsidR="00133786" w:rsidRPr="00133786" w:rsidRDefault="00133786" w:rsidP="00133786">
            <w:pPr>
              <w:snapToGrid w:val="0"/>
              <w:spacing w:after="0" w:line="240" w:lineRule="auto"/>
              <w:rPr>
                <w:rFonts w:ascii="Calibri" w:eastAsia="Batang" w:hAnsi="Calibri" w:cs="Calibri"/>
                <w:kern w:val="0"/>
                <w:sz w:val="20"/>
                <w:szCs w:val="20"/>
                <w:lang w:val="en-US"/>
                <w14:ligatures w14:val="none"/>
              </w:rPr>
            </w:pPr>
            <w:r w:rsidRPr="00133786">
              <w:rPr>
                <w:rFonts w:ascii="Calibri" w:eastAsia="Batang" w:hAnsi="Calibri" w:cs="Calibri"/>
                <w:kern w:val="0"/>
                <w:sz w:val="20"/>
                <w:szCs w:val="20"/>
                <w14:ligatures w14:val="none"/>
              </w:rPr>
              <w:t>Provide appropriate PPE to workers and ensure that they are being used correctly</w:t>
            </w:r>
          </w:p>
        </w:tc>
        <w:tc>
          <w:tcPr>
            <w:tcW w:w="2001" w:type="dxa"/>
            <w:gridSpan w:val="2"/>
            <w:tcBorders>
              <w:top w:val="nil"/>
              <w:left w:val="nil"/>
              <w:bottom w:val="single" w:sz="8" w:space="0" w:color="auto"/>
              <w:right w:val="single" w:sz="8" w:space="0" w:color="auto"/>
            </w:tcBorders>
            <w:shd w:val="clear" w:color="auto" w:fill="auto"/>
            <w:vAlign w:val="center"/>
            <w:hideMark/>
          </w:tcPr>
          <w:p w14:paraId="341C61E8" w14:textId="77777777" w:rsidR="00133786" w:rsidRPr="00133786" w:rsidRDefault="00133786" w:rsidP="00133786">
            <w:pPr>
              <w:snapToGrid w:val="0"/>
              <w:spacing w:after="0" w:line="240" w:lineRule="auto"/>
              <w:rPr>
                <w:rFonts w:ascii="Calibri" w:eastAsia="Batang" w:hAnsi="Calibri" w:cs="Calibri"/>
                <w:kern w:val="0"/>
                <w:sz w:val="20"/>
                <w:szCs w:val="20"/>
                <w:lang w:val="en-US"/>
                <w14:ligatures w14:val="none"/>
              </w:rPr>
            </w:pPr>
            <w:r w:rsidRPr="00133786">
              <w:rPr>
                <w:rFonts w:ascii="Calibri" w:eastAsia="Batang" w:hAnsi="Calibri" w:cs="Calibri"/>
                <w:noProof/>
                <w:kern w:val="0"/>
                <w:sz w:val="20"/>
                <w:szCs w:val="20"/>
                <w:lang w:val="en-US"/>
                <w14:ligatures w14:val="none"/>
              </w:rPr>
              <mc:AlternateContent>
                <mc:Choice Requires="wps">
                  <w:drawing>
                    <wp:anchor distT="0" distB="0" distL="114300" distR="114300" simplePos="0" relativeHeight="251798528" behindDoc="0" locked="0" layoutInCell="1" allowOverlap="1" wp14:anchorId="3D19E3EF" wp14:editId="254A2C15">
                      <wp:simplePos x="0" y="0"/>
                      <wp:positionH relativeFrom="column">
                        <wp:posOffset>90805</wp:posOffset>
                      </wp:positionH>
                      <wp:positionV relativeFrom="paragraph">
                        <wp:posOffset>38100</wp:posOffset>
                      </wp:positionV>
                      <wp:extent cx="180975" cy="152400"/>
                      <wp:effectExtent l="0" t="0" r="28575" b="19050"/>
                      <wp:wrapNone/>
                      <wp:docPr id="127" name="Text Box 127"/>
                      <wp:cNvGraphicFramePr/>
                      <a:graphic xmlns:a="http://schemas.openxmlformats.org/drawingml/2006/main">
                        <a:graphicData uri="http://schemas.microsoft.com/office/word/2010/wordprocessingShape">
                          <wps:wsp>
                            <wps:cNvSpPr txBox="1"/>
                            <wps:spPr>
                              <a:xfrm>
                                <a:off x="0" y="0"/>
                                <a:ext cx="167640" cy="13716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175B8169" id="Text Box 127" o:spid="_x0000_s1026" type="#_x0000_t202" style="position:absolute;margin-left:7.15pt;margin-top:3pt;width:14.25pt;height:12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" fillcolor="window" strokecolor="windowText"/>
                  </w:pict>
                </mc:Fallback>
              </mc:AlternateContent>
            </w:r>
            <w:r w:rsidRPr="00133786">
              <w:rPr>
                <w:rFonts w:ascii="Calibri" w:eastAsia="Batang" w:hAnsi="Calibri" w:cs="Calibri"/>
                <w:noProof/>
                <w:kern w:val="0"/>
                <w:sz w:val="24"/>
                <w:szCs w:val="24"/>
                <w:lang w:val="en-US"/>
                <w14:ligatures w14:val="none"/>
              </w:rPr>
              <mc:AlternateContent>
                <mc:Choice Requires="wps">
                  <w:drawing>
                    <wp:anchor distT="0" distB="0" distL="114300" distR="114300" simplePos="0" relativeHeight="251797504" behindDoc="0" locked="0" layoutInCell="1" allowOverlap="1" wp14:anchorId="2989D674" wp14:editId="27F4FC28">
                      <wp:simplePos x="0" y="0"/>
                      <wp:positionH relativeFrom="column">
                        <wp:posOffset>494665</wp:posOffset>
                      </wp:positionH>
                      <wp:positionV relativeFrom="paragraph">
                        <wp:posOffset>37465</wp:posOffset>
                      </wp:positionV>
                      <wp:extent cx="171450" cy="152400"/>
                      <wp:effectExtent l="0" t="0" r="19050" b="19050"/>
                      <wp:wrapNone/>
                      <wp:docPr id="128" name="Text Box 128"/>
                      <wp:cNvGraphicFramePr/>
                      <a:graphic xmlns:a="http://schemas.openxmlformats.org/drawingml/2006/main">
                        <a:graphicData uri="http://schemas.microsoft.com/office/word/2010/wordprocessingShape">
                          <wps:wsp>
                            <wps:cNvSpPr txBox="1"/>
                            <wps:spPr>
                              <a:xfrm>
                                <a:off x="0" y="0"/>
                                <a:ext cx="171450" cy="15240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369565F6" id="Text Box 128" o:spid="_x0000_s1026" type="#_x0000_t202" style="position:absolute;margin-left:38.95pt;margin-top:2.95pt;width:13.5pt;height:12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" fillcolor="window" strokecolor="windowText"/>
                  </w:pict>
                </mc:Fallback>
              </mc:AlternateContent>
            </w:r>
            <w:r w:rsidRPr="00133786">
              <w:rPr>
                <w:rFonts w:ascii="Calibri" w:eastAsia="Batang" w:hAnsi="Calibri" w:cs="Calibri"/>
                <w:noProof/>
                <w:kern w:val="0"/>
                <w:sz w:val="24"/>
                <w:szCs w:val="24"/>
                <w:lang w:val="en-US"/>
                <w14:ligatures w14:val="none"/>
              </w:rPr>
              <mc:AlternateContent>
                <mc:Choice Requires="wps">
                  <w:drawing>
                    <wp:anchor distT="0" distB="0" distL="114300" distR="114300" simplePos="0" relativeHeight="251799552" behindDoc="0" locked="0" layoutInCell="1" allowOverlap="1" wp14:anchorId="7C7A401A" wp14:editId="78FA20C6">
                      <wp:simplePos x="0" y="0"/>
                      <wp:positionH relativeFrom="column">
                        <wp:posOffset>895985</wp:posOffset>
                      </wp:positionH>
                      <wp:positionV relativeFrom="paragraph">
                        <wp:posOffset>40005</wp:posOffset>
                      </wp:positionV>
                      <wp:extent cx="171450" cy="152400"/>
                      <wp:effectExtent l="0" t="0" r="19050" b="19050"/>
                      <wp:wrapNone/>
                      <wp:docPr id="129" name="Text Box 129"/>
                      <wp:cNvGraphicFramePr/>
                      <a:graphic xmlns:a="http://schemas.openxmlformats.org/drawingml/2006/main">
                        <a:graphicData uri="http://schemas.microsoft.com/office/word/2010/wordprocessingShape">
                          <wps:wsp>
                            <wps:cNvSpPr txBox="1"/>
                            <wps:spPr>
                              <a:xfrm>
                                <a:off x="0" y="0"/>
                                <a:ext cx="171450" cy="15240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252ED5C0" id="Text Box 129" o:spid="_x0000_s1026" type="#_x0000_t202" style="position:absolute;margin-left:70.55pt;margin-top:3.15pt;width:13.5pt;height:12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" fillcolor="window" strokecolor="windowText"/>
                  </w:pict>
                </mc:Fallback>
              </mc:AlternateContent>
            </w:r>
          </w:p>
        </w:tc>
        <w:tc>
          <w:tcPr>
            <w:tcW w:w="2952" w:type="dxa"/>
            <w:tcBorders>
              <w:top w:val="single" w:sz="8" w:space="0" w:color="auto"/>
              <w:left w:val="nil"/>
              <w:bottom w:val="single" w:sz="8" w:space="0" w:color="auto"/>
              <w:right w:val="single" w:sz="8" w:space="0" w:color="000000"/>
            </w:tcBorders>
            <w:shd w:val="clear" w:color="auto" w:fill="auto"/>
            <w:vAlign w:val="center"/>
            <w:hideMark/>
          </w:tcPr>
          <w:p w14:paraId="3FE4D55A" w14:textId="77777777" w:rsidR="00133786" w:rsidRPr="00133786" w:rsidRDefault="00133786" w:rsidP="00133786">
            <w:pPr>
              <w:snapToGrid w:val="0"/>
              <w:spacing w:after="0" w:line="240" w:lineRule="auto"/>
              <w:jc w:val="center"/>
              <w:rPr>
                <w:rFonts w:ascii="Calibri" w:eastAsia="Batang" w:hAnsi="Calibri" w:cs="Calibri"/>
                <w:kern w:val="0"/>
                <w:sz w:val="24"/>
                <w:szCs w:val="24"/>
                <w:lang w:val="en-US"/>
                <w14:ligatures w14:val="none"/>
              </w:rPr>
            </w:pPr>
            <w:r w:rsidRPr="00133786">
              <w:rPr>
                <w:rFonts w:ascii="Calibri" w:eastAsia="Batang" w:hAnsi="Calibri" w:cs="Calibri"/>
                <w:kern w:val="0"/>
                <w:sz w:val="24"/>
                <w:szCs w:val="24"/>
                <w14:ligatures w14:val="none"/>
              </w:rPr>
              <w:t> </w:t>
            </w:r>
          </w:p>
        </w:tc>
      </w:tr>
      <w:tr w:rsidR="00133786" w:rsidRPr="00133786" w14:paraId="6118921F" w14:textId="77777777" w:rsidTr="00470876">
        <w:trPr>
          <w:trHeight w:val="308"/>
        </w:trPr>
        <w:tc>
          <w:tcPr>
            <w:tcW w:w="452" w:type="dxa"/>
            <w:tcBorders>
              <w:top w:val="nil"/>
              <w:left w:val="single" w:sz="8" w:space="0" w:color="auto"/>
              <w:bottom w:val="single" w:sz="8" w:space="0" w:color="auto"/>
              <w:right w:val="single" w:sz="8" w:space="0" w:color="auto"/>
            </w:tcBorders>
            <w:shd w:val="clear" w:color="auto" w:fill="auto"/>
            <w:noWrap/>
            <w:vAlign w:val="center"/>
            <w:hideMark/>
          </w:tcPr>
          <w:p w14:paraId="623DA1A1" w14:textId="77777777" w:rsidR="00133786" w:rsidRPr="00133786" w:rsidRDefault="00133786" w:rsidP="00133786">
            <w:pPr>
              <w:snapToGrid w:val="0"/>
              <w:spacing w:after="0" w:line="240" w:lineRule="auto"/>
              <w:jc w:val="right"/>
              <w:rPr>
                <w:rFonts w:ascii="Calibri" w:eastAsia="Batang" w:hAnsi="Calibri" w:cs="Calibri"/>
                <w:kern w:val="0"/>
                <w:sz w:val="20"/>
                <w:szCs w:val="20"/>
                <w:lang w:val="en-US"/>
                <w14:ligatures w14:val="none"/>
              </w:rPr>
            </w:pPr>
            <w:r w:rsidRPr="00133786">
              <w:rPr>
                <w:rFonts w:ascii="Calibri" w:eastAsia="Batang" w:hAnsi="Calibri" w:cs="Calibri"/>
                <w:kern w:val="0"/>
                <w:sz w:val="20"/>
                <w:szCs w:val="20"/>
                <w14:ligatures w14:val="none"/>
              </w:rPr>
              <w:t>c</w:t>
            </w:r>
          </w:p>
        </w:tc>
        <w:tc>
          <w:tcPr>
            <w:tcW w:w="4508" w:type="dxa"/>
            <w:gridSpan w:val="2"/>
            <w:tcBorders>
              <w:top w:val="single" w:sz="8" w:space="0" w:color="auto"/>
              <w:left w:val="nil"/>
              <w:bottom w:val="single" w:sz="8" w:space="0" w:color="auto"/>
              <w:right w:val="single" w:sz="8" w:space="0" w:color="000000"/>
            </w:tcBorders>
            <w:shd w:val="clear" w:color="auto" w:fill="auto"/>
            <w:vAlign w:val="center"/>
            <w:hideMark/>
          </w:tcPr>
          <w:p w14:paraId="716E9B97" w14:textId="77777777" w:rsidR="00133786" w:rsidRPr="00133786" w:rsidRDefault="00133786" w:rsidP="00133786">
            <w:pPr>
              <w:snapToGrid w:val="0"/>
              <w:spacing w:after="0" w:line="240" w:lineRule="auto"/>
              <w:rPr>
                <w:rFonts w:ascii="Calibri" w:eastAsia="Batang" w:hAnsi="Calibri" w:cs="Calibri"/>
                <w:kern w:val="0"/>
                <w:sz w:val="20"/>
                <w:szCs w:val="20"/>
                <w:lang w:val="en-US"/>
                <w14:ligatures w14:val="none"/>
              </w:rPr>
            </w:pPr>
            <w:r w:rsidRPr="00133786">
              <w:rPr>
                <w:rFonts w:ascii="Calibri" w:eastAsia="Batang" w:hAnsi="Calibri" w:cs="Calibri"/>
                <w:kern w:val="0"/>
                <w:sz w:val="20"/>
                <w:szCs w:val="20"/>
                <w14:ligatures w14:val="none"/>
              </w:rPr>
              <w:t>There is a stocked First Aid kit available on site and First Aider nominated</w:t>
            </w:r>
          </w:p>
        </w:tc>
        <w:tc>
          <w:tcPr>
            <w:tcW w:w="2001" w:type="dxa"/>
            <w:gridSpan w:val="2"/>
            <w:tcBorders>
              <w:top w:val="nil"/>
              <w:left w:val="nil"/>
              <w:bottom w:val="single" w:sz="8" w:space="0" w:color="auto"/>
              <w:right w:val="single" w:sz="8" w:space="0" w:color="auto"/>
            </w:tcBorders>
            <w:shd w:val="clear" w:color="auto" w:fill="auto"/>
            <w:vAlign w:val="center"/>
            <w:hideMark/>
          </w:tcPr>
          <w:p w14:paraId="3B53E498" w14:textId="77777777" w:rsidR="00133786" w:rsidRPr="00133786" w:rsidRDefault="00133786" w:rsidP="00133786">
            <w:pPr>
              <w:snapToGrid w:val="0"/>
              <w:spacing w:after="0" w:line="240" w:lineRule="auto"/>
              <w:rPr>
                <w:rFonts w:ascii="Calibri" w:eastAsia="Batang" w:hAnsi="Calibri" w:cs="Calibri"/>
                <w:kern w:val="0"/>
                <w:sz w:val="20"/>
                <w:szCs w:val="20"/>
                <w:lang w:val="en-US"/>
                <w14:ligatures w14:val="none"/>
              </w:rPr>
            </w:pPr>
            <w:r w:rsidRPr="00133786">
              <w:rPr>
                <w:rFonts w:ascii="Calibri" w:eastAsia="Batang" w:hAnsi="Calibri" w:cs="Calibri"/>
                <w:noProof/>
                <w:kern w:val="0"/>
                <w:sz w:val="20"/>
                <w:szCs w:val="20"/>
                <w:lang w:val="en-US"/>
                <w14:ligatures w14:val="none"/>
              </w:rPr>
              <mc:AlternateContent>
                <mc:Choice Requires="wps">
                  <w:drawing>
                    <wp:anchor distT="0" distB="0" distL="114300" distR="114300" simplePos="0" relativeHeight="251801600" behindDoc="0" locked="0" layoutInCell="1" allowOverlap="1" wp14:anchorId="2EC84B89" wp14:editId="55068722">
                      <wp:simplePos x="0" y="0"/>
                      <wp:positionH relativeFrom="column">
                        <wp:posOffset>90805</wp:posOffset>
                      </wp:positionH>
                      <wp:positionV relativeFrom="paragraph">
                        <wp:posOffset>38100</wp:posOffset>
                      </wp:positionV>
                      <wp:extent cx="180975" cy="152400"/>
                      <wp:effectExtent l="0" t="0" r="28575" b="19050"/>
                      <wp:wrapNone/>
                      <wp:docPr id="130" name="Text Box 130"/>
                      <wp:cNvGraphicFramePr/>
                      <a:graphic xmlns:a="http://schemas.openxmlformats.org/drawingml/2006/main">
                        <a:graphicData uri="http://schemas.microsoft.com/office/word/2010/wordprocessingShape">
                          <wps:wsp>
                            <wps:cNvSpPr txBox="1"/>
                            <wps:spPr>
                              <a:xfrm>
                                <a:off x="0" y="0"/>
                                <a:ext cx="167640" cy="13716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4DAF6362" id="Text Box 130" o:spid="_x0000_s1026" type="#_x0000_t202" style="position:absolute;margin-left:7.15pt;margin-top:3pt;width:14.25pt;height:12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" fillcolor="window" strokecolor="windowText"/>
                  </w:pict>
                </mc:Fallback>
              </mc:AlternateContent>
            </w:r>
            <w:r w:rsidRPr="00133786">
              <w:rPr>
                <w:rFonts w:ascii="Calibri" w:eastAsia="Batang" w:hAnsi="Calibri" w:cs="Calibri"/>
                <w:noProof/>
                <w:kern w:val="0"/>
                <w:sz w:val="24"/>
                <w:szCs w:val="24"/>
                <w:lang w:val="en-US"/>
                <w14:ligatures w14:val="none"/>
              </w:rPr>
              <mc:AlternateContent>
                <mc:Choice Requires="wps">
                  <w:drawing>
                    <wp:anchor distT="0" distB="0" distL="114300" distR="114300" simplePos="0" relativeHeight="251800576" behindDoc="0" locked="0" layoutInCell="1" allowOverlap="1" wp14:anchorId="767AFE50" wp14:editId="677B3088">
                      <wp:simplePos x="0" y="0"/>
                      <wp:positionH relativeFrom="column">
                        <wp:posOffset>494665</wp:posOffset>
                      </wp:positionH>
                      <wp:positionV relativeFrom="paragraph">
                        <wp:posOffset>37465</wp:posOffset>
                      </wp:positionV>
                      <wp:extent cx="171450" cy="152400"/>
                      <wp:effectExtent l="0" t="0" r="19050" b="19050"/>
                      <wp:wrapNone/>
                      <wp:docPr id="131" name="Text Box 131"/>
                      <wp:cNvGraphicFramePr/>
                      <a:graphic xmlns:a="http://schemas.openxmlformats.org/drawingml/2006/main">
                        <a:graphicData uri="http://schemas.microsoft.com/office/word/2010/wordprocessingShape">
                          <wps:wsp>
                            <wps:cNvSpPr txBox="1"/>
                            <wps:spPr>
                              <a:xfrm>
                                <a:off x="0" y="0"/>
                                <a:ext cx="171450" cy="15240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42D1A7F4" id="Text Box 131" o:spid="_x0000_s1026" type="#_x0000_t202" style="position:absolute;margin-left:38.95pt;margin-top:2.95pt;width:13.5pt;height:12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" fillcolor="window" strokecolor="windowText"/>
                  </w:pict>
                </mc:Fallback>
              </mc:AlternateContent>
            </w:r>
            <w:r w:rsidRPr="00133786">
              <w:rPr>
                <w:rFonts w:ascii="Calibri" w:eastAsia="Batang" w:hAnsi="Calibri" w:cs="Calibri"/>
                <w:noProof/>
                <w:kern w:val="0"/>
                <w:sz w:val="24"/>
                <w:szCs w:val="24"/>
                <w:lang w:val="en-US"/>
                <w14:ligatures w14:val="none"/>
              </w:rPr>
              <mc:AlternateContent>
                <mc:Choice Requires="wps">
                  <w:drawing>
                    <wp:anchor distT="0" distB="0" distL="114300" distR="114300" simplePos="0" relativeHeight="251802624" behindDoc="0" locked="0" layoutInCell="1" allowOverlap="1" wp14:anchorId="7C01B9C7" wp14:editId="69410878">
                      <wp:simplePos x="0" y="0"/>
                      <wp:positionH relativeFrom="column">
                        <wp:posOffset>895985</wp:posOffset>
                      </wp:positionH>
                      <wp:positionV relativeFrom="paragraph">
                        <wp:posOffset>40005</wp:posOffset>
                      </wp:positionV>
                      <wp:extent cx="171450" cy="152400"/>
                      <wp:effectExtent l="0" t="0" r="19050" b="19050"/>
                      <wp:wrapNone/>
                      <wp:docPr id="132" name="Text Box 132"/>
                      <wp:cNvGraphicFramePr/>
                      <a:graphic xmlns:a="http://schemas.openxmlformats.org/drawingml/2006/main">
                        <a:graphicData uri="http://schemas.microsoft.com/office/word/2010/wordprocessingShape">
                          <wps:wsp>
                            <wps:cNvSpPr txBox="1"/>
                            <wps:spPr>
                              <a:xfrm>
                                <a:off x="0" y="0"/>
                                <a:ext cx="171450" cy="15240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63292843" id="Text Box 132" o:spid="_x0000_s1026" type="#_x0000_t202" style="position:absolute;margin-left:70.55pt;margin-top:3.15pt;width:13.5pt;height:12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" fillcolor="window" strokecolor="windowText"/>
                  </w:pict>
                </mc:Fallback>
              </mc:AlternateContent>
            </w:r>
          </w:p>
        </w:tc>
        <w:tc>
          <w:tcPr>
            <w:tcW w:w="2952" w:type="dxa"/>
            <w:tcBorders>
              <w:top w:val="single" w:sz="8" w:space="0" w:color="auto"/>
              <w:left w:val="nil"/>
              <w:bottom w:val="single" w:sz="8" w:space="0" w:color="auto"/>
              <w:right w:val="single" w:sz="8" w:space="0" w:color="000000"/>
            </w:tcBorders>
            <w:shd w:val="clear" w:color="auto" w:fill="auto"/>
            <w:vAlign w:val="center"/>
            <w:hideMark/>
          </w:tcPr>
          <w:p w14:paraId="1C75750F" w14:textId="77777777" w:rsidR="00133786" w:rsidRPr="00133786" w:rsidRDefault="00133786" w:rsidP="00133786">
            <w:pPr>
              <w:snapToGrid w:val="0"/>
              <w:spacing w:after="0" w:line="240" w:lineRule="auto"/>
              <w:jc w:val="center"/>
              <w:rPr>
                <w:rFonts w:ascii="Calibri" w:eastAsia="Batang" w:hAnsi="Calibri" w:cs="Calibri"/>
                <w:kern w:val="0"/>
                <w:sz w:val="24"/>
                <w:szCs w:val="24"/>
                <w:lang w:val="en-US"/>
                <w14:ligatures w14:val="none"/>
              </w:rPr>
            </w:pPr>
            <w:r w:rsidRPr="00133786">
              <w:rPr>
                <w:rFonts w:ascii="Calibri" w:eastAsia="Batang" w:hAnsi="Calibri" w:cs="Calibri"/>
                <w:kern w:val="0"/>
                <w:sz w:val="24"/>
                <w:szCs w:val="24"/>
                <w14:ligatures w14:val="none"/>
              </w:rPr>
              <w:t> </w:t>
            </w:r>
          </w:p>
        </w:tc>
      </w:tr>
      <w:tr w:rsidR="00133786" w:rsidRPr="00133786" w14:paraId="2732A6B6" w14:textId="77777777" w:rsidTr="00470876">
        <w:trPr>
          <w:trHeight w:val="334"/>
        </w:trPr>
        <w:tc>
          <w:tcPr>
            <w:tcW w:w="452" w:type="dxa"/>
            <w:tcBorders>
              <w:top w:val="nil"/>
              <w:left w:val="single" w:sz="8" w:space="0" w:color="auto"/>
              <w:bottom w:val="single" w:sz="8" w:space="0" w:color="auto"/>
              <w:right w:val="single" w:sz="8" w:space="0" w:color="auto"/>
            </w:tcBorders>
            <w:shd w:val="clear" w:color="auto" w:fill="auto"/>
            <w:noWrap/>
            <w:vAlign w:val="center"/>
            <w:hideMark/>
          </w:tcPr>
          <w:p w14:paraId="06AA88A8" w14:textId="77777777" w:rsidR="00133786" w:rsidRPr="00133786" w:rsidRDefault="00133786" w:rsidP="00133786">
            <w:pPr>
              <w:snapToGrid w:val="0"/>
              <w:spacing w:after="0" w:line="240" w:lineRule="auto"/>
              <w:jc w:val="right"/>
              <w:rPr>
                <w:rFonts w:ascii="Calibri" w:eastAsia="Batang" w:hAnsi="Calibri" w:cs="Calibri"/>
                <w:kern w:val="0"/>
                <w:sz w:val="20"/>
                <w:szCs w:val="20"/>
                <w:lang w:val="en-US"/>
                <w14:ligatures w14:val="none"/>
              </w:rPr>
            </w:pPr>
            <w:r w:rsidRPr="00133786">
              <w:rPr>
                <w:rFonts w:ascii="Calibri" w:eastAsia="Batang" w:hAnsi="Calibri" w:cs="Calibri"/>
                <w:kern w:val="0"/>
                <w:sz w:val="20"/>
                <w:szCs w:val="20"/>
                <w14:ligatures w14:val="none"/>
              </w:rPr>
              <w:t>d</w:t>
            </w:r>
          </w:p>
        </w:tc>
        <w:tc>
          <w:tcPr>
            <w:tcW w:w="4508" w:type="dxa"/>
            <w:gridSpan w:val="2"/>
            <w:tcBorders>
              <w:top w:val="single" w:sz="8" w:space="0" w:color="auto"/>
              <w:left w:val="nil"/>
              <w:bottom w:val="single" w:sz="8" w:space="0" w:color="auto"/>
              <w:right w:val="single" w:sz="8" w:space="0" w:color="000000"/>
            </w:tcBorders>
            <w:shd w:val="clear" w:color="auto" w:fill="auto"/>
            <w:vAlign w:val="center"/>
            <w:hideMark/>
          </w:tcPr>
          <w:p w14:paraId="57493CE4" w14:textId="77777777" w:rsidR="00133786" w:rsidRPr="00133786" w:rsidRDefault="00133786" w:rsidP="00133786">
            <w:pPr>
              <w:snapToGrid w:val="0"/>
              <w:spacing w:after="0" w:line="240" w:lineRule="auto"/>
              <w:rPr>
                <w:rFonts w:ascii="Calibri" w:eastAsia="Batang" w:hAnsi="Calibri" w:cs="Calibri"/>
                <w:kern w:val="0"/>
                <w:sz w:val="20"/>
                <w:szCs w:val="20"/>
                <w:lang w:val="en-US"/>
                <w14:ligatures w14:val="none"/>
              </w:rPr>
            </w:pPr>
            <w:r w:rsidRPr="00133786">
              <w:rPr>
                <w:rFonts w:ascii="Calibri" w:eastAsia="Batang" w:hAnsi="Calibri" w:cs="Calibri"/>
                <w:kern w:val="0"/>
                <w:sz w:val="20"/>
                <w:szCs w:val="20"/>
                <w14:ligatures w14:val="none"/>
              </w:rPr>
              <w:t>Provide emergency contact details</w:t>
            </w:r>
          </w:p>
        </w:tc>
        <w:tc>
          <w:tcPr>
            <w:tcW w:w="2001" w:type="dxa"/>
            <w:gridSpan w:val="2"/>
            <w:tcBorders>
              <w:top w:val="nil"/>
              <w:left w:val="nil"/>
              <w:bottom w:val="single" w:sz="8" w:space="0" w:color="auto"/>
              <w:right w:val="single" w:sz="8" w:space="0" w:color="auto"/>
            </w:tcBorders>
            <w:shd w:val="clear" w:color="auto" w:fill="auto"/>
            <w:vAlign w:val="center"/>
            <w:hideMark/>
          </w:tcPr>
          <w:p w14:paraId="2FB1E8F2" w14:textId="77777777" w:rsidR="00133786" w:rsidRPr="00133786" w:rsidRDefault="00133786" w:rsidP="00133786">
            <w:pPr>
              <w:snapToGrid w:val="0"/>
              <w:spacing w:after="0" w:line="240" w:lineRule="auto"/>
              <w:rPr>
                <w:rFonts w:ascii="Calibri" w:eastAsia="Batang" w:hAnsi="Calibri" w:cs="Calibri"/>
                <w:kern w:val="0"/>
                <w:sz w:val="20"/>
                <w:szCs w:val="20"/>
                <w:lang w:val="en-US"/>
                <w14:ligatures w14:val="none"/>
              </w:rPr>
            </w:pPr>
            <w:r w:rsidRPr="00133786">
              <w:rPr>
                <w:rFonts w:ascii="Calibri" w:eastAsia="Batang" w:hAnsi="Calibri" w:cs="Calibri"/>
                <w:noProof/>
                <w:kern w:val="0"/>
                <w:sz w:val="20"/>
                <w:szCs w:val="20"/>
                <w:lang w:val="en-US"/>
                <w14:ligatures w14:val="none"/>
              </w:rPr>
              <mc:AlternateContent>
                <mc:Choice Requires="wps">
                  <w:drawing>
                    <wp:anchor distT="0" distB="0" distL="114300" distR="114300" simplePos="0" relativeHeight="251804672" behindDoc="0" locked="0" layoutInCell="1" allowOverlap="1" wp14:anchorId="7EEEC320" wp14:editId="28C0932B">
                      <wp:simplePos x="0" y="0"/>
                      <wp:positionH relativeFrom="column">
                        <wp:posOffset>90805</wp:posOffset>
                      </wp:positionH>
                      <wp:positionV relativeFrom="paragraph">
                        <wp:posOffset>38100</wp:posOffset>
                      </wp:positionV>
                      <wp:extent cx="180975" cy="152400"/>
                      <wp:effectExtent l="0" t="0" r="28575" b="19050"/>
                      <wp:wrapNone/>
                      <wp:docPr id="133" name="Text Box 133"/>
                      <wp:cNvGraphicFramePr/>
                      <a:graphic xmlns:a="http://schemas.openxmlformats.org/drawingml/2006/main">
                        <a:graphicData uri="http://schemas.microsoft.com/office/word/2010/wordprocessingShape">
                          <wps:wsp>
                            <wps:cNvSpPr txBox="1"/>
                            <wps:spPr>
                              <a:xfrm>
                                <a:off x="0" y="0"/>
                                <a:ext cx="167640" cy="13716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49D2B05A" id="Text Box 133" o:spid="_x0000_s1026" type="#_x0000_t202" style="position:absolute;margin-left:7.15pt;margin-top:3pt;width:14.25pt;height:12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" fillcolor="window" strokecolor="windowText"/>
                  </w:pict>
                </mc:Fallback>
              </mc:AlternateContent>
            </w:r>
            <w:r w:rsidRPr="00133786">
              <w:rPr>
                <w:rFonts w:ascii="Calibri" w:eastAsia="Batang" w:hAnsi="Calibri" w:cs="Calibri"/>
                <w:noProof/>
                <w:kern w:val="0"/>
                <w:sz w:val="24"/>
                <w:szCs w:val="24"/>
                <w:lang w:val="en-US"/>
                <w14:ligatures w14:val="none"/>
              </w:rPr>
              <mc:AlternateContent>
                <mc:Choice Requires="wps">
                  <w:drawing>
                    <wp:anchor distT="0" distB="0" distL="114300" distR="114300" simplePos="0" relativeHeight="251803648" behindDoc="0" locked="0" layoutInCell="1" allowOverlap="1" wp14:anchorId="7EDAABDD" wp14:editId="260035EC">
                      <wp:simplePos x="0" y="0"/>
                      <wp:positionH relativeFrom="column">
                        <wp:posOffset>494665</wp:posOffset>
                      </wp:positionH>
                      <wp:positionV relativeFrom="paragraph">
                        <wp:posOffset>37465</wp:posOffset>
                      </wp:positionV>
                      <wp:extent cx="171450" cy="152400"/>
                      <wp:effectExtent l="0" t="0" r="19050" b="19050"/>
                      <wp:wrapNone/>
                      <wp:docPr id="134" name="Text Box 134"/>
                      <wp:cNvGraphicFramePr/>
                      <a:graphic xmlns:a="http://schemas.openxmlformats.org/drawingml/2006/main">
                        <a:graphicData uri="http://schemas.microsoft.com/office/word/2010/wordprocessingShape">
                          <wps:wsp>
                            <wps:cNvSpPr txBox="1"/>
                            <wps:spPr>
                              <a:xfrm>
                                <a:off x="0" y="0"/>
                                <a:ext cx="171450" cy="15240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60AF2FD1" id="Text Box 134" o:spid="_x0000_s1026" type="#_x0000_t202" style="position:absolute;margin-left:38.95pt;margin-top:2.95pt;width:13.5pt;height:12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" fillcolor="window" strokecolor="windowText"/>
                  </w:pict>
                </mc:Fallback>
              </mc:AlternateContent>
            </w:r>
            <w:r w:rsidRPr="00133786">
              <w:rPr>
                <w:rFonts w:ascii="Calibri" w:eastAsia="Batang" w:hAnsi="Calibri" w:cs="Calibri"/>
                <w:noProof/>
                <w:kern w:val="0"/>
                <w:sz w:val="24"/>
                <w:szCs w:val="24"/>
                <w:lang w:val="en-US"/>
                <w14:ligatures w14:val="none"/>
              </w:rPr>
              <mc:AlternateContent>
                <mc:Choice Requires="wps">
                  <w:drawing>
                    <wp:anchor distT="0" distB="0" distL="114300" distR="114300" simplePos="0" relativeHeight="251805696" behindDoc="0" locked="0" layoutInCell="1" allowOverlap="1" wp14:anchorId="7121634B" wp14:editId="28EB15CE">
                      <wp:simplePos x="0" y="0"/>
                      <wp:positionH relativeFrom="column">
                        <wp:posOffset>895985</wp:posOffset>
                      </wp:positionH>
                      <wp:positionV relativeFrom="paragraph">
                        <wp:posOffset>40005</wp:posOffset>
                      </wp:positionV>
                      <wp:extent cx="171450" cy="152400"/>
                      <wp:effectExtent l="0" t="0" r="19050" b="19050"/>
                      <wp:wrapNone/>
                      <wp:docPr id="135" name="Text Box 135"/>
                      <wp:cNvGraphicFramePr/>
                      <a:graphic xmlns:a="http://schemas.openxmlformats.org/drawingml/2006/main">
                        <a:graphicData uri="http://schemas.microsoft.com/office/word/2010/wordprocessingShape">
                          <wps:wsp>
                            <wps:cNvSpPr txBox="1"/>
                            <wps:spPr>
                              <a:xfrm>
                                <a:off x="0" y="0"/>
                                <a:ext cx="171450" cy="152400"/>
                              </a:xfrm>
                              <a:prstGeom prst="rect">
                                <a:avLst/>
                              </a:prstGeom>
                              <a:solidFill>
                                <a:sysClr val="window" lastClr="FFFFFF"/>
                              </a:solidFill>
                              <a:ln w="9525" cmpd="sng">
                                <a:solidFill>
                                  <a:sysClr val="windowText" lastClr="000000"/>
                                </a:solidFill>
                              </a:ln>
                              <a:effectLst/>
                            </wps:spPr>
                            <wps:bodyPr wrap="square" rtlCol="0" anchor="t"/>
                          </wps:wsp>
                        </a:graphicData>
                      </a:graphic>
                      <wp14:sizeRelH relativeFrom="page">
                        <wp14:pctWidth>0</wp14:pctWidth>
                      </wp14:sizeRelH>
                      <wp14:sizeRelV relativeFrom="page">
                        <wp14:pctHeight>0</wp14:pctHeight>
                      </wp14:sizeRelV>
                    </wp:anchor>
                  </w:drawing>
                </mc:Choice>
                <mc:Fallback>
                  <w:pict>
                    <v:shape w14:anchorId="057F4817" id="Text Box 135" o:spid="_x0000_s1026" type="#_x0000_t202" style="position:absolute;margin-left:70.55pt;margin-top:3.15pt;width:13.5pt;height:12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" fillcolor="window" strokecolor="windowText"/>
                  </w:pict>
                </mc:Fallback>
              </mc:AlternateContent>
            </w:r>
          </w:p>
        </w:tc>
        <w:tc>
          <w:tcPr>
            <w:tcW w:w="2952" w:type="dxa"/>
            <w:tcBorders>
              <w:top w:val="single" w:sz="8" w:space="0" w:color="auto"/>
              <w:left w:val="nil"/>
              <w:bottom w:val="single" w:sz="8" w:space="0" w:color="auto"/>
              <w:right w:val="single" w:sz="8" w:space="0" w:color="000000"/>
            </w:tcBorders>
            <w:shd w:val="clear" w:color="auto" w:fill="auto"/>
            <w:vAlign w:val="center"/>
            <w:hideMark/>
          </w:tcPr>
          <w:p w14:paraId="574257E4" w14:textId="77777777" w:rsidR="00133786" w:rsidRPr="00133786" w:rsidRDefault="00133786" w:rsidP="00133786">
            <w:pPr>
              <w:snapToGrid w:val="0"/>
              <w:spacing w:after="0" w:line="240" w:lineRule="auto"/>
              <w:jc w:val="center"/>
              <w:rPr>
                <w:rFonts w:ascii="Calibri" w:eastAsia="Batang" w:hAnsi="Calibri" w:cs="Calibri"/>
                <w:kern w:val="0"/>
                <w:sz w:val="24"/>
                <w:szCs w:val="24"/>
                <w:lang w:val="en-US"/>
                <w14:ligatures w14:val="none"/>
              </w:rPr>
            </w:pPr>
            <w:r w:rsidRPr="00133786">
              <w:rPr>
                <w:rFonts w:ascii="Calibri" w:eastAsia="Batang" w:hAnsi="Calibri" w:cs="Calibri"/>
                <w:kern w:val="0"/>
                <w:sz w:val="24"/>
                <w:szCs w:val="24"/>
                <w14:ligatures w14:val="none"/>
              </w:rPr>
              <w:t> </w:t>
            </w:r>
          </w:p>
        </w:tc>
      </w:tr>
      <w:tr w:rsidR="00133786" w:rsidRPr="00133786" w14:paraId="71E50ADB" w14:textId="77777777" w:rsidTr="00470876">
        <w:trPr>
          <w:trHeight w:val="308"/>
        </w:trPr>
        <w:tc>
          <w:tcPr>
            <w:tcW w:w="9913" w:type="dxa"/>
            <w:gridSpan w:val="6"/>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5D3268A3" w14:textId="77777777" w:rsidR="00133786" w:rsidRPr="00133786" w:rsidRDefault="00133786" w:rsidP="00133786">
            <w:pPr>
              <w:snapToGrid w:val="0"/>
              <w:spacing w:after="0" w:line="240" w:lineRule="auto"/>
              <w:rPr>
                <w:rFonts w:ascii="Calibri" w:eastAsia="Batang" w:hAnsi="Calibri" w:cs="Calibri"/>
                <w:b/>
                <w:bCs/>
                <w:kern w:val="0"/>
                <w:lang w:val="en-US"/>
                <w14:ligatures w14:val="none"/>
              </w:rPr>
            </w:pPr>
            <w:r w:rsidRPr="00133786">
              <w:rPr>
                <w:rFonts w:ascii="Calibri" w:eastAsia="Batang" w:hAnsi="Calibri" w:cs="Calibri"/>
                <w:b/>
                <w:bCs/>
                <w:kern w:val="0"/>
                <w14:ligatures w14:val="none"/>
              </w:rPr>
              <w:t>Additional Comments</w:t>
            </w:r>
          </w:p>
        </w:tc>
      </w:tr>
      <w:tr w:rsidR="00133786" w:rsidRPr="00133786" w14:paraId="40D58B24" w14:textId="77777777" w:rsidTr="00470876">
        <w:trPr>
          <w:trHeight w:val="308"/>
        </w:trPr>
        <w:tc>
          <w:tcPr>
            <w:tcW w:w="9913" w:type="dxa"/>
            <w:gridSpan w:val="6"/>
            <w:tcBorders>
              <w:top w:val="single" w:sz="8" w:space="0" w:color="auto"/>
              <w:left w:val="single" w:sz="8" w:space="0" w:color="auto"/>
              <w:right w:val="single" w:sz="8" w:space="0" w:color="000000"/>
            </w:tcBorders>
            <w:shd w:val="clear" w:color="auto" w:fill="auto"/>
            <w:noWrap/>
            <w:vAlign w:val="center"/>
          </w:tcPr>
          <w:p w14:paraId="7ADE64FF" w14:textId="77777777" w:rsidR="00133786" w:rsidRPr="00133786" w:rsidRDefault="00133786" w:rsidP="00133786">
            <w:pPr>
              <w:snapToGrid w:val="0"/>
              <w:spacing w:after="0" w:line="240" w:lineRule="auto"/>
              <w:rPr>
                <w:rFonts w:ascii="Calibri" w:eastAsia="Batang" w:hAnsi="Calibri" w:cs="Calibri"/>
                <w:b/>
                <w:bCs/>
                <w:kern w:val="0"/>
                <w:sz w:val="20"/>
                <w:szCs w:val="20"/>
                <w14:ligatures w14:val="none"/>
              </w:rPr>
            </w:pPr>
          </w:p>
        </w:tc>
      </w:tr>
      <w:tr w:rsidR="00133786" w:rsidRPr="00133786" w14:paraId="6784D21D" w14:textId="77777777" w:rsidTr="00470876">
        <w:trPr>
          <w:trHeight w:val="308"/>
        </w:trPr>
        <w:tc>
          <w:tcPr>
            <w:tcW w:w="9913" w:type="dxa"/>
            <w:gridSpan w:val="6"/>
            <w:tcBorders>
              <w:left w:val="single" w:sz="8" w:space="0" w:color="auto"/>
              <w:right w:val="single" w:sz="8" w:space="0" w:color="000000"/>
            </w:tcBorders>
            <w:shd w:val="clear" w:color="auto" w:fill="auto"/>
            <w:noWrap/>
            <w:vAlign w:val="center"/>
          </w:tcPr>
          <w:p w14:paraId="5B47AB55" w14:textId="77777777" w:rsidR="00133786" w:rsidRPr="00133786" w:rsidRDefault="00133786" w:rsidP="00133786">
            <w:pPr>
              <w:snapToGrid w:val="0"/>
              <w:spacing w:after="0" w:line="240" w:lineRule="auto"/>
              <w:rPr>
                <w:rFonts w:ascii="Calibri" w:eastAsia="Batang" w:hAnsi="Calibri" w:cs="Calibri"/>
                <w:b/>
                <w:bCs/>
                <w:kern w:val="0"/>
                <w:sz w:val="20"/>
                <w:szCs w:val="20"/>
                <w14:ligatures w14:val="none"/>
              </w:rPr>
            </w:pPr>
          </w:p>
        </w:tc>
      </w:tr>
      <w:tr w:rsidR="00133786" w:rsidRPr="00133786" w14:paraId="05B6D6E8" w14:textId="77777777" w:rsidTr="00470876">
        <w:trPr>
          <w:trHeight w:val="308"/>
        </w:trPr>
        <w:tc>
          <w:tcPr>
            <w:tcW w:w="9913" w:type="dxa"/>
            <w:gridSpan w:val="6"/>
            <w:tcBorders>
              <w:left w:val="single" w:sz="8" w:space="0" w:color="auto"/>
              <w:bottom w:val="single" w:sz="8" w:space="0" w:color="auto"/>
              <w:right w:val="single" w:sz="8" w:space="0" w:color="000000"/>
            </w:tcBorders>
            <w:shd w:val="clear" w:color="auto" w:fill="auto"/>
            <w:noWrap/>
            <w:vAlign w:val="center"/>
          </w:tcPr>
          <w:p w14:paraId="6D7D9480" w14:textId="77777777" w:rsidR="00133786" w:rsidRPr="00133786" w:rsidRDefault="00133786" w:rsidP="00133786">
            <w:pPr>
              <w:snapToGrid w:val="0"/>
              <w:spacing w:after="0" w:line="240" w:lineRule="auto"/>
              <w:rPr>
                <w:rFonts w:ascii="Calibri" w:eastAsia="Batang" w:hAnsi="Calibri" w:cs="Calibri"/>
                <w:b/>
                <w:bCs/>
                <w:kern w:val="0"/>
                <w:sz w:val="20"/>
                <w:szCs w:val="20"/>
                <w14:ligatures w14:val="none"/>
              </w:rPr>
            </w:pPr>
          </w:p>
        </w:tc>
      </w:tr>
      <w:tr w:rsidR="00133786" w:rsidRPr="00133786" w14:paraId="5BBEC1C1" w14:textId="77777777" w:rsidTr="00470876">
        <w:trPr>
          <w:trHeight w:val="735"/>
        </w:trPr>
        <w:tc>
          <w:tcPr>
            <w:tcW w:w="3068" w:type="dxa"/>
            <w:gridSpan w:val="2"/>
            <w:tcBorders>
              <w:top w:val="single" w:sz="8" w:space="0" w:color="auto"/>
            </w:tcBorders>
            <w:shd w:val="clear" w:color="auto" w:fill="auto"/>
            <w:noWrap/>
            <w:vAlign w:val="bottom"/>
          </w:tcPr>
          <w:p w14:paraId="525F450B" w14:textId="77777777" w:rsidR="00133786" w:rsidRPr="00133786" w:rsidRDefault="00133786" w:rsidP="00133786">
            <w:pPr>
              <w:snapToGrid w:val="0"/>
              <w:spacing w:after="0" w:line="240" w:lineRule="auto"/>
              <w:ind w:left="-117"/>
              <w:rPr>
                <w:rFonts w:ascii="Calibri" w:eastAsia="Batang" w:hAnsi="Calibri" w:cs="Calibri"/>
                <w:b/>
                <w:bCs/>
                <w:kern w:val="0"/>
                <w:sz w:val="20"/>
                <w:szCs w:val="20"/>
                <w14:ligatures w14:val="none"/>
              </w:rPr>
            </w:pPr>
            <w:r w:rsidRPr="00133786">
              <w:rPr>
                <w:rFonts w:ascii="Malgun Gothic" w:eastAsia="Malgun Gothic" w:hAnsi="Malgun Gothic" w:cs="Malgun Gothic"/>
                <w:b/>
                <w:bCs/>
                <w:kern w:val="0"/>
                <w:sz w:val="20"/>
                <w:szCs w:val="20"/>
                <w14:ligatures w14:val="none"/>
              </w:rPr>
              <w:lastRenderedPageBreak/>
              <w:t xml:space="preserve"> </w:t>
            </w:r>
            <w:r w:rsidRPr="00133786">
              <w:rPr>
                <w:rFonts w:ascii="Malgun Gothic" w:eastAsia="Malgun Gothic" w:hAnsi="Malgun Gothic" w:cs="Malgun Gothic" w:hint="eastAsia"/>
                <w:b/>
                <w:bCs/>
                <w:kern w:val="0"/>
                <w:sz w:val="20"/>
                <w:szCs w:val="20"/>
                <w14:ligatures w14:val="none"/>
              </w:rPr>
              <w:t>N</w:t>
            </w:r>
            <w:r w:rsidRPr="00133786">
              <w:rPr>
                <w:rFonts w:ascii="Malgun Gothic" w:eastAsia="Malgun Gothic" w:hAnsi="Malgun Gothic" w:cs="Malgun Gothic"/>
                <w:b/>
                <w:bCs/>
                <w:kern w:val="0"/>
                <w:sz w:val="20"/>
                <w:szCs w:val="20"/>
                <w14:ligatures w14:val="none"/>
              </w:rPr>
              <w:t xml:space="preserve">ame: </w:t>
            </w:r>
          </w:p>
        </w:tc>
        <w:tc>
          <w:tcPr>
            <w:tcW w:w="3068" w:type="dxa"/>
            <w:gridSpan w:val="2"/>
            <w:tcBorders>
              <w:top w:val="single" w:sz="8" w:space="0" w:color="auto"/>
            </w:tcBorders>
            <w:shd w:val="clear" w:color="auto" w:fill="auto"/>
            <w:vAlign w:val="bottom"/>
          </w:tcPr>
          <w:p w14:paraId="2BE88AC4" w14:textId="77777777" w:rsidR="00133786" w:rsidRPr="00133786" w:rsidRDefault="00133786" w:rsidP="00133786">
            <w:pPr>
              <w:snapToGrid w:val="0"/>
              <w:spacing w:after="0" w:line="240" w:lineRule="auto"/>
              <w:rPr>
                <w:rFonts w:ascii="Calibri" w:eastAsia="Batang" w:hAnsi="Calibri" w:cs="Calibri"/>
                <w:b/>
                <w:bCs/>
                <w:kern w:val="0"/>
                <w:sz w:val="20"/>
                <w:szCs w:val="20"/>
                <w14:ligatures w14:val="none"/>
              </w:rPr>
            </w:pPr>
            <w:r w:rsidRPr="00133786">
              <w:rPr>
                <w:rFonts w:ascii="Calibri" w:eastAsia="Batang" w:hAnsi="Calibri" w:cs="Calibri"/>
                <w:b/>
                <w:bCs/>
                <w:kern w:val="0"/>
                <w:sz w:val="20"/>
                <w:szCs w:val="20"/>
                <w14:ligatures w14:val="none"/>
              </w:rPr>
              <w:t xml:space="preserve">Date: </w:t>
            </w:r>
          </w:p>
        </w:tc>
        <w:tc>
          <w:tcPr>
            <w:tcW w:w="3777" w:type="dxa"/>
            <w:gridSpan w:val="2"/>
            <w:tcBorders>
              <w:top w:val="single" w:sz="8" w:space="0" w:color="auto"/>
            </w:tcBorders>
            <w:shd w:val="clear" w:color="auto" w:fill="auto"/>
            <w:vAlign w:val="bottom"/>
          </w:tcPr>
          <w:p w14:paraId="13205DE4" w14:textId="77777777" w:rsidR="00133786" w:rsidRPr="00133786" w:rsidRDefault="00133786" w:rsidP="00133786">
            <w:pPr>
              <w:snapToGrid w:val="0"/>
              <w:spacing w:after="0" w:line="240" w:lineRule="auto"/>
              <w:rPr>
                <w:rFonts w:ascii="Calibri" w:eastAsia="Batang" w:hAnsi="Calibri" w:cs="Calibri"/>
                <w:b/>
                <w:bCs/>
                <w:kern w:val="0"/>
                <w:sz w:val="20"/>
                <w:szCs w:val="20"/>
                <w14:ligatures w14:val="none"/>
              </w:rPr>
            </w:pPr>
            <w:r w:rsidRPr="00133786">
              <w:rPr>
                <w:rFonts w:ascii="Calibri" w:eastAsia="Batang" w:hAnsi="Calibri" w:cs="Calibri"/>
                <w:b/>
                <w:bCs/>
                <w:kern w:val="0"/>
                <w:sz w:val="20"/>
                <w:szCs w:val="20"/>
                <w14:ligatures w14:val="none"/>
              </w:rPr>
              <w:t>Signature:</w:t>
            </w:r>
          </w:p>
        </w:tc>
      </w:tr>
    </w:tbl>
    <w:p w14:paraId="401BDF5B" w14:textId="77777777" w:rsidR="00133786" w:rsidRPr="00133786" w:rsidRDefault="00133786" w:rsidP="00133786">
      <w:pPr>
        <w:spacing w:after="0" w:line="240" w:lineRule="auto"/>
        <w:rPr>
          <w:rFonts w:ascii="Arial" w:eastAsia="Batang" w:hAnsi="Arial" w:cs="Times New Roman"/>
          <w:b/>
          <w:kern w:val="0"/>
          <w:sz w:val="28"/>
          <w:szCs w:val="24"/>
          <w:lang w:val="en-US" w:bidi="en-US"/>
          <w14:ligatures w14:val="none"/>
        </w:rPr>
      </w:pPr>
      <w:r w:rsidRPr="00133786">
        <w:rPr>
          <w:rFonts w:ascii="Arial" w:eastAsia="Batang" w:hAnsi="Arial" w:cs="Times New Roman"/>
          <w:b/>
          <w:kern w:val="0"/>
          <w:sz w:val="28"/>
          <w:szCs w:val="24"/>
          <w:lang w:val="en-US" w:bidi="en-US"/>
          <w14:ligatures w14:val="none"/>
        </w:rPr>
        <w:br w:type="page"/>
      </w:r>
    </w:p>
    <w:p w14:paraId="08548286" w14:textId="217E37FC" w:rsidR="00133786" w:rsidRPr="00133786" w:rsidRDefault="009248D4" w:rsidP="00133786">
      <w:pPr>
        <w:widowControl w:val="0"/>
        <w:tabs>
          <w:tab w:val="left" w:pos="0"/>
          <w:tab w:val="left" w:pos="4084"/>
        </w:tabs>
        <w:autoSpaceDE w:val="0"/>
        <w:autoSpaceDN w:val="0"/>
        <w:snapToGrid w:val="0"/>
        <w:spacing w:before="240" w:after="240" w:line="264" w:lineRule="auto"/>
        <w:jc w:val="center"/>
        <w:outlineLvl w:val="1"/>
        <w:rPr>
          <w:rFonts w:ascii="Arial" w:eastAsia="Batang" w:hAnsi="Arial" w:cs="Arial"/>
          <w:b/>
          <w:kern w:val="0"/>
          <w:sz w:val="32"/>
          <w:szCs w:val="24"/>
          <w:lang w:val="en-US" w:bidi="en-US"/>
          <w14:ligatures w14:val="none"/>
        </w:rPr>
      </w:pPr>
      <w:bookmarkStart w:id="208" w:name="_Toc77697098"/>
      <w:bookmarkStart w:id="209" w:name="_Toc87440466"/>
      <w:bookmarkStart w:id="210" w:name="_Toc87440821"/>
      <w:bookmarkStart w:id="211" w:name="_Toc87441263"/>
      <w:r>
        <w:rPr>
          <w:rFonts w:ascii="Arial" w:eastAsia="Batang" w:hAnsi="Arial" w:cs="Arial"/>
          <w:b/>
          <w:kern w:val="0"/>
          <w:sz w:val="32"/>
          <w:szCs w:val="24"/>
          <w:lang w:val="en-US" w:bidi="en-US"/>
          <w14:ligatures w14:val="none"/>
        </w:rPr>
        <w:lastRenderedPageBreak/>
        <w:t xml:space="preserve">4.4. </w:t>
      </w:r>
      <w:r w:rsidR="00133786" w:rsidRPr="00133786">
        <w:rPr>
          <w:rFonts w:ascii="Arial" w:eastAsia="Batang" w:hAnsi="Arial" w:cs="Arial"/>
          <w:b/>
          <w:kern w:val="0"/>
          <w:sz w:val="32"/>
          <w:szCs w:val="24"/>
          <w:lang w:val="en-US" w:bidi="en-US"/>
          <w14:ligatures w14:val="none"/>
        </w:rPr>
        <w:t>Contractor’s Representative and Key Personnel</w:t>
      </w:r>
      <w:bookmarkEnd w:id="208"/>
      <w:bookmarkEnd w:id="209"/>
      <w:bookmarkEnd w:id="210"/>
      <w:bookmarkEnd w:id="211"/>
    </w:p>
    <w:tbl>
      <w:tblPr>
        <w:tblStyle w:val="3"/>
        <w:tblW w:w="10255" w:type="dxa"/>
        <w:tbl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insideH w:val="single" w:sz="4" w:space="0" w:color="2F5496" w:themeColor="accent1" w:themeShade="BF"/>
          <w:insideV w:val="single" w:sz="4" w:space="0" w:color="2F5496" w:themeColor="accent1" w:themeShade="BF"/>
        </w:tblBorders>
        <w:tblLook w:val="04A0" w:firstRow="1" w:lastRow="0" w:firstColumn="1" w:lastColumn="0" w:noHBand="0" w:noVBand="1"/>
      </w:tblPr>
      <w:tblGrid>
        <w:gridCol w:w="506"/>
        <w:gridCol w:w="2730"/>
        <w:gridCol w:w="2609"/>
        <w:gridCol w:w="1980"/>
        <w:gridCol w:w="2430"/>
      </w:tblGrid>
      <w:tr w:rsidR="00133786" w:rsidRPr="00133786" w14:paraId="3252AB1D" w14:textId="77777777" w:rsidTr="00470876">
        <w:tc>
          <w:tcPr>
            <w:tcW w:w="506"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002060"/>
            <w:hideMark/>
          </w:tcPr>
          <w:p w14:paraId="2D2007B4" w14:textId="77777777" w:rsidR="00133786" w:rsidRPr="00133786" w:rsidRDefault="00133786" w:rsidP="00133786">
            <w:pPr>
              <w:tabs>
                <w:tab w:val="left" w:pos="0"/>
              </w:tabs>
              <w:snapToGrid w:val="0"/>
              <w:spacing w:line="264" w:lineRule="auto"/>
              <w:jc w:val="center"/>
              <w:rPr>
                <w:rFonts w:asciiTheme="minorBidi" w:hAnsiTheme="minorBidi"/>
                <w:b/>
                <w:bCs/>
              </w:rPr>
            </w:pPr>
            <w:r w:rsidRPr="00133786">
              <w:rPr>
                <w:rFonts w:asciiTheme="minorBidi" w:hAnsiTheme="minorBidi"/>
                <w:b/>
                <w:bCs/>
              </w:rPr>
              <w:t>Id</w:t>
            </w:r>
          </w:p>
        </w:tc>
        <w:tc>
          <w:tcPr>
            <w:tcW w:w="2730"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002060"/>
            <w:hideMark/>
          </w:tcPr>
          <w:p w14:paraId="40D440A2" w14:textId="77777777" w:rsidR="00133786" w:rsidRPr="00133786" w:rsidRDefault="00133786" w:rsidP="00133786">
            <w:pPr>
              <w:tabs>
                <w:tab w:val="left" w:pos="0"/>
              </w:tabs>
              <w:snapToGrid w:val="0"/>
              <w:spacing w:line="264" w:lineRule="auto"/>
              <w:jc w:val="center"/>
              <w:rPr>
                <w:rFonts w:asciiTheme="minorBidi" w:hAnsiTheme="minorBidi"/>
                <w:b/>
                <w:bCs/>
              </w:rPr>
            </w:pPr>
            <w:r w:rsidRPr="00133786">
              <w:rPr>
                <w:rFonts w:asciiTheme="minorBidi" w:hAnsiTheme="minorBidi"/>
                <w:b/>
                <w:bCs/>
              </w:rPr>
              <w:t>Title</w:t>
            </w:r>
          </w:p>
        </w:tc>
        <w:tc>
          <w:tcPr>
            <w:tcW w:w="2609"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002060"/>
            <w:hideMark/>
          </w:tcPr>
          <w:p w14:paraId="29C06231" w14:textId="77777777" w:rsidR="00133786" w:rsidRPr="00133786" w:rsidRDefault="00133786" w:rsidP="00133786">
            <w:pPr>
              <w:snapToGrid w:val="0"/>
              <w:spacing w:line="264" w:lineRule="auto"/>
              <w:jc w:val="center"/>
              <w:rPr>
                <w:rFonts w:asciiTheme="minorBidi" w:hAnsiTheme="minorBidi"/>
                <w:b/>
              </w:rPr>
            </w:pPr>
            <w:r w:rsidRPr="00133786">
              <w:rPr>
                <w:rFonts w:asciiTheme="minorBidi" w:hAnsiTheme="minorBidi"/>
                <w:b/>
              </w:rPr>
              <w:t>Minimum Academic Qualification</w:t>
            </w:r>
          </w:p>
        </w:tc>
        <w:tc>
          <w:tcPr>
            <w:tcW w:w="1980"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002060"/>
            <w:hideMark/>
          </w:tcPr>
          <w:p w14:paraId="5483B563" w14:textId="77777777" w:rsidR="00133786" w:rsidRPr="00133786" w:rsidRDefault="00133786" w:rsidP="00133786">
            <w:pPr>
              <w:tabs>
                <w:tab w:val="left" w:pos="0"/>
              </w:tabs>
              <w:snapToGrid w:val="0"/>
              <w:spacing w:line="264" w:lineRule="auto"/>
              <w:jc w:val="center"/>
              <w:rPr>
                <w:rFonts w:asciiTheme="minorBidi" w:hAnsiTheme="minorBidi"/>
                <w:b/>
                <w:bCs/>
              </w:rPr>
            </w:pPr>
            <w:r w:rsidRPr="00133786">
              <w:rPr>
                <w:rFonts w:asciiTheme="minorBidi" w:hAnsiTheme="minorBidi"/>
                <w:b/>
                <w:bCs/>
              </w:rPr>
              <w:t xml:space="preserve">Years of General Construction Experience </w:t>
            </w:r>
          </w:p>
        </w:tc>
        <w:tc>
          <w:tcPr>
            <w:tcW w:w="2430"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002060"/>
            <w:hideMark/>
          </w:tcPr>
          <w:p w14:paraId="5BD26AA9" w14:textId="77777777" w:rsidR="00133786" w:rsidRPr="00133786" w:rsidRDefault="00133786" w:rsidP="00133786">
            <w:pPr>
              <w:tabs>
                <w:tab w:val="left" w:pos="0"/>
              </w:tabs>
              <w:snapToGrid w:val="0"/>
              <w:spacing w:line="264" w:lineRule="auto"/>
              <w:jc w:val="center"/>
              <w:rPr>
                <w:rFonts w:asciiTheme="minorBidi" w:hAnsiTheme="minorBidi"/>
                <w:b/>
                <w:bCs/>
              </w:rPr>
            </w:pPr>
            <w:r w:rsidRPr="00133786">
              <w:rPr>
                <w:rFonts w:asciiTheme="minorBidi" w:hAnsiTheme="minorBidi"/>
                <w:b/>
                <w:bCs/>
              </w:rPr>
              <w:t xml:space="preserve">Years of Specific Construction Experience with three (Id 1&amp;2) and </w:t>
            </w:r>
            <w:proofErr w:type="gramStart"/>
            <w:r w:rsidRPr="00133786">
              <w:rPr>
                <w:rFonts w:asciiTheme="minorBidi" w:hAnsiTheme="minorBidi"/>
                <w:b/>
                <w:bCs/>
              </w:rPr>
              <w:t>one(</w:t>
            </w:r>
            <w:proofErr w:type="gramEnd"/>
            <w:r w:rsidRPr="00133786">
              <w:rPr>
                <w:rFonts w:asciiTheme="minorBidi" w:hAnsiTheme="minorBidi"/>
                <w:b/>
                <w:bCs/>
              </w:rPr>
              <w:t>Id 3to6) similar project assignments</w:t>
            </w:r>
          </w:p>
        </w:tc>
      </w:tr>
      <w:tr w:rsidR="00133786" w:rsidRPr="00133786" w14:paraId="2CFD9C9C" w14:textId="77777777" w:rsidTr="00470876">
        <w:trPr>
          <w:trHeight w:val="397"/>
        </w:trPr>
        <w:tc>
          <w:tcPr>
            <w:tcW w:w="506"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D9E2F3" w:themeFill="accent1" w:themeFillTint="33"/>
            <w:hideMark/>
          </w:tcPr>
          <w:p w14:paraId="287B4995" w14:textId="77777777" w:rsidR="00133786" w:rsidRPr="00133786" w:rsidRDefault="00133786" w:rsidP="00133786">
            <w:pPr>
              <w:tabs>
                <w:tab w:val="left" w:pos="0"/>
              </w:tabs>
              <w:snapToGrid w:val="0"/>
              <w:spacing w:line="264" w:lineRule="auto"/>
              <w:jc w:val="center"/>
              <w:rPr>
                <w:rFonts w:asciiTheme="minorBidi" w:hAnsiTheme="minorBidi"/>
              </w:rPr>
            </w:pPr>
            <w:r w:rsidRPr="00133786">
              <w:rPr>
                <w:rFonts w:asciiTheme="minorBidi" w:hAnsiTheme="minorBidi"/>
              </w:rPr>
              <w:t>1</w:t>
            </w:r>
          </w:p>
        </w:tc>
        <w:tc>
          <w:tcPr>
            <w:tcW w:w="2730"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D9E2F3" w:themeFill="accent1" w:themeFillTint="33"/>
            <w:hideMark/>
          </w:tcPr>
          <w:p w14:paraId="1CC2AF00" w14:textId="77777777" w:rsidR="00133786" w:rsidRPr="00133786" w:rsidRDefault="00133786" w:rsidP="00133786">
            <w:pPr>
              <w:tabs>
                <w:tab w:val="left" w:pos="0"/>
              </w:tabs>
              <w:snapToGrid w:val="0"/>
              <w:spacing w:line="264" w:lineRule="auto"/>
              <w:rPr>
                <w:rFonts w:asciiTheme="minorBidi" w:hAnsiTheme="minorBidi"/>
              </w:rPr>
            </w:pPr>
            <w:r w:rsidRPr="00133786">
              <w:rPr>
                <w:rFonts w:asciiTheme="minorBidi" w:hAnsiTheme="minorBidi"/>
              </w:rPr>
              <w:t xml:space="preserve">Project Site Manager          </w:t>
            </w:r>
          </w:p>
        </w:tc>
        <w:tc>
          <w:tcPr>
            <w:tcW w:w="2609"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D9E2F3" w:themeFill="accent1" w:themeFillTint="33"/>
            <w:hideMark/>
          </w:tcPr>
          <w:p w14:paraId="73C04C9E" w14:textId="77777777" w:rsidR="00133786" w:rsidRPr="00133786" w:rsidRDefault="00133786" w:rsidP="00133786">
            <w:pPr>
              <w:tabs>
                <w:tab w:val="left" w:pos="0"/>
              </w:tabs>
              <w:snapToGrid w:val="0"/>
              <w:spacing w:line="264" w:lineRule="auto"/>
              <w:rPr>
                <w:rFonts w:asciiTheme="minorBidi" w:hAnsiTheme="minorBidi"/>
              </w:rPr>
            </w:pPr>
            <w:r w:rsidRPr="00133786">
              <w:rPr>
                <w:rFonts w:asciiTheme="minorBidi" w:hAnsiTheme="minorBidi"/>
              </w:rPr>
              <w:t>BSc Civil Engineering/ BSc Architecture</w:t>
            </w:r>
          </w:p>
        </w:tc>
        <w:tc>
          <w:tcPr>
            <w:tcW w:w="1980"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D9E2F3" w:themeFill="accent1" w:themeFillTint="33"/>
            <w:hideMark/>
          </w:tcPr>
          <w:p w14:paraId="33483D63" w14:textId="77777777" w:rsidR="00133786" w:rsidRPr="00133786" w:rsidRDefault="00133786" w:rsidP="00133786">
            <w:pPr>
              <w:tabs>
                <w:tab w:val="left" w:pos="0"/>
              </w:tabs>
              <w:snapToGrid w:val="0"/>
              <w:spacing w:line="264" w:lineRule="auto"/>
              <w:jc w:val="center"/>
              <w:rPr>
                <w:rFonts w:asciiTheme="minorBidi" w:hAnsiTheme="minorBidi"/>
              </w:rPr>
            </w:pPr>
            <w:r w:rsidRPr="00133786">
              <w:rPr>
                <w:rFonts w:asciiTheme="minorBidi" w:hAnsiTheme="minorBidi"/>
              </w:rPr>
              <w:t>≥ 10</w:t>
            </w:r>
          </w:p>
        </w:tc>
        <w:tc>
          <w:tcPr>
            <w:tcW w:w="2430"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D9E2F3" w:themeFill="accent1" w:themeFillTint="33"/>
            <w:hideMark/>
          </w:tcPr>
          <w:p w14:paraId="7567DFB2" w14:textId="77777777" w:rsidR="00133786" w:rsidRPr="00133786" w:rsidRDefault="00133786" w:rsidP="00133786">
            <w:pPr>
              <w:tabs>
                <w:tab w:val="left" w:pos="0"/>
              </w:tabs>
              <w:snapToGrid w:val="0"/>
              <w:spacing w:line="264" w:lineRule="auto"/>
              <w:jc w:val="center"/>
              <w:rPr>
                <w:rFonts w:asciiTheme="minorBidi" w:hAnsiTheme="minorBidi"/>
              </w:rPr>
            </w:pPr>
            <w:r w:rsidRPr="00133786">
              <w:rPr>
                <w:rFonts w:asciiTheme="minorBidi" w:hAnsiTheme="minorBidi"/>
              </w:rPr>
              <w:t>≥ 7</w:t>
            </w:r>
          </w:p>
        </w:tc>
      </w:tr>
      <w:tr w:rsidR="00133786" w:rsidRPr="00133786" w14:paraId="63FE8213" w14:textId="77777777" w:rsidTr="00470876">
        <w:trPr>
          <w:trHeight w:val="397"/>
        </w:trPr>
        <w:tc>
          <w:tcPr>
            <w:tcW w:w="506"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D9E2F3" w:themeFill="accent1" w:themeFillTint="33"/>
            <w:hideMark/>
          </w:tcPr>
          <w:p w14:paraId="186DEAB6" w14:textId="77777777" w:rsidR="00133786" w:rsidRPr="00133786" w:rsidRDefault="00133786" w:rsidP="00133786">
            <w:pPr>
              <w:tabs>
                <w:tab w:val="left" w:pos="0"/>
              </w:tabs>
              <w:snapToGrid w:val="0"/>
              <w:spacing w:line="264" w:lineRule="auto"/>
              <w:jc w:val="center"/>
              <w:rPr>
                <w:rFonts w:asciiTheme="minorBidi" w:hAnsiTheme="minorBidi"/>
              </w:rPr>
            </w:pPr>
            <w:r w:rsidRPr="00133786">
              <w:rPr>
                <w:rFonts w:asciiTheme="minorBidi" w:hAnsiTheme="minorBidi"/>
              </w:rPr>
              <w:t>2</w:t>
            </w:r>
          </w:p>
        </w:tc>
        <w:tc>
          <w:tcPr>
            <w:tcW w:w="2730"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D9E2F3" w:themeFill="accent1" w:themeFillTint="33"/>
            <w:hideMark/>
          </w:tcPr>
          <w:p w14:paraId="4BD1FA05" w14:textId="77777777" w:rsidR="00133786" w:rsidRPr="00133786" w:rsidRDefault="00133786" w:rsidP="00133786">
            <w:pPr>
              <w:tabs>
                <w:tab w:val="left" w:pos="0"/>
              </w:tabs>
              <w:snapToGrid w:val="0"/>
              <w:spacing w:line="264" w:lineRule="auto"/>
              <w:rPr>
                <w:rFonts w:asciiTheme="minorBidi" w:hAnsiTheme="minorBidi"/>
              </w:rPr>
            </w:pPr>
            <w:r w:rsidRPr="00133786">
              <w:rPr>
                <w:rFonts w:asciiTheme="minorBidi" w:hAnsiTheme="minorBidi"/>
              </w:rPr>
              <w:t>Site Foreman (Building)</w:t>
            </w:r>
          </w:p>
        </w:tc>
        <w:tc>
          <w:tcPr>
            <w:tcW w:w="2609"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D9E2F3" w:themeFill="accent1" w:themeFillTint="33"/>
            <w:hideMark/>
          </w:tcPr>
          <w:p w14:paraId="51716A9B" w14:textId="77777777" w:rsidR="00133786" w:rsidRPr="00133786" w:rsidRDefault="00133786" w:rsidP="00133786">
            <w:pPr>
              <w:tabs>
                <w:tab w:val="left" w:pos="0"/>
              </w:tabs>
              <w:snapToGrid w:val="0"/>
              <w:spacing w:line="264" w:lineRule="auto"/>
              <w:rPr>
                <w:rFonts w:asciiTheme="minorBidi" w:hAnsiTheme="minorBidi"/>
              </w:rPr>
            </w:pPr>
            <w:r w:rsidRPr="00133786">
              <w:rPr>
                <w:rFonts w:asciiTheme="minorBidi" w:hAnsiTheme="minorBidi"/>
              </w:rPr>
              <w:t>Diploma in Architecture/ Diploma in Civil Engineering</w:t>
            </w:r>
          </w:p>
          <w:p w14:paraId="07139F84" w14:textId="77777777" w:rsidR="00133786" w:rsidRPr="00133786" w:rsidRDefault="00133786" w:rsidP="00133786">
            <w:pPr>
              <w:tabs>
                <w:tab w:val="left" w:pos="0"/>
              </w:tabs>
              <w:snapToGrid w:val="0"/>
              <w:spacing w:line="264" w:lineRule="auto"/>
              <w:rPr>
                <w:rFonts w:asciiTheme="minorBidi" w:hAnsiTheme="minorBidi"/>
                <w:b/>
              </w:rPr>
            </w:pPr>
            <w:r w:rsidRPr="00133786">
              <w:rPr>
                <w:rFonts w:asciiTheme="minorBidi" w:hAnsiTheme="minorBidi"/>
              </w:rPr>
              <w:t xml:space="preserve"> </w:t>
            </w:r>
            <w:r w:rsidRPr="00133786">
              <w:rPr>
                <w:rFonts w:asciiTheme="minorBidi" w:hAnsiTheme="minorBidi"/>
                <w:b/>
              </w:rPr>
              <w:t>Or</w:t>
            </w:r>
          </w:p>
          <w:p w14:paraId="16DB5150" w14:textId="77777777" w:rsidR="00133786" w:rsidRPr="00133786" w:rsidRDefault="00133786" w:rsidP="00133786">
            <w:pPr>
              <w:tabs>
                <w:tab w:val="left" w:pos="0"/>
              </w:tabs>
              <w:snapToGrid w:val="0"/>
              <w:spacing w:line="264" w:lineRule="auto"/>
              <w:rPr>
                <w:rFonts w:asciiTheme="minorBidi" w:hAnsiTheme="minorBidi"/>
              </w:rPr>
            </w:pPr>
            <w:r w:rsidRPr="00133786">
              <w:rPr>
                <w:rFonts w:asciiTheme="minorBidi" w:hAnsiTheme="minorBidi"/>
              </w:rPr>
              <w:t>Foremanship Building Certificate</w:t>
            </w:r>
          </w:p>
        </w:tc>
        <w:tc>
          <w:tcPr>
            <w:tcW w:w="1980"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D9E2F3" w:themeFill="accent1" w:themeFillTint="33"/>
          </w:tcPr>
          <w:p w14:paraId="76CB330A" w14:textId="77777777" w:rsidR="00133786" w:rsidRPr="00133786" w:rsidRDefault="00133786" w:rsidP="00133786">
            <w:pPr>
              <w:tabs>
                <w:tab w:val="left" w:pos="0"/>
              </w:tabs>
              <w:snapToGrid w:val="0"/>
              <w:spacing w:line="264" w:lineRule="auto"/>
              <w:jc w:val="center"/>
              <w:rPr>
                <w:rFonts w:asciiTheme="minorBidi" w:hAnsiTheme="minorBidi"/>
              </w:rPr>
            </w:pPr>
            <w:r w:rsidRPr="00133786">
              <w:rPr>
                <w:rFonts w:asciiTheme="minorBidi" w:hAnsiTheme="minorBidi"/>
              </w:rPr>
              <w:t>≥ 7</w:t>
            </w:r>
          </w:p>
          <w:p w14:paraId="6C7203B0" w14:textId="77777777" w:rsidR="00133786" w:rsidRPr="00133786" w:rsidRDefault="00133786" w:rsidP="00133786">
            <w:pPr>
              <w:tabs>
                <w:tab w:val="left" w:pos="0"/>
              </w:tabs>
              <w:snapToGrid w:val="0"/>
              <w:spacing w:line="264" w:lineRule="auto"/>
              <w:rPr>
                <w:rFonts w:asciiTheme="minorBidi" w:hAnsiTheme="minorBidi"/>
              </w:rPr>
            </w:pPr>
            <w:r w:rsidRPr="00133786">
              <w:rPr>
                <w:rFonts w:asciiTheme="minorBidi" w:hAnsiTheme="minorBidi"/>
              </w:rPr>
              <w:t>(Diploma)</w:t>
            </w:r>
          </w:p>
          <w:p w14:paraId="6D0456EB" w14:textId="77777777" w:rsidR="00133786" w:rsidRPr="00133786" w:rsidRDefault="00133786" w:rsidP="00133786">
            <w:pPr>
              <w:tabs>
                <w:tab w:val="left" w:pos="0"/>
              </w:tabs>
              <w:snapToGrid w:val="0"/>
              <w:spacing w:line="264" w:lineRule="auto"/>
              <w:jc w:val="center"/>
              <w:rPr>
                <w:rFonts w:asciiTheme="minorBidi" w:hAnsiTheme="minorBidi"/>
              </w:rPr>
            </w:pPr>
          </w:p>
          <w:p w14:paraId="5A87696F" w14:textId="77777777" w:rsidR="00133786" w:rsidRPr="00133786" w:rsidRDefault="00133786" w:rsidP="00133786">
            <w:pPr>
              <w:tabs>
                <w:tab w:val="left" w:pos="0"/>
              </w:tabs>
              <w:snapToGrid w:val="0"/>
              <w:spacing w:line="264" w:lineRule="auto"/>
              <w:jc w:val="center"/>
              <w:rPr>
                <w:rFonts w:asciiTheme="minorBidi" w:hAnsiTheme="minorBidi"/>
              </w:rPr>
            </w:pPr>
            <w:r w:rsidRPr="00133786">
              <w:rPr>
                <w:rFonts w:asciiTheme="minorBidi" w:hAnsiTheme="minorBidi"/>
              </w:rPr>
              <w:t>≥ 15 (Foremanship Certificate)</w:t>
            </w:r>
          </w:p>
        </w:tc>
        <w:tc>
          <w:tcPr>
            <w:tcW w:w="2430"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D9E2F3" w:themeFill="accent1" w:themeFillTint="33"/>
          </w:tcPr>
          <w:p w14:paraId="17E4AF1A" w14:textId="77777777" w:rsidR="00133786" w:rsidRPr="00133786" w:rsidRDefault="00133786" w:rsidP="00133786">
            <w:pPr>
              <w:tabs>
                <w:tab w:val="left" w:pos="0"/>
              </w:tabs>
              <w:snapToGrid w:val="0"/>
              <w:spacing w:line="264" w:lineRule="auto"/>
              <w:jc w:val="center"/>
              <w:rPr>
                <w:rFonts w:asciiTheme="minorBidi" w:hAnsiTheme="minorBidi"/>
              </w:rPr>
            </w:pPr>
            <w:r w:rsidRPr="00133786">
              <w:rPr>
                <w:rFonts w:asciiTheme="minorBidi" w:hAnsiTheme="minorBidi"/>
              </w:rPr>
              <w:t xml:space="preserve">≥ 5                 </w:t>
            </w:r>
          </w:p>
          <w:p w14:paraId="3B1E41E0" w14:textId="77777777" w:rsidR="00133786" w:rsidRPr="00133786" w:rsidRDefault="00133786" w:rsidP="00133786">
            <w:pPr>
              <w:tabs>
                <w:tab w:val="left" w:pos="0"/>
              </w:tabs>
              <w:snapToGrid w:val="0"/>
              <w:spacing w:line="264" w:lineRule="auto"/>
              <w:jc w:val="center"/>
              <w:rPr>
                <w:rFonts w:asciiTheme="minorBidi" w:hAnsiTheme="minorBidi"/>
              </w:rPr>
            </w:pPr>
          </w:p>
          <w:p w14:paraId="12D20884" w14:textId="77777777" w:rsidR="00133786" w:rsidRPr="00133786" w:rsidRDefault="00133786" w:rsidP="00133786">
            <w:pPr>
              <w:tabs>
                <w:tab w:val="left" w:pos="0"/>
              </w:tabs>
              <w:snapToGrid w:val="0"/>
              <w:spacing w:line="264" w:lineRule="auto"/>
              <w:jc w:val="center"/>
              <w:rPr>
                <w:rFonts w:asciiTheme="minorBidi" w:hAnsiTheme="minorBidi"/>
              </w:rPr>
            </w:pPr>
          </w:p>
          <w:p w14:paraId="1E9D7723" w14:textId="77777777" w:rsidR="00133786" w:rsidRPr="00133786" w:rsidRDefault="00133786" w:rsidP="00133786">
            <w:pPr>
              <w:tabs>
                <w:tab w:val="left" w:pos="0"/>
              </w:tabs>
              <w:snapToGrid w:val="0"/>
              <w:spacing w:line="264" w:lineRule="auto"/>
              <w:jc w:val="center"/>
              <w:rPr>
                <w:rFonts w:asciiTheme="minorBidi" w:hAnsiTheme="minorBidi"/>
              </w:rPr>
            </w:pPr>
            <w:r w:rsidRPr="00133786">
              <w:rPr>
                <w:rFonts w:asciiTheme="minorBidi" w:hAnsiTheme="minorBidi"/>
              </w:rPr>
              <w:t>≥ 10</w:t>
            </w:r>
          </w:p>
          <w:p w14:paraId="19F0429F" w14:textId="77777777" w:rsidR="00133786" w:rsidRPr="00133786" w:rsidRDefault="00133786" w:rsidP="00133786">
            <w:pPr>
              <w:tabs>
                <w:tab w:val="left" w:pos="0"/>
              </w:tabs>
              <w:snapToGrid w:val="0"/>
              <w:spacing w:line="264" w:lineRule="auto"/>
              <w:jc w:val="center"/>
              <w:rPr>
                <w:rFonts w:asciiTheme="minorBidi" w:hAnsiTheme="minorBidi"/>
              </w:rPr>
            </w:pPr>
            <w:r w:rsidRPr="00133786">
              <w:rPr>
                <w:rFonts w:asciiTheme="minorBidi" w:hAnsiTheme="minorBidi"/>
              </w:rPr>
              <w:t xml:space="preserve"> </w:t>
            </w:r>
          </w:p>
          <w:p w14:paraId="31389D7D" w14:textId="77777777" w:rsidR="00133786" w:rsidRPr="00133786" w:rsidRDefault="00133786" w:rsidP="00133786">
            <w:pPr>
              <w:tabs>
                <w:tab w:val="left" w:pos="0"/>
              </w:tabs>
              <w:snapToGrid w:val="0"/>
              <w:spacing w:line="264" w:lineRule="auto"/>
              <w:jc w:val="center"/>
              <w:rPr>
                <w:rFonts w:asciiTheme="minorBidi" w:hAnsiTheme="minorBidi"/>
              </w:rPr>
            </w:pPr>
            <w:r w:rsidRPr="00133786">
              <w:rPr>
                <w:rFonts w:asciiTheme="minorBidi" w:hAnsiTheme="minorBidi"/>
              </w:rPr>
              <w:t>(Respectively)</w:t>
            </w:r>
          </w:p>
        </w:tc>
      </w:tr>
      <w:tr w:rsidR="00133786" w:rsidRPr="00133786" w14:paraId="410A426C" w14:textId="77777777" w:rsidTr="00470876">
        <w:trPr>
          <w:trHeight w:val="397"/>
        </w:trPr>
        <w:tc>
          <w:tcPr>
            <w:tcW w:w="506"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D9E2F3" w:themeFill="accent1" w:themeFillTint="33"/>
            <w:hideMark/>
          </w:tcPr>
          <w:p w14:paraId="35D0FF8D" w14:textId="77777777" w:rsidR="00133786" w:rsidRPr="00133786" w:rsidRDefault="00133786" w:rsidP="00133786">
            <w:pPr>
              <w:tabs>
                <w:tab w:val="left" w:pos="0"/>
              </w:tabs>
              <w:snapToGrid w:val="0"/>
              <w:spacing w:line="264" w:lineRule="auto"/>
              <w:jc w:val="center"/>
              <w:rPr>
                <w:rFonts w:asciiTheme="minorBidi" w:hAnsiTheme="minorBidi"/>
              </w:rPr>
            </w:pPr>
            <w:r w:rsidRPr="00133786">
              <w:rPr>
                <w:rFonts w:asciiTheme="minorBidi" w:hAnsiTheme="minorBidi"/>
              </w:rPr>
              <w:t>3</w:t>
            </w:r>
          </w:p>
        </w:tc>
        <w:tc>
          <w:tcPr>
            <w:tcW w:w="2730"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D9E2F3" w:themeFill="accent1" w:themeFillTint="33"/>
            <w:hideMark/>
          </w:tcPr>
          <w:p w14:paraId="2DE8863C" w14:textId="77777777" w:rsidR="00133786" w:rsidRPr="00133786" w:rsidRDefault="00133786" w:rsidP="00133786">
            <w:pPr>
              <w:tabs>
                <w:tab w:val="left" w:pos="0"/>
              </w:tabs>
              <w:snapToGrid w:val="0"/>
              <w:spacing w:line="264" w:lineRule="auto"/>
              <w:rPr>
                <w:rFonts w:asciiTheme="minorBidi" w:hAnsiTheme="minorBidi"/>
              </w:rPr>
            </w:pPr>
            <w:r w:rsidRPr="00133786">
              <w:rPr>
                <w:rFonts w:asciiTheme="minorBidi" w:hAnsiTheme="minorBidi"/>
                <w:iCs/>
                <w:sz w:val="24"/>
                <w:szCs w:val="24"/>
              </w:rPr>
              <w:t>Quantity Surveyor</w:t>
            </w:r>
          </w:p>
        </w:tc>
        <w:tc>
          <w:tcPr>
            <w:tcW w:w="2609"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D9E2F3" w:themeFill="accent1" w:themeFillTint="33"/>
            <w:hideMark/>
          </w:tcPr>
          <w:p w14:paraId="4C72869C" w14:textId="77777777" w:rsidR="00133786" w:rsidRPr="00133786" w:rsidRDefault="00133786" w:rsidP="00133786">
            <w:pPr>
              <w:tabs>
                <w:tab w:val="left" w:pos="0"/>
              </w:tabs>
              <w:snapToGrid w:val="0"/>
              <w:spacing w:line="264" w:lineRule="auto"/>
              <w:rPr>
                <w:rFonts w:asciiTheme="minorBidi" w:hAnsiTheme="minorBidi"/>
              </w:rPr>
            </w:pPr>
            <w:r w:rsidRPr="00133786">
              <w:rPr>
                <w:rFonts w:asciiTheme="minorBidi" w:hAnsiTheme="minorBidi"/>
              </w:rPr>
              <w:t>BSc Quantity Surveying</w:t>
            </w:r>
          </w:p>
        </w:tc>
        <w:tc>
          <w:tcPr>
            <w:tcW w:w="1980"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D9E2F3" w:themeFill="accent1" w:themeFillTint="33"/>
            <w:hideMark/>
          </w:tcPr>
          <w:p w14:paraId="60A2EE34" w14:textId="77777777" w:rsidR="00133786" w:rsidRPr="00133786" w:rsidRDefault="00133786" w:rsidP="00133786">
            <w:pPr>
              <w:tabs>
                <w:tab w:val="left" w:pos="0"/>
              </w:tabs>
              <w:snapToGrid w:val="0"/>
              <w:spacing w:line="264" w:lineRule="auto"/>
              <w:jc w:val="center"/>
              <w:rPr>
                <w:rFonts w:asciiTheme="minorBidi" w:hAnsiTheme="minorBidi"/>
              </w:rPr>
            </w:pPr>
            <w:r w:rsidRPr="00133786">
              <w:rPr>
                <w:rFonts w:asciiTheme="minorBidi" w:hAnsiTheme="minorBidi"/>
              </w:rPr>
              <w:t>≥ 5</w:t>
            </w:r>
          </w:p>
        </w:tc>
        <w:tc>
          <w:tcPr>
            <w:tcW w:w="2430"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D9E2F3" w:themeFill="accent1" w:themeFillTint="33"/>
            <w:hideMark/>
          </w:tcPr>
          <w:p w14:paraId="6599316E" w14:textId="77777777" w:rsidR="00133786" w:rsidRPr="00133786" w:rsidRDefault="00133786" w:rsidP="00133786">
            <w:pPr>
              <w:tabs>
                <w:tab w:val="left" w:pos="0"/>
              </w:tabs>
              <w:snapToGrid w:val="0"/>
              <w:spacing w:line="264" w:lineRule="auto"/>
              <w:jc w:val="center"/>
              <w:rPr>
                <w:rFonts w:asciiTheme="minorBidi" w:hAnsiTheme="minorBidi"/>
              </w:rPr>
            </w:pPr>
            <w:r w:rsidRPr="00133786">
              <w:rPr>
                <w:rFonts w:asciiTheme="minorBidi" w:hAnsiTheme="minorBidi"/>
              </w:rPr>
              <w:t>≥ 3</w:t>
            </w:r>
          </w:p>
        </w:tc>
      </w:tr>
      <w:tr w:rsidR="00133786" w:rsidRPr="00133786" w14:paraId="16CCBF73" w14:textId="77777777" w:rsidTr="00470876">
        <w:trPr>
          <w:trHeight w:val="397"/>
        </w:trPr>
        <w:tc>
          <w:tcPr>
            <w:tcW w:w="506"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hideMark/>
          </w:tcPr>
          <w:p w14:paraId="41A2ED92" w14:textId="77777777" w:rsidR="00133786" w:rsidRPr="00133786" w:rsidRDefault="00133786" w:rsidP="00133786">
            <w:pPr>
              <w:tabs>
                <w:tab w:val="left" w:pos="0"/>
              </w:tabs>
              <w:snapToGrid w:val="0"/>
              <w:spacing w:line="264" w:lineRule="auto"/>
              <w:jc w:val="center"/>
              <w:rPr>
                <w:rFonts w:asciiTheme="minorBidi" w:hAnsiTheme="minorBidi"/>
              </w:rPr>
            </w:pPr>
            <w:r w:rsidRPr="00133786">
              <w:rPr>
                <w:rFonts w:asciiTheme="minorBidi" w:hAnsiTheme="minorBidi"/>
              </w:rPr>
              <w:t>4</w:t>
            </w:r>
          </w:p>
        </w:tc>
        <w:tc>
          <w:tcPr>
            <w:tcW w:w="2730"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hideMark/>
          </w:tcPr>
          <w:p w14:paraId="2280C6B1" w14:textId="77777777" w:rsidR="00133786" w:rsidRPr="00133786" w:rsidRDefault="00133786" w:rsidP="00133786">
            <w:pPr>
              <w:tabs>
                <w:tab w:val="left" w:pos="0"/>
              </w:tabs>
              <w:snapToGrid w:val="0"/>
              <w:spacing w:line="264" w:lineRule="auto"/>
              <w:rPr>
                <w:rFonts w:asciiTheme="minorBidi" w:hAnsiTheme="minorBidi"/>
              </w:rPr>
            </w:pPr>
            <w:r w:rsidRPr="00133786">
              <w:rPr>
                <w:rFonts w:asciiTheme="minorBidi" w:hAnsiTheme="minorBidi"/>
              </w:rPr>
              <w:t>Environmental Specialist</w:t>
            </w:r>
          </w:p>
        </w:tc>
        <w:tc>
          <w:tcPr>
            <w:tcW w:w="2609"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hideMark/>
          </w:tcPr>
          <w:p w14:paraId="4153472C" w14:textId="77777777" w:rsidR="00133786" w:rsidRPr="00133786" w:rsidRDefault="00133786" w:rsidP="00133786">
            <w:pPr>
              <w:tabs>
                <w:tab w:val="left" w:pos="0"/>
              </w:tabs>
              <w:snapToGrid w:val="0"/>
              <w:spacing w:line="264" w:lineRule="auto"/>
              <w:rPr>
                <w:rFonts w:asciiTheme="minorBidi" w:hAnsiTheme="minorBidi"/>
              </w:rPr>
            </w:pPr>
            <w:r w:rsidRPr="00133786">
              <w:rPr>
                <w:rFonts w:asciiTheme="minorBidi" w:hAnsiTheme="minorBidi"/>
              </w:rPr>
              <w:t>BSc Environmental Science</w:t>
            </w:r>
          </w:p>
        </w:tc>
        <w:tc>
          <w:tcPr>
            <w:tcW w:w="1980"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hideMark/>
          </w:tcPr>
          <w:p w14:paraId="32DE38C7" w14:textId="77777777" w:rsidR="00133786" w:rsidRPr="00133786" w:rsidRDefault="00133786" w:rsidP="00133786">
            <w:pPr>
              <w:tabs>
                <w:tab w:val="left" w:pos="0"/>
              </w:tabs>
              <w:snapToGrid w:val="0"/>
              <w:spacing w:line="264" w:lineRule="auto"/>
              <w:jc w:val="center"/>
              <w:rPr>
                <w:rFonts w:asciiTheme="minorBidi" w:hAnsiTheme="minorBidi"/>
              </w:rPr>
            </w:pPr>
            <w:r w:rsidRPr="00133786">
              <w:rPr>
                <w:rFonts w:asciiTheme="minorBidi" w:hAnsiTheme="minorBidi"/>
              </w:rPr>
              <w:t>≥ 5</w:t>
            </w:r>
          </w:p>
        </w:tc>
        <w:tc>
          <w:tcPr>
            <w:tcW w:w="2430"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hideMark/>
          </w:tcPr>
          <w:p w14:paraId="12350350" w14:textId="77777777" w:rsidR="00133786" w:rsidRPr="00133786" w:rsidRDefault="00133786" w:rsidP="00133786">
            <w:pPr>
              <w:tabs>
                <w:tab w:val="left" w:pos="0"/>
              </w:tabs>
              <w:snapToGrid w:val="0"/>
              <w:spacing w:line="264" w:lineRule="auto"/>
              <w:jc w:val="center"/>
              <w:rPr>
                <w:rFonts w:asciiTheme="minorBidi" w:hAnsiTheme="minorBidi"/>
              </w:rPr>
            </w:pPr>
            <w:r w:rsidRPr="00133786">
              <w:rPr>
                <w:rFonts w:asciiTheme="minorBidi" w:hAnsiTheme="minorBidi"/>
              </w:rPr>
              <w:t>≥ 3</w:t>
            </w:r>
          </w:p>
        </w:tc>
      </w:tr>
      <w:tr w:rsidR="00133786" w:rsidRPr="00133786" w14:paraId="7DE39430" w14:textId="77777777" w:rsidTr="00470876">
        <w:trPr>
          <w:trHeight w:val="397"/>
        </w:trPr>
        <w:tc>
          <w:tcPr>
            <w:tcW w:w="506"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D9E2F3" w:themeFill="accent1" w:themeFillTint="33"/>
            <w:hideMark/>
          </w:tcPr>
          <w:p w14:paraId="47D958C6" w14:textId="77777777" w:rsidR="00133786" w:rsidRPr="00133786" w:rsidRDefault="00133786" w:rsidP="00133786">
            <w:pPr>
              <w:tabs>
                <w:tab w:val="left" w:pos="0"/>
              </w:tabs>
              <w:snapToGrid w:val="0"/>
              <w:spacing w:line="264" w:lineRule="auto"/>
              <w:jc w:val="center"/>
              <w:rPr>
                <w:rFonts w:asciiTheme="minorBidi" w:hAnsiTheme="minorBidi"/>
              </w:rPr>
            </w:pPr>
            <w:r w:rsidRPr="00133786">
              <w:rPr>
                <w:rFonts w:asciiTheme="minorBidi" w:hAnsiTheme="minorBidi"/>
              </w:rPr>
              <w:t>5</w:t>
            </w:r>
          </w:p>
        </w:tc>
        <w:tc>
          <w:tcPr>
            <w:tcW w:w="2730"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D9E2F3" w:themeFill="accent1" w:themeFillTint="33"/>
            <w:hideMark/>
          </w:tcPr>
          <w:p w14:paraId="782F6E08" w14:textId="77777777" w:rsidR="00133786" w:rsidRPr="00133786" w:rsidRDefault="00133786" w:rsidP="00133786">
            <w:pPr>
              <w:tabs>
                <w:tab w:val="left" w:pos="0"/>
              </w:tabs>
              <w:snapToGrid w:val="0"/>
              <w:spacing w:line="264" w:lineRule="auto"/>
              <w:rPr>
                <w:rFonts w:asciiTheme="minorBidi" w:hAnsiTheme="minorBidi"/>
              </w:rPr>
            </w:pPr>
            <w:r w:rsidRPr="00133786">
              <w:rPr>
                <w:rFonts w:asciiTheme="minorBidi" w:hAnsiTheme="minorBidi"/>
              </w:rPr>
              <w:t>Social Specialist</w:t>
            </w:r>
          </w:p>
        </w:tc>
        <w:tc>
          <w:tcPr>
            <w:tcW w:w="2609"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D9E2F3" w:themeFill="accent1" w:themeFillTint="33"/>
            <w:hideMark/>
          </w:tcPr>
          <w:p w14:paraId="4E9D1B65" w14:textId="77777777" w:rsidR="00133786" w:rsidRPr="00133786" w:rsidRDefault="00133786" w:rsidP="00133786">
            <w:pPr>
              <w:tabs>
                <w:tab w:val="left" w:pos="0"/>
              </w:tabs>
              <w:snapToGrid w:val="0"/>
              <w:spacing w:line="264" w:lineRule="auto"/>
              <w:rPr>
                <w:rFonts w:asciiTheme="minorBidi" w:hAnsiTheme="minorBidi"/>
              </w:rPr>
            </w:pPr>
            <w:r w:rsidRPr="00133786">
              <w:rPr>
                <w:rFonts w:asciiTheme="minorBidi" w:hAnsiTheme="minorBidi"/>
              </w:rPr>
              <w:t>BSc in Gender Studies/ Social Work/Equivalent</w:t>
            </w:r>
          </w:p>
        </w:tc>
        <w:tc>
          <w:tcPr>
            <w:tcW w:w="1980"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D9E2F3" w:themeFill="accent1" w:themeFillTint="33"/>
            <w:hideMark/>
          </w:tcPr>
          <w:p w14:paraId="7C30E082" w14:textId="77777777" w:rsidR="00133786" w:rsidRPr="00133786" w:rsidRDefault="00133786" w:rsidP="00133786">
            <w:pPr>
              <w:tabs>
                <w:tab w:val="left" w:pos="0"/>
              </w:tabs>
              <w:snapToGrid w:val="0"/>
              <w:spacing w:line="264" w:lineRule="auto"/>
              <w:jc w:val="center"/>
              <w:rPr>
                <w:rFonts w:asciiTheme="minorBidi" w:hAnsiTheme="minorBidi"/>
              </w:rPr>
            </w:pPr>
            <w:r w:rsidRPr="00133786">
              <w:rPr>
                <w:rFonts w:asciiTheme="minorBidi" w:hAnsiTheme="minorBidi"/>
              </w:rPr>
              <w:t>≥ 5</w:t>
            </w:r>
          </w:p>
        </w:tc>
        <w:tc>
          <w:tcPr>
            <w:tcW w:w="2430"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D9E2F3" w:themeFill="accent1" w:themeFillTint="33"/>
            <w:hideMark/>
          </w:tcPr>
          <w:p w14:paraId="7A21CDDD" w14:textId="77777777" w:rsidR="00133786" w:rsidRPr="00133786" w:rsidRDefault="00133786" w:rsidP="00133786">
            <w:pPr>
              <w:tabs>
                <w:tab w:val="left" w:pos="0"/>
              </w:tabs>
              <w:snapToGrid w:val="0"/>
              <w:spacing w:line="264" w:lineRule="auto"/>
              <w:jc w:val="center"/>
              <w:rPr>
                <w:rFonts w:asciiTheme="minorBidi" w:hAnsiTheme="minorBidi"/>
              </w:rPr>
            </w:pPr>
            <w:r w:rsidRPr="00133786">
              <w:rPr>
                <w:rFonts w:asciiTheme="minorBidi" w:hAnsiTheme="minorBidi"/>
              </w:rPr>
              <w:t>≥ 3</w:t>
            </w:r>
          </w:p>
        </w:tc>
      </w:tr>
      <w:tr w:rsidR="00133786" w:rsidRPr="00133786" w14:paraId="598976EE" w14:textId="77777777" w:rsidTr="00470876">
        <w:trPr>
          <w:trHeight w:val="397"/>
        </w:trPr>
        <w:tc>
          <w:tcPr>
            <w:tcW w:w="506"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hideMark/>
          </w:tcPr>
          <w:p w14:paraId="1EB8EDDA" w14:textId="77777777" w:rsidR="00133786" w:rsidRPr="00133786" w:rsidRDefault="00133786" w:rsidP="00133786">
            <w:pPr>
              <w:tabs>
                <w:tab w:val="left" w:pos="0"/>
              </w:tabs>
              <w:snapToGrid w:val="0"/>
              <w:spacing w:line="264" w:lineRule="auto"/>
              <w:jc w:val="center"/>
              <w:rPr>
                <w:rFonts w:asciiTheme="minorBidi" w:hAnsiTheme="minorBidi"/>
              </w:rPr>
            </w:pPr>
            <w:r w:rsidRPr="00133786">
              <w:rPr>
                <w:rFonts w:asciiTheme="minorBidi" w:hAnsiTheme="minorBidi"/>
              </w:rPr>
              <w:t>6</w:t>
            </w:r>
          </w:p>
        </w:tc>
        <w:tc>
          <w:tcPr>
            <w:tcW w:w="2730"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hideMark/>
          </w:tcPr>
          <w:p w14:paraId="378973C7" w14:textId="77777777" w:rsidR="00133786" w:rsidRPr="00133786" w:rsidRDefault="00133786" w:rsidP="00133786">
            <w:pPr>
              <w:tabs>
                <w:tab w:val="left" w:pos="0"/>
              </w:tabs>
              <w:snapToGrid w:val="0"/>
              <w:spacing w:line="264" w:lineRule="auto"/>
              <w:rPr>
                <w:rFonts w:asciiTheme="minorBidi" w:hAnsiTheme="minorBidi"/>
              </w:rPr>
            </w:pPr>
            <w:r w:rsidRPr="00133786">
              <w:rPr>
                <w:rFonts w:asciiTheme="minorBidi" w:hAnsiTheme="minorBidi"/>
              </w:rPr>
              <w:t>Health and Safety Specialist</w:t>
            </w:r>
          </w:p>
        </w:tc>
        <w:tc>
          <w:tcPr>
            <w:tcW w:w="2609"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hideMark/>
          </w:tcPr>
          <w:p w14:paraId="2F2B59E2" w14:textId="77777777" w:rsidR="00133786" w:rsidRPr="00133786" w:rsidRDefault="00133786" w:rsidP="00133786">
            <w:pPr>
              <w:tabs>
                <w:tab w:val="left" w:pos="0"/>
              </w:tabs>
              <w:snapToGrid w:val="0"/>
              <w:spacing w:line="264" w:lineRule="auto"/>
              <w:rPr>
                <w:rFonts w:asciiTheme="minorBidi" w:hAnsiTheme="minorBidi"/>
              </w:rPr>
            </w:pPr>
            <w:r w:rsidRPr="00133786">
              <w:rPr>
                <w:rFonts w:asciiTheme="minorBidi" w:hAnsiTheme="minorBidi"/>
              </w:rPr>
              <w:t xml:space="preserve">BSc Public Health/ Equivalent </w:t>
            </w:r>
          </w:p>
        </w:tc>
        <w:tc>
          <w:tcPr>
            <w:tcW w:w="1980"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hideMark/>
          </w:tcPr>
          <w:p w14:paraId="2D23FC9C" w14:textId="77777777" w:rsidR="00133786" w:rsidRPr="00133786" w:rsidRDefault="00133786" w:rsidP="00133786">
            <w:pPr>
              <w:tabs>
                <w:tab w:val="left" w:pos="0"/>
              </w:tabs>
              <w:snapToGrid w:val="0"/>
              <w:spacing w:line="264" w:lineRule="auto"/>
              <w:jc w:val="center"/>
              <w:rPr>
                <w:rFonts w:asciiTheme="minorBidi" w:hAnsiTheme="minorBidi"/>
              </w:rPr>
            </w:pPr>
            <w:r w:rsidRPr="00133786">
              <w:rPr>
                <w:rFonts w:asciiTheme="minorBidi" w:hAnsiTheme="minorBidi"/>
              </w:rPr>
              <w:t>≥ 5</w:t>
            </w:r>
          </w:p>
        </w:tc>
        <w:tc>
          <w:tcPr>
            <w:tcW w:w="2430"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hideMark/>
          </w:tcPr>
          <w:p w14:paraId="589EA76A" w14:textId="77777777" w:rsidR="00133786" w:rsidRPr="00133786" w:rsidRDefault="00133786" w:rsidP="00133786">
            <w:pPr>
              <w:tabs>
                <w:tab w:val="left" w:pos="0"/>
              </w:tabs>
              <w:snapToGrid w:val="0"/>
              <w:spacing w:line="264" w:lineRule="auto"/>
              <w:jc w:val="center"/>
              <w:rPr>
                <w:rFonts w:asciiTheme="minorBidi" w:hAnsiTheme="minorBidi"/>
              </w:rPr>
            </w:pPr>
            <w:r w:rsidRPr="00133786">
              <w:rPr>
                <w:rFonts w:asciiTheme="minorBidi" w:hAnsiTheme="minorBidi"/>
              </w:rPr>
              <w:t>≥ 3</w:t>
            </w:r>
          </w:p>
        </w:tc>
      </w:tr>
    </w:tbl>
    <w:p w14:paraId="09A4781C" w14:textId="77777777" w:rsidR="00133786" w:rsidRPr="00133786" w:rsidRDefault="00133786" w:rsidP="00133786">
      <w:pPr>
        <w:tabs>
          <w:tab w:val="left" w:pos="0"/>
        </w:tabs>
        <w:snapToGrid w:val="0"/>
        <w:spacing w:after="0" w:line="264" w:lineRule="auto"/>
        <w:rPr>
          <w:rFonts w:asciiTheme="minorBidi" w:eastAsia="Batang" w:hAnsiTheme="minorBidi"/>
          <w:kern w:val="0"/>
          <w:sz w:val="24"/>
          <w:szCs w:val="24"/>
          <w:lang w:val="en-US"/>
          <w14:ligatures w14:val="none"/>
        </w:rPr>
      </w:pPr>
    </w:p>
    <w:p w14:paraId="05A07004" w14:textId="77777777" w:rsidR="00133786" w:rsidRPr="00133786" w:rsidRDefault="00133786" w:rsidP="00133786">
      <w:pPr>
        <w:snapToGrid w:val="0"/>
        <w:spacing w:after="0" w:line="264" w:lineRule="auto"/>
        <w:jc w:val="both"/>
        <w:rPr>
          <w:rFonts w:ascii="Arial" w:eastAsia="Batang" w:hAnsi="Arial" w:cs="Times New Roman"/>
          <w:bCs/>
          <w:i/>
          <w:iCs/>
          <w:kern w:val="0"/>
          <w:sz w:val="24"/>
          <w:szCs w:val="24"/>
          <w:lang w:val="en-US"/>
          <w14:ligatures w14:val="none"/>
        </w:rPr>
      </w:pPr>
    </w:p>
    <w:p w14:paraId="76F5F283" w14:textId="77777777" w:rsidR="00133786" w:rsidRPr="00133786" w:rsidRDefault="00133786" w:rsidP="00133786">
      <w:pPr>
        <w:snapToGrid w:val="0"/>
        <w:spacing w:after="0" w:line="264" w:lineRule="auto"/>
        <w:jc w:val="both"/>
        <w:rPr>
          <w:rFonts w:ascii="Arial" w:eastAsia="Batang" w:hAnsi="Arial" w:cs="Times New Roman"/>
          <w:bCs/>
          <w:i/>
          <w:iCs/>
          <w:kern w:val="0"/>
          <w:sz w:val="24"/>
          <w:szCs w:val="24"/>
          <w:lang w:val="en-US"/>
          <w14:ligatures w14:val="none"/>
        </w:rPr>
      </w:pPr>
    </w:p>
    <w:p w14:paraId="54657A1C" w14:textId="77777777" w:rsidR="00133786" w:rsidRPr="00133786" w:rsidRDefault="00133786" w:rsidP="00133786">
      <w:pPr>
        <w:snapToGrid w:val="0"/>
        <w:spacing w:after="0" w:line="264" w:lineRule="auto"/>
        <w:jc w:val="both"/>
        <w:rPr>
          <w:rFonts w:ascii="Arial" w:eastAsia="Batang" w:hAnsi="Arial" w:cs="Times New Roman"/>
          <w:bCs/>
          <w:i/>
          <w:iCs/>
          <w:kern w:val="0"/>
          <w:sz w:val="24"/>
          <w:szCs w:val="24"/>
          <w:lang w:val="en-US"/>
          <w14:ligatures w14:val="none"/>
        </w:rPr>
      </w:pPr>
    </w:p>
    <w:p w14:paraId="540A5B03" w14:textId="77777777" w:rsidR="00133786" w:rsidRPr="00133786" w:rsidRDefault="00133786" w:rsidP="00133786">
      <w:pPr>
        <w:snapToGrid w:val="0"/>
        <w:spacing w:after="0" w:line="264" w:lineRule="auto"/>
        <w:jc w:val="both"/>
        <w:rPr>
          <w:rFonts w:ascii="Arial" w:eastAsia="Batang" w:hAnsi="Arial" w:cs="Times New Roman"/>
          <w:bCs/>
          <w:i/>
          <w:iCs/>
          <w:kern w:val="0"/>
          <w:sz w:val="24"/>
          <w:szCs w:val="24"/>
          <w:lang w:val="en-US"/>
          <w14:ligatures w14:val="none"/>
        </w:rPr>
      </w:pPr>
    </w:p>
    <w:p w14:paraId="2C526FF0" w14:textId="77777777" w:rsidR="00133786" w:rsidRPr="00133786" w:rsidRDefault="00133786" w:rsidP="00133786">
      <w:pPr>
        <w:snapToGrid w:val="0"/>
        <w:spacing w:after="0" w:line="264" w:lineRule="auto"/>
        <w:jc w:val="both"/>
        <w:rPr>
          <w:rFonts w:ascii="Arial" w:eastAsia="Batang" w:hAnsi="Arial" w:cs="Times New Roman"/>
          <w:bCs/>
          <w:i/>
          <w:iCs/>
          <w:kern w:val="0"/>
          <w:sz w:val="24"/>
          <w:szCs w:val="24"/>
          <w:lang w:val="en-US"/>
          <w14:ligatures w14:val="none"/>
        </w:rPr>
      </w:pPr>
    </w:p>
    <w:p w14:paraId="719D089A" w14:textId="77777777" w:rsidR="00133786" w:rsidRPr="00133786" w:rsidRDefault="00133786" w:rsidP="00133786">
      <w:pPr>
        <w:snapToGrid w:val="0"/>
        <w:spacing w:after="0" w:line="264" w:lineRule="auto"/>
        <w:jc w:val="both"/>
        <w:rPr>
          <w:rFonts w:ascii="Arial" w:eastAsia="Batang" w:hAnsi="Arial" w:cs="Times New Roman"/>
          <w:bCs/>
          <w:i/>
          <w:iCs/>
          <w:kern w:val="0"/>
          <w:sz w:val="24"/>
          <w:szCs w:val="24"/>
          <w:lang w:val="en-US"/>
          <w14:ligatures w14:val="none"/>
        </w:rPr>
      </w:pPr>
    </w:p>
    <w:p w14:paraId="305FE18D" w14:textId="77777777" w:rsidR="00133786" w:rsidRPr="00133786" w:rsidRDefault="00133786" w:rsidP="00133786">
      <w:pPr>
        <w:snapToGrid w:val="0"/>
        <w:spacing w:after="0" w:line="264" w:lineRule="auto"/>
        <w:jc w:val="both"/>
        <w:rPr>
          <w:rFonts w:ascii="Arial" w:eastAsia="Batang" w:hAnsi="Arial" w:cs="Times New Roman"/>
          <w:bCs/>
          <w:i/>
          <w:iCs/>
          <w:kern w:val="0"/>
          <w:sz w:val="24"/>
          <w:szCs w:val="24"/>
          <w:lang w:val="en-US"/>
          <w14:ligatures w14:val="none"/>
        </w:rPr>
      </w:pPr>
    </w:p>
    <w:p w14:paraId="695C9D63" w14:textId="77777777" w:rsidR="00133786" w:rsidRPr="00133786" w:rsidRDefault="00133786" w:rsidP="00133786">
      <w:pPr>
        <w:snapToGrid w:val="0"/>
        <w:spacing w:after="0" w:line="264" w:lineRule="auto"/>
        <w:jc w:val="both"/>
        <w:rPr>
          <w:rFonts w:ascii="Arial" w:eastAsia="Batang" w:hAnsi="Arial" w:cs="Times New Roman"/>
          <w:bCs/>
          <w:i/>
          <w:iCs/>
          <w:kern w:val="0"/>
          <w:sz w:val="24"/>
          <w:szCs w:val="24"/>
          <w:lang w:val="en-US"/>
          <w14:ligatures w14:val="none"/>
        </w:rPr>
      </w:pPr>
    </w:p>
    <w:p w14:paraId="210EBD87" w14:textId="77777777" w:rsidR="00133786" w:rsidRPr="00133786" w:rsidRDefault="00133786" w:rsidP="00133786">
      <w:pPr>
        <w:snapToGrid w:val="0"/>
        <w:spacing w:after="0" w:line="264" w:lineRule="auto"/>
        <w:jc w:val="both"/>
        <w:rPr>
          <w:rFonts w:ascii="Arial" w:eastAsia="Batang" w:hAnsi="Arial" w:cs="Times New Roman"/>
          <w:bCs/>
          <w:i/>
          <w:iCs/>
          <w:kern w:val="0"/>
          <w:sz w:val="24"/>
          <w:szCs w:val="24"/>
          <w:lang w:val="en-US"/>
          <w14:ligatures w14:val="none"/>
        </w:rPr>
      </w:pPr>
    </w:p>
    <w:p w14:paraId="4D89A05C" w14:textId="77777777" w:rsidR="00133786" w:rsidRPr="00133786" w:rsidRDefault="00133786" w:rsidP="00133786">
      <w:pPr>
        <w:snapToGrid w:val="0"/>
        <w:spacing w:after="0" w:line="264" w:lineRule="auto"/>
        <w:jc w:val="both"/>
        <w:rPr>
          <w:rFonts w:ascii="Arial" w:eastAsia="Batang" w:hAnsi="Arial" w:cs="Times New Roman"/>
          <w:bCs/>
          <w:i/>
          <w:iCs/>
          <w:kern w:val="0"/>
          <w:sz w:val="24"/>
          <w:szCs w:val="24"/>
          <w:lang w:val="en-US"/>
          <w14:ligatures w14:val="none"/>
        </w:rPr>
      </w:pPr>
    </w:p>
    <w:p w14:paraId="33D9CBBB" w14:textId="77777777" w:rsidR="00133786" w:rsidRPr="00133786" w:rsidRDefault="00133786" w:rsidP="00133786">
      <w:pPr>
        <w:snapToGrid w:val="0"/>
        <w:spacing w:after="0" w:line="264" w:lineRule="auto"/>
        <w:jc w:val="both"/>
        <w:rPr>
          <w:rFonts w:ascii="Arial" w:eastAsia="Batang" w:hAnsi="Arial" w:cs="Times New Roman"/>
          <w:bCs/>
          <w:i/>
          <w:iCs/>
          <w:kern w:val="0"/>
          <w:sz w:val="24"/>
          <w:szCs w:val="24"/>
          <w:lang w:val="en-US"/>
          <w14:ligatures w14:val="none"/>
        </w:rPr>
      </w:pPr>
    </w:p>
    <w:p w14:paraId="45698466" w14:textId="77777777" w:rsidR="00133786" w:rsidRPr="00133786" w:rsidRDefault="00133786" w:rsidP="00133786">
      <w:pPr>
        <w:snapToGrid w:val="0"/>
        <w:spacing w:after="0" w:line="264" w:lineRule="auto"/>
        <w:jc w:val="both"/>
        <w:rPr>
          <w:rFonts w:ascii="Arial" w:eastAsia="Batang" w:hAnsi="Arial" w:cs="Times New Roman"/>
          <w:bCs/>
          <w:i/>
          <w:iCs/>
          <w:kern w:val="0"/>
          <w:sz w:val="24"/>
          <w:szCs w:val="24"/>
          <w:lang w:val="en-US"/>
          <w14:ligatures w14:val="none"/>
        </w:rPr>
      </w:pPr>
    </w:p>
    <w:p w14:paraId="7C09111F" w14:textId="77777777" w:rsidR="00133786" w:rsidRPr="00133786" w:rsidRDefault="00133786" w:rsidP="00133786">
      <w:pPr>
        <w:snapToGrid w:val="0"/>
        <w:spacing w:after="0" w:line="264" w:lineRule="auto"/>
        <w:jc w:val="both"/>
        <w:rPr>
          <w:rFonts w:ascii="Arial" w:eastAsia="Batang" w:hAnsi="Arial" w:cs="Times New Roman"/>
          <w:bCs/>
          <w:i/>
          <w:iCs/>
          <w:kern w:val="0"/>
          <w:sz w:val="24"/>
          <w:szCs w:val="24"/>
          <w:lang w:val="en-US"/>
          <w14:ligatures w14:val="none"/>
        </w:rPr>
      </w:pPr>
    </w:p>
    <w:p w14:paraId="02E2CAD3" w14:textId="77777777" w:rsidR="00133786" w:rsidRPr="00133786" w:rsidRDefault="00133786" w:rsidP="00133786">
      <w:pPr>
        <w:snapToGrid w:val="0"/>
        <w:spacing w:after="0" w:line="264" w:lineRule="auto"/>
        <w:jc w:val="both"/>
        <w:rPr>
          <w:rFonts w:ascii="Arial" w:eastAsia="Batang" w:hAnsi="Arial" w:cs="Times New Roman"/>
          <w:bCs/>
          <w:i/>
          <w:iCs/>
          <w:kern w:val="0"/>
          <w:sz w:val="24"/>
          <w:szCs w:val="24"/>
          <w:lang w:val="en-US"/>
          <w14:ligatures w14:val="none"/>
        </w:rPr>
      </w:pPr>
    </w:p>
    <w:p w14:paraId="518BBE2B" w14:textId="77777777" w:rsidR="00133786" w:rsidRPr="00133786" w:rsidRDefault="00133786" w:rsidP="00133786">
      <w:pPr>
        <w:snapToGrid w:val="0"/>
        <w:spacing w:after="0" w:line="264" w:lineRule="auto"/>
        <w:jc w:val="both"/>
        <w:rPr>
          <w:rFonts w:ascii="Arial" w:eastAsia="Batang" w:hAnsi="Arial" w:cs="Times New Roman"/>
          <w:bCs/>
          <w:i/>
          <w:iCs/>
          <w:kern w:val="0"/>
          <w:sz w:val="24"/>
          <w:szCs w:val="24"/>
          <w:lang w:val="en-US"/>
          <w14:ligatures w14:val="none"/>
        </w:rPr>
      </w:pPr>
    </w:p>
    <w:p w14:paraId="790B5654" w14:textId="77777777" w:rsidR="00133786" w:rsidRPr="00133786" w:rsidRDefault="00133786" w:rsidP="00133786">
      <w:pPr>
        <w:snapToGrid w:val="0"/>
        <w:spacing w:after="0" w:line="264" w:lineRule="auto"/>
        <w:jc w:val="both"/>
        <w:rPr>
          <w:rFonts w:ascii="Arial" w:eastAsia="Batang" w:hAnsi="Arial" w:cs="Times New Roman"/>
          <w:bCs/>
          <w:i/>
          <w:iCs/>
          <w:kern w:val="0"/>
          <w:sz w:val="24"/>
          <w:szCs w:val="24"/>
          <w:lang w:val="en-US"/>
          <w14:ligatures w14:val="none"/>
        </w:rPr>
      </w:pPr>
    </w:p>
    <w:p w14:paraId="42FBDC23" w14:textId="77777777" w:rsidR="00133786" w:rsidRPr="00133786" w:rsidRDefault="00133786" w:rsidP="00133786">
      <w:pPr>
        <w:snapToGrid w:val="0"/>
        <w:spacing w:after="0" w:line="264" w:lineRule="auto"/>
        <w:jc w:val="both"/>
        <w:rPr>
          <w:rFonts w:ascii="Arial" w:eastAsia="Batang" w:hAnsi="Arial" w:cs="Times New Roman"/>
          <w:bCs/>
          <w:i/>
          <w:iCs/>
          <w:kern w:val="0"/>
          <w:sz w:val="24"/>
          <w:szCs w:val="24"/>
          <w:lang w:val="en-US"/>
          <w14:ligatures w14:val="none"/>
        </w:rPr>
      </w:pPr>
    </w:p>
    <w:p w14:paraId="5338FBDD" w14:textId="77777777" w:rsidR="00133786" w:rsidRPr="00133786" w:rsidRDefault="00133786" w:rsidP="00133786">
      <w:pPr>
        <w:snapToGrid w:val="0"/>
        <w:spacing w:after="0" w:line="264" w:lineRule="auto"/>
        <w:jc w:val="both"/>
        <w:rPr>
          <w:rFonts w:ascii="Arial" w:eastAsia="Batang" w:hAnsi="Arial" w:cs="Times New Roman"/>
          <w:bCs/>
          <w:i/>
          <w:iCs/>
          <w:kern w:val="0"/>
          <w:sz w:val="24"/>
          <w:szCs w:val="24"/>
          <w:lang w:val="en-US"/>
          <w14:ligatures w14:val="none"/>
        </w:rPr>
      </w:pPr>
    </w:p>
    <w:p w14:paraId="4C231C42" w14:textId="77777777" w:rsidR="00133786" w:rsidRPr="00133786" w:rsidRDefault="00133786" w:rsidP="00133786">
      <w:pPr>
        <w:snapToGrid w:val="0"/>
        <w:spacing w:after="0" w:line="264" w:lineRule="auto"/>
        <w:jc w:val="both"/>
        <w:rPr>
          <w:rFonts w:ascii="Arial" w:eastAsia="Batang" w:hAnsi="Arial" w:cs="Times New Roman"/>
          <w:bCs/>
          <w:i/>
          <w:iCs/>
          <w:kern w:val="0"/>
          <w:sz w:val="24"/>
          <w:szCs w:val="24"/>
          <w:lang w:val="en-US"/>
          <w14:ligatures w14:val="none"/>
        </w:rPr>
      </w:pPr>
    </w:p>
    <w:p w14:paraId="79FFFB0C" w14:textId="013ABC38" w:rsidR="00133786" w:rsidRPr="00133786" w:rsidRDefault="001D5DBA" w:rsidP="001D5DBA">
      <w:pPr>
        <w:widowControl w:val="0"/>
        <w:tabs>
          <w:tab w:val="left" w:pos="0"/>
          <w:tab w:val="left" w:pos="4084"/>
        </w:tabs>
        <w:autoSpaceDE w:val="0"/>
        <w:autoSpaceDN w:val="0"/>
        <w:snapToGrid w:val="0"/>
        <w:spacing w:before="240" w:after="240" w:line="264" w:lineRule="auto"/>
        <w:outlineLvl w:val="1"/>
        <w:rPr>
          <w:rFonts w:asciiTheme="minorBidi" w:eastAsia="Batang" w:hAnsiTheme="minorBidi"/>
          <w:b/>
          <w:kern w:val="0"/>
          <w:sz w:val="32"/>
          <w:szCs w:val="24"/>
          <w:lang w:val="en-US" w:bidi="en-US"/>
          <w14:ligatures w14:val="none"/>
        </w:rPr>
      </w:pPr>
      <w:bookmarkStart w:id="212" w:name="_Toc73040922"/>
      <w:bookmarkStart w:id="213" w:name="_Toc73664640"/>
      <w:bookmarkStart w:id="214" w:name="_Toc73665088"/>
      <w:bookmarkStart w:id="215" w:name="_Toc87440492"/>
      <w:bookmarkStart w:id="216" w:name="_Toc87440822"/>
      <w:bookmarkStart w:id="217" w:name="_Toc87441289"/>
      <w:r>
        <w:rPr>
          <w:rFonts w:asciiTheme="minorBidi" w:eastAsia="Batang" w:hAnsiTheme="minorBidi"/>
          <w:b/>
          <w:kern w:val="0"/>
          <w:sz w:val="32"/>
          <w:szCs w:val="24"/>
          <w:lang w:val="en-US" w:bidi="en-US"/>
          <w14:ligatures w14:val="none"/>
        </w:rPr>
        <w:lastRenderedPageBreak/>
        <w:t xml:space="preserve">4.5. </w:t>
      </w:r>
      <w:r w:rsidR="00133786" w:rsidRPr="00133786">
        <w:rPr>
          <w:rFonts w:asciiTheme="minorBidi" w:eastAsia="Batang" w:hAnsiTheme="minorBidi"/>
          <w:b/>
          <w:kern w:val="0"/>
          <w:sz w:val="32"/>
          <w:szCs w:val="24"/>
          <w:lang w:val="en-US" w:bidi="en-US"/>
          <w14:ligatures w14:val="none"/>
        </w:rPr>
        <w:t>Drawings</w:t>
      </w:r>
      <w:bookmarkEnd w:id="212"/>
      <w:bookmarkEnd w:id="213"/>
      <w:bookmarkEnd w:id="214"/>
      <w:bookmarkEnd w:id="215"/>
      <w:bookmarkEnd w:id="216"/>
      <w:bookmarkEnd w:id="217"/>
    </w:p>
    <w:p w14:paraId="6C4EEADA" w14:textId="77777777" w:rsidR="00133786" w:rsidRPr="00133786" w:rsidRDefault="00133786" w:rsidP="00133786">
      <w:pPr>
        <w:snapToGrid w:val="0"/>
        <w:spacing w:after="0" w:line="264" w:lineRule="auto"/>
        <w:jc w:val="both"/>
        <w:rPr>
          <w:rFonts w:ascii="Arial" w:eastAsia="Batang" w:hAnsi="Arial" w:cs="Times New Roman"/>
          <w:bCs/>
          <w:i/>
          <w:iCs/>
          <w:kern w:val="0"/>
          <w:sz w:val="24"/>
          <w:szCs w:val="24"/>
          <w:lang w:val="en-US"/>
          <w14:ligatures w14:val="none"/>
        </w:rPr>
      </w:pPr>
      <w:r w:rsidRPr="00133786">
        <w:rPr>
          <w:rFonts w:ascii="Arial" w:eastAsia="Batang" w:hAnsi="Arial" w:cs="Times New Roman"/>
          <w:bCs/>
          <w:i/>
          <w:iCs/>
          <w:kern w:val="0"/>
          <w:sz w:val="24"/>
          <w:szCs w:val="24"/>
          <w:lang w:val="en-US"/>
          <w14:ligatures w14:val="none"/>
        </w:rPr>
        <w:t>The actual Drawings are in A3 and have been annexed in a separate folder.</w:t>
      </w:r>
    </w:p>
    <w:p w14:paraId="2A9491D3" w14:textId="77777777" w:rsidR="00133786" w:rsidRPr="00133786" w:rsidRDefault="00133786" w:rsidP="00133786">
      <w:pPr>
        <w:snapToGrid w:val="0"/>
        <w:spacing w:after="0" w:line="264" w:lineRule="auto"/>
        <w:rPr>
          <w:rFonts w:ascii="Arial" w:eastAsia="Batang" w:hAnsi="Arial" w:cs="Times New Roman"/>
          <w:bCs/>
          <w:i/>
          <w:iCs/>
          <w:kern w:val="0"/>
          <w:sz w:val="24"/>
          <w:szCs w:val="24"/>
          <w:lang w:val="en-US"/>
          <w14:ligatures w14:val="none"/>
        </w:rPr>
      </w:pPr>
    </w:p>
    <w:tbl>
      <w:tblPr>
        <w:tblW w:w="10130" w:type="dxa"/>
        <w:tblCellMar>
          <w:left w:w="28" w:type="dxa"/>
          <w:right w:w="33" w:type="dxa"/>
        </w:tblCellMar>
        <w:tblLook w:val="04A0" w:firstRow="1" w:lastRow="0" w:firstColumn="1" w:lastColumn="0" w:noHBand="0" w:noVBand="1"/>
      </w:tblPr>
      <w:tblGrid>
        <w:gridCol w:w="773"/>
        <w:gridCol w:w="1714"/>
        <w:gridCol w:w="5711"/>
        <w:gridCol w:w="1932"/>
      </w:tblGrid>
      <w:tr w:rsidR="00133786" w:rsidRPr="00133786" w14:paraId="2D4C0E3C" w14:textId="77777777" w:rsidTr="00470876">
        <w:trPr>
          <w:trHeight w:val="488"/>
        </w:trPr>
        <w:tc>
          <w:tcPr>
            <w:tcW w:w="7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AB2365" w14:textId="77777777" w:rsidR="00133786" w:rsidRPr="00133786" w:rsidRDefault="00133786" w:rsidP="00133786">
            <w:pPr>
              <w:snapToGrid w:val="0"/>
              <w:spacing w:after="0" w:line="264" w:lineRule="auto"/>
              <w:jc w:val="center"/>
              <w:rPr>
                <w:rFonts w:ascii="Arial" w:eastAsia="Times New Roman" w:hAnsi="Arial" w:cs="Calibri"/>
                <w:kern w:val="0"/>
                <w:sz w:val="20"/>
                <w:szCs w:val="20"/>
                <w:lang w:val="en-US"/>
                <w14:ligatures w14:val="none"/>
              </w:rPr>
            </w:pPr>
            <w:r w:rsidRPr="00133786">
              <w:rPr>
                <w:rFonts w:ascii="Arial" w:eastAsia="Times New Roman" w:hAnsi="Arial" w:cs="Calibri"/>
                <w:kern w:val="0"/>
                <w:sz w:val="20"/>
                <w:szCs w:val="20"/>
                <w:lang w:val="en-US"/>
                <w14:ligatures w14:val="none"/>
              </w:rPr>
              <w:t>SERIAL NO.</w:t>
            </w:r>
          </w:p>
        </w:tc>
        <w:tc>
          <w:tcPr>
            <w:tcW w:w="1714" w:type="dxa"/>
            <w:tcBorders>
              <w:top w:val="single" w:sz="4" w:space="0" w:color="auto"/>
              <w:left w:val="nil"/>
              <w:bottom w:val="single" w:sz="4" w:space="0" w:color="auto"/>
              <w:right w:val="single" w:sz="4" w:space="0" w:color="auto"/>
            </w:tcBorders>
            <w:shd w:val="clear" w:color="auto" w:fill="auto"/>
            <w:noWrap/>
            <w:vAlign w:val="center"/>
            <w:hideMark/>
          </w:tcPr>
          <w:p w14:paraId="6079A811" w14:textId="77777777" w:rsidR="00133786" w:rsidRPr="00133786" w:rsidRDefault="00133786" w:rsidP="00133786">
            <w:pPr>
              <w:snapToGrid w:val="0"/>
              <w:spacing w:after="0" w:line="264" w:lineRule="auto"/>
              <w:jc w:val="center"/>
              <w:rPr>
                <w:rFonts w:ascii="Arial" w:eastAsia="Times New Roman" w:hAnsi="Arial" w:cs="Calibri"/>
                <w:kern w:val="0"/>
                <w:sz w:val="20"/>
                <w:szCs w:val="20"/>
                <w:lang w:val="en-US"/>
                <w14:ligatures w14:val="none"/>
              </w:rPr>
            </w:pPr>
            <w:r w:rsidRPr="00133786">
              <w:rPr>
                <w:rFonts w:ascii="Arial" w:eastAsia="Times New Roman" w:hAnsi="Arial" w:cs="Calibri"/>
                <w:kern w:val="0"/>
                <w:sz w:val="20"/>
                <w:szCs w:val="20"/>
                <w:lang w:val="en-US"/>
                <w14:ligatures w14:val="none"/>
              </w:rPr>
              <w:t>DRAWING NO.</w:t>
            </w:r>
          </w:p>
        </w:tc>
        <w:tc>
          <w:tcPr>
            <w:tcW w:w="5711" w:type="dxa"/>
            <w:tcBorders>
              <w:top w:val="single" w:sz="4" w:space="0" w:color="auto"/>
              <w:left w:val="nil"/>
              <w:bottom w:val="single" w:sz="4" w:space="0" w:color="auto"/>
              <w:right w:val="single" w:sz="4" w:space="0" w:color="auto"/>
            </w:tcBorders>
            <w:shd w:val="clear" w:color="auto" w:fill="auto"/>
            <w:noWrap/>
            <w:vAlign w:val="center"/>
            <w:hideMark/>
          </w:tcPr>
          <w:p w14:paraId="36316DDE" w14:textId="77777777" w:rsidR="00133786" w:rsidRPr="00133786" w:rsidRDefault="00133786" w:rsidP="00133786">
            <w:pPr>
              <w:snapToGrid w:val="0"/>
              <w:spacing w:after="0" w:line="264" w:lineRule="auto"/>
              <w:jc w:val="center"/>
              <w:rPr>
                <w:rFonts w:ascii="Arial" w:eastAsia="Times New Roman" w:hAnsi="Arial" w:cs="Calibri"/>
                <w:kern w:val="0"/>
                <w:sz w:val="20"/>
                <w:szCs w:val="20"/>
                <w:lang w:val="en-US"/>
                <w14:ligatures w14:val="none"/>
              </w:rPr>
            </w:pPr>
            <w:r w:rsidRPr="00133786">
              <w:rPr>
                <w:rFonts w:ascii="Arial" w:eastAsia="Times New Roman" w:hAnsi="Arial" w:cs="Calibri"/>
                <w:kern w:val="0"/>
                <w:sz w:val="20"/>
                <w:szCs w:val="20"/>
                <w:lang w:val="en-US"/>
                <w14:ligatures w14:val="none"/>
              </w:rPr>
              <w:t>DRAWING TITLE</w:t>
            </w:r>
          </w:p>
        </w:tc>
        <w:tc>
          <w:tcPr>
            <w:tcW w:w="1932" w:type="dxa"/>
            <w:tcBorders>
              <w:top w:val="single" w:sz="4" w:space="0" w:color="auto"/>
              <w:left w:val="nil"/>
              <w:bottom w:val="single" w:sz="4" w:space="0" w:color="auto"/>
              <w:right w:val="single" w:sz="4" w:space="0" w:color="auto"/>
            </w:tcBorders>
            <w:shd w:val="clear" w:color="auto" w:fill="auto"/>
            <w:noWrap/>
            <w:vAlign w:val="center"/>
            <w:hideMark/>
          </w:tcPr>
          <w:p w14:paraId="2150A163" w14:textId="77777777" w:rsidR="00133786" w:rsidRPr="00133786" w:rsidRDefault="00133786" w:rsidP="00133786">
            <w:pPr>
              <w:snapToGrid w:val="0"/>
              <w:spacing w:after="0" w:line="264" w:lineRule="auto"/>
              <w:jc w:val="center"/>
              <w:rPr>
                <w:rFonts w:ascii="Arial" w:eastAsia="Times New Roman" w:hAnsi="Arial" w:cs="Calibri"/>
                <w:kern w:val="0"/>
                <w:sz w:val="20"/>
                <w:szCs w:val="20"/>
                <w:lang w:val="en-US"/>
                <w14:ligatures w14:val="none"/>
              </w:rPr>
            </w:pPr>
            <w:r w:rsidRPr="00133786">
              <w:rPr>
                <w:rFonts w:ascii="Arial" w:eastAsia="Times New Roman" w:hAnsi="Arial" w:cs="Calibri"/>
                <w:kern w:val="0"/>
                <w:sz w:val="20"/>
                <w:szCs w:val="20"/>
                <w:lang w:val="en-US"/>
                <w14:ligatures w14:val="none"/>
              </w:rPr>
              <w:t>SCALE</w:t>
            </w:r>
          </w:p>
        </w:tc>
      </w:tr>
      <w:tr w:rsidR="00133786" w:rsidRPr="00133786" w14:paraId="57310D39" w14:textId="77777777" w:rsidTr="00470876">
        <w:trPr>
          <w:trHeight w:val="319"/>
        </w:trPr>
        <w:tc>
          <w:tcPr>
            <w:tcW w:w="10130" w:type="dxa"/>
            <w:gridSpan w:val="4"/>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9CAE145" w14:textId="77777777" w:rsidR="00133786" w:rsidRPr="00133786" w:rsidRDefault="00133786" w:rsidP="00133786">
            <w:pPr>
              <w:snapToGrid w:val="0"/>
              <w:spacing w:after="0" w:line="360" w:lineRule="exact"/>
              <w:ind w:firstLineChars="52" w:firstLine="104"/>
              <w:rPr>
                <w:rFonts w:ascii="Arial" w:eastAsia="Times New Roman" w:hAnsi="Arial" w:cs="Calibri"/>
                <w:kern w:val="0"/>
                <w:sz w:val="20"/>
                <w:szCs w:val="20"/>
                <w:lang w:val="en-US"/>
                <w14:ligatures w14:val="none"/>
              </w:rPr>
            </w:pPr>
            <w:r w:rsidRPr="00133786">
              <w:rPr>
                <w:rFonts w:ascii="Arial" w:eastAsia="Times New Roman" w:hAnsi="Arial" w:cs="Calibri"/>
                <w:kern w:val="0"/>
                <w:sz w:val="20"/>
                <w:szCs w:val="20"/>
                <w:lang w:val="en-US"/>
                <w14:ligatures w14:val="none"/>
              </w:rPr>
              <w:t>A. GENERAL ITEM</w:t>
            </w:r>
          </w:p>
        </w:tc>
      </w:tr>
      <w:tr w:rsidR="00133786" w:rsidRPr="00133786" w14:paraId="5707EAAE" w14:textId="77777777" w:rsidTr="00470876">
        <w:trPr>
          <w:trHeight w:val="319"/>
        </w:trPr>
        <w:tc>
          <w:tcPr>
            <w:tcW w:w="773" w:type="dxa"/>
            <w:tcBorders>
              <w:top w:val="nil"/>
              <w:left w:val="single" w:sz="4" w:space="0" w:color="auto"/>
              <w:bottom w:val="single" w:sz="4" w:space="0" w:color="auto"/>
              <w:right w:val="single" w:sz="4" w:space="0" w:color="auto"/>
            </w:tcBorders>
            <w:shd w:val="clear" w:color="auto" w:fill="auto"/>
            <w:noWrap/>
            <w:vAlign w:val="center"/>
            <w:hideMark/>
          </w:tcPr>
          <w:p w14:paraId="0FD538E6" w14:textId="77777777" w:rsidR="00133786" w:rsidRPr="00133786" w:rsidRDefault="00133786" w:rsidP="00133786">
            <w:pPr>
              <w:snapToGrid w:val="0"/>
              <w:spacing w:after="0" w:line="360" w:lineRule="exact"/>
              <w:jc w:val="center"/>
              <w:rPr>
                <w:rFonts w:ascii="Arial" w:eastAsia="Times New Roman" w:hAnsi="Arial" w:cs="Calibri"/>
                <w:kern w:val="0"/>
                <w:sz w:val="20"/>
                <w:szCs w:val="20"/>
                <w:lang w:val="en-US"/>
                <w14:ligatures w14:val="none"/>
              </w:rPr>
            </w:pPr>
            <w:r w:rsidRPr="00133786">
              <w:rPr>
                <w:rFonts w:ascii="Arial" w:eastAsia="Times New Roman" w:hAnsi="Arial" w:cs="Calibri"/>
                <w:kern w:val="0"/>
                <w:sz w:val="20"/>
                <w:szCs w:val="20"/>
                <w:lang w:val="en-US"/>
                <w14:ligatures w14:val="none"/>
              </w:rPr>
              <w:t>1</w:t>
            </w:r>
          </w:p>
        </w:tc>
        <w:tc>
          <w:tcPr>
            <w:tcW w:w="1714" w:type="dxa"/>
            <w:tcBorders>
              <w:top w:val="nil"/>
              <w:left w:val="nil"/>
              <w:bottom w:val="single" w:sz="4" w:space="0" w:color="auto"/>
              <w:right w:val="single" w:sz="4" w:space="0" w:color="auto"/>
            </w:tcBorders>
            <w:shd w:val="clear" w:color="auto" w:fill="auto"/>
            <w:noWrap/>
            <w:vAlign w:val="center"/>
            <w:hideMark/>
          </w:tcPr>
          <w:p w14:paraId="01F48655" w14:textId="77777777" w:rsidR="00133786" w:rsidRPr="00133786" w:rsidRDefault="00133786" w:rsidP="00133786">
            <w:pPr>
              <w:snapToGrid w:val="0"/>
              <w:spacing w:after="0" w:line="264" w:lineRule="auto"/>
              <w:rPr>
                <w:rFonts w:ascii="Arial" w:eastAsia="Times New Roman" w:hAnsi="Arial" w:cs="Calibri"/>
                <w:kern w:val="0"/>
                <w:sz w:val="20"/>
                <w:szCs w:val="20"/>
                <w:lang w:val="en-US"/>
                <w14:ligatures w14:val="none"/>
              </w:rPr>
            </w:pPr>
            <w:r w:rsidRPr="00133786">
              <w:rPr>
                <w:rFonts w:ascii="Arial" w:eastAsia="Times New Roman" w:hAnsi="Arial" w:cs="Calibri"/>
                <w:kern w:val="0"/>
                <w:sz w:val="20"/>
                <w:szCs w:val="20"/>
                <w:lang w:val="en-US"/>
                <w14:ligatures w14:val="none"/>
              </w:rPr>
              <w:t>MAL-LM-01</w:t>
            </w:r>
          </w:p>
        </w:tc>
        <w:tc>
          <w:tcPr>
            <w:tcW w:w="5711" w:type="dxa"/>
            <w:tcBorders>
              <w:top w:val="nil"/>
              <w:left w:val="nil"/>
              <w:bottom w:val="single" w:sz="4" w:space="0" w:color="auto"/>
              <w:right w:val="single" w:sz="4" w:space="0" w:color="auto"/>
            </w:tcBorders>
            <w:shd w:val="clear" w:color="auto" w:fill="auto"/>
            <w:noWrap/>
            <w:vAlign w:val="center"/>
            <w:hideMark/>
          </w:tcPr>
          <w:p w14:paraId="1CD215E4" w14:textId="77777777" w:rsidR="00133786" w:rsidRPr="00133786" w:rsidRDefault="00133786" w:rsidP="00133786">
            <w:pPr>
              <w:snapToGrid w:val="0"/>
              <w:spacing w:after="0" w:line="264" w:lineRule="auto"/>
              <w:rPr>
                <w:rFonts w:ascii="Arial" w:eastAsia="Times New Roman" w:hAnsi="Arial" w:cs="Calibri"/>
                <w:kern w:val="0"/>
                <w:sz w:val="20"/>
                <w:szCs w:val="20"/>
                <w:lang w:val="en-US"/>
                <w14:ligatures w14:val="none"/>
              </w:rPr>
            </w:pPr>
            <w:r w:rsidRPr="00133786">
              <w:rPr>
                <w:rFonts w:ascii="Arial" w:eastAsia="Times New Roman" w:hAnsi="Arial" w:cs="Calibri"/>
                <w:kern w:val="0"/>
                <w:sz w:val="20"/>
                <w:szCs w:val="20"/>
                <w:lang w:val="en-US"/>
                <w14:ligatures w14:val="none"/>
              </w:rPr>
              <w:t>Project Location Map</w:t>
            </w:r>
          </w:p>
        </w:tc>
        <w:tc>
          <w:tcPr>
            <w:tcW w:w="1932" w:type="dxa"/>
            <w:tcBorders>
              <w:top w:val="nil"/>
              <w:left w:val="nil"/>
              <w:bottom w:val="single" w:sz="4" w:space="0" w:color="auto"/>
              <w:right w:val="single" w:sz="4" w:space="0" w:color="auto"/>
            </w:tcBorders>
            <w:shd w:val="clear" w:color="auto" w:fill="auto"/>
            <w:noWrap/>
            <w:vAlign w:val="center"/>
            <w:hideMark/>
          </w:tcPr>
          <w:p w14:paraId="429E8959" w14:textId="77777777" w:rsidR="00133786" w:rsidRPr="00133786" w:rsidRDefault="00133786" w:rsidP="00133786">
            <w:pPr>
              <w:snapToGrid w:val="0"/>
              <w:spacing w:after="0" w:line="264" w:lineRule="auto"/>
              <w:jc w:val="center"/>
              <w:rPr>
                <w:rFonts w:ascii="Arial" w:eastAsia="Times New Roman" w:hAnsi="Arial" w:cs="Calibri"/>
                <w:kern w:val="0"/>
                <w:sz w:val="20"/>
                <w:szCs w:val="20"/>
                <w:lang w:val="en-US"/>
                <w14:ligatures w14:val="none"/>
              </w:rPr>
            </w:pPr>
            <w:r w:rsidRPr="00133786">
              <w:rPr>
                <w:rFonts w:ascii="Arial" w:eastAsia="Times New Roman" w:hAnsi="Arial" w:cs="Calibri"/>
                <w:kern w:val="0"/>
                <w:sz w:val="20"/>
                <w:szCs w:val="20"/>
                <w:lang w:val="en-US"/>
                <w14:ligatures w14:val="none"/>
              </w:rPr>
              <w:t> </w:t>
            </w:r>
          </w:p>
        </w:tc>
      </w:tr>
      <w:tr w:rsidR="00133786" w:rsidRPr="00133786" w14:paraId="7FC1A7D5" w14:textId="77777777" w:rsidTr="00470876">
        <w:trPr>
          <w:trHeight w:val="319"/>
        </w:trPr>
        <w:tc>
          <w:tcPr>
            <w:tcW w:w="773" w:type="dxa"/>
            <w:tcBorders>
              <w:top w:val="nil"/>
              <w:left w:val="single" w:sz="4" w:space="0" w:color="auto"/>
              <w:bottom w:val="single" w:sz="4" w:space="0" w:color="auto"/>
              <w:right w:val="single" w:sz="4" w:space="0" w:color="auto"/>
            </w:tcBorders>
            <w:shd w:val="clear" w:color="auto" w:fill="auto"/>
            <w:noWrap/>
            <w:vAlign w:val="center"/>
          </w:tcPr>
          <w:p w14:paraId="65C2FCC3" w14:textId="77777777" w:rsidR="00133786" w:rsidRPr="00133786" w:rsidRDefault="00133786" w:rsidP="00133786">
            <w:pPr>
              <w:snapToGrid w:val="0"/>
              <w:spacing w:after="0" w:line="360" w:lineRule="exact"/>
              <w:jc w:val="center"/>
              <w:rPr>
                <w:rFonts w:ascii="Arial" w:eastAsia="Times New Roman" w:hAnsi="Arial" w:cs="Calibri"/>
                <w:kern w:val="0"/>
                <w:sz w:val="20"/>
                <w:szCs w:val="20"/>
                <w:lang w:val="en-US"/>
                <w14:ligatures w14:val="none"/>
              </w:rPr>
            </w:pPr>
            <w:r w:rsidRPr="00133786">
              <w:rPr>
                <w:rFonts w:ascii="Arial" w:eastAsia="Times New Roman" w:hAnsi="Arial" w:cs="Calibri"/>
                <w:kern w:val="0"/>
                <w:sz w:val="20"/>
                <w:szCs w:val="20"/>
                <w:lang w:val="en-US"/>
                <w14:ligatures w14:val="none"/>
              </w:rPr>
              <w:t>2</w:t>
            </w:r>
          </w:p>
        </w:tc>
        <w:tc>
          <w:tcPr>
            <w:tcW w:w="1714" w:type="dxa"/>
            <w:tcBorders>
              <w:top w:val="nil"/>
              <w:left w:val="nil"/>
              <w:bottom w:val="single" w:sz="4" w:space="0" w:color="auto"/>
              <w:right w:val="single" w:sz="4" w:space="0" w:color="auto"/>
            </w:tcBorders>
            <w:shd w:val="clear" w:color="auto" w:fill="auto"/>
            <w:noWrap/>
            <w:vAlign w:val="center"/>
          </w:tcPr>
          <w:p w14:paraId="04679FBB" w14:textId="77777777" w:rsidR="00133786" w:rsidRPr="00133786" w:rsidRDefault="00133786" w:rsidP="00133786">
            <w:pPr>
              <w:snapToGrid w:val="0"/>
              <w:spacing w:after="0" w:line="264" w:lineRule="auto"/>
              <w:rPr>
                <w:rFonts w:ascii="Arial" w:eastAsia="Times New Roman" w:hAnsi="Arial" w:cs="Calibri"/>
                <w:kern w:val="0"/>
                <w:sz w:val="20"/>
                <w:szCs w:val="20"/>
                <w:lang w:val="en-US"/>
                <w14:ligatures w14:val="none"/>
              </w:rPr>
            </w:pPr>
            <w:r w:rsidRPr="00133786">
              <w:rPr>
                <w:rFonts w:ascii="Arial" w:eastAsia="Times New Roman" w:hAnsi="Arial" w:cs="Calibri"/>
                <w:kern w:val="0"/>
                <w:sz w:val="20"/>
                <w:szCs w:val="20"/>
                <w:lang w:val="en-US"/>
                <w14:ligatures w14:val="none"/>
              </w:rPr>
              <w:t xml:space="preserve">MAL-SL-02 </w:t>
            </w:r>
          </w:p>
        </w:tc>
        <w:tc>
          <w:tcPr>
            <w:tcW w:w="5711" w:type="dxa"/>
            <w:tcBorders>
              <w:top w:val="nil"/>
              <w:left w:val="nil"/>
              <w:bottom w:val="single" w:sz="4" w:space="0" w:color="auto"/>
              <w:right w:val="single" w:sz="4" w:space="0" w:color="auto"/>
            </w:tcBorders>
            <w:shd w:val="clear" w:color="auto" w:fill="auto"/>
            <w:noWrap/>
            <w:vAlign w:val="center"/>
          </w:tcPr>
          <w:p w14:paraId="16678913" w14:textId="77777777" w:rsidR="00133786" w:rsidRPr="00133786" w:rsidRDefault="00133786" w:rsidP="00133786">
            <w:pPr>
              <w:snapToGrid w:val="0"/>
              <w:spacing w:after="0" w:line="264" w:lineRule="auto"/>
              <w:rPr>
                <w:rFonts w:ascii="Arial" w:eastAsia="Times New Roman" w:hAnsi="Arial" w:cs="Calibri"/>
                <w:kern w:val="0"/>
                <w:sz w:val="20"/>
                <w:szCs w:val="20"/>
                <w:lang w:val="en-US"/>
                <w14:ligatures w14:val="none"/>
              </w:rPr>
            </w:pPr>
            <w:r w:rsidRPr="00133786">
              <w:rPr>
                <w:rFonts w:ascii="Arial" w:eastAsia="Times New Roman" w:hAnsi="Arial" w:cs="Calibri"/>
                <w:kern w:val="0"/>
                <w:sz w:val="20"/>
                <w:szCs w:val="20"/>
                <w:lang w:val="en-US"/>
                <w14:ligatures w14:val="none"/>
              </w:rPr>
              <w:t xml:space="preserve">Site Layout </w:t>
            </w:r>
          </w:p>
        </w:tc>
        <w:tc>
          <w:tcPr>
            <w:tcW w:w="1932" w:type="dxa"/>
            <w:tcBorders>
              <w:top w:val="nil"/>
              <w:left w:val="nil"/>
              <w:bottom w:val="single" w:sz="4" w:space="0" w:color="auto"/>
              <w:right w:val="single" w:sz="4" w:space="0" w:color="auto"/>
            </w:tcBorders>
            <w:shd w:val="clear" w:color="auto" w:fill="auto"/>
            <w:noWrap/>
            <w:vAlign w:val="center"/>
          </w:tcPr>
          <w:p w14:paraId="1D0263F6" w14:textId="77777777" w:rsidR="00133786" w:rsidRPr="00133786" w:rsidRDefault="00133786" w:rsidP="00133786">
            <w:pPr>
              <w:snapToGrid w:val="0"/>
              <w:spacing w:after="0" w:line="264" w:lineRule="auto"/>
              <w:jc w:val="center"/>
              <w:rPr>
                <w:rFonts w:ascii="Arial" w:eastAsia="Times New Roman" w:hAnsi="Arial" w:cs="Calibri"/>
                <w:kern w:val="0"/>
                <w:sz w:val="20"/>
                <w:szCs w:val="20"/>
                <w:lang w:val="en-US"/>
                <w14:ligatures w14:val="none"/>
              </w:rPr>
            </w:pPr>
          </w:p>
        </w:tc>
      </w:tr>
      <w:tr w:rsidR="00133786" w:rsidRPr="00133786" w14:paraId="07AD4CDC" w14:textId="77777777" w:rsidTr="00470876">
        <w:trPr>
          <w:trHeight w:val="319"/>
        </w:trPr>
        <w:tc>
          <w:tcPr>
            <w:tcW w:w="10130" w:type="dxa"/>
            <w:gridSpan w:val="4"/>
            <w:tcBorders>
              <w:top w:val="single" w:sz="4" w:space="0" w:color="auto"/>
              <w:left w:val="single" w:sz="4" w:space="0" w:color="auto"/>
              <w:bottom w:val="single" w:sz="4" w:space="0" w:color="auto"/>
              <w:right w:val="single" w:sz="4" w:space="0" w:color="000000"/>
            </w:tcBorders>
            <w:shd w:val="clear" w:color="000000" w:fill="D9D9D9"/>
            <w:noWrap/>
            <w:vAlign w:val="center"/>
            <w:hideMark/>
          </w:tcPr>
          <w:p w14:paraId="4350A3EB" w14:textId="77777777" w:rsidR="00133786" w:rsidRPr="00133786" w:rsidRDefault="00133786" w:rsidP="00133786">
            <w:pPr>
              <w:snapToGrid w:val="0"/>
              <w:spacing w:after="0" w:line="360" w:lineRule="exact"/>
              <w:ind w:firstLineChars="52" w:firstLine="104"/>
              <w:rPr>
                <w:rFonts w:ascii="Arial" w:eastAsia="Times New Roman" w:hAnsi="Arial" w:cs="Calibri"/>
                <w:kern w:val="0"/>
                <w:sz w:val="20"/>
                <w:szCs w:val="20"/>
                <w:lang w:val="en-US"/>
                <w14:ligatures w14:val="none"/>
              </w:rPr>
            </w:pPr>
            <w:r w:rsidRPr="00133786">
              <w:rPr>
                <w:rFonts w:ascii="Arial" w:eastAsia="Times New Roman" w:hAnsi="Arial" w:cs="Calibri"/>
                <w:kern w:val="0"/>
                <w:sz w:val="20"/>
                <w:szCs w:val="20"/>
                <w:lang w:val="en-US"/>
                <w14:ligatures w14:val="none"/>
              </w:rPr>
              <w:t xml:space="preserve">B. MALEMBO MARKET FACILITY COMPONENTS DRAWINGS </w:t>
            </w:r>
          </w:p>
        </w:tc>
      </w:tr>
      <w:tr w:rsidR="00133786" w:rsidRPr="00133786" w14:paraId="0D4D6AF1" w14:textId="77777777" w:rsidTr="00470876">
        <w:trPr>
          <w:trHeight w:val="319"/>
        </w:trPr>
        <w:tc>
          <w:tcPr>
            <w:tcW w:w="773" w:type="dxa"/>
            <w:tcBorders>
              <w:top w:val="nil"/>
              <w:left w:val="single" w:sz="4" w:space="0" w:color="auto"/>
              <w:bottom w:val="single" w:sz="4" w:space="0" w:color="auto"/>
              <w:right w:val="single" w:sz="4" w:space="0" w:color="auto"/>
            </w:tcBorders>
            <w:shd w:val="clear" w:color="auto" w:fill="auto"/>
            <w:noWrap/>
            <w:vAlign w:val="center"/>
            <w:hideMark/>
          </w:tcPr>
          <w:p w14:paraId="1E6A4946" w14:textId="77777777" w:rsidR="00133786" w:rsidRPr="00133786" w:rsidRDefault="00133786" w:rsidP="00133786">
            <w:pPr>
              <w:snapToGrid w:val="0"/>
              <w:spacing w:after="0" w:line="360" w:lineRule="exact"/>
              <w:jc w:val="center"/>
              <w:rPr>
                <w:rFonts w:ascii="Arial" w:eastAsia="Times New Roman" w:hAnsi="Arial" w:cs="Calibri"/>
                <w:kern w:val="0"/>
                <w:sz w:val="20"/>
                <w:szCs w:val="20"/>
                <w:lang w:val="en-US"/>
                <w14:ligatures w14:val="none"/>
              </w:rPr>
            </w:pPr>
            <w:r w:rsidRPr="00133786">
              <w:rPr>
                <w:rFonts w:ascii="Arial" w:eastAsia="Times New Roman" w:hAnsi="Arial" w:cs="Calibri"/>
                <w:kern w:val="0"/>
                <w:sz w:val="20"/>
                <w:szCs w:val="20"/>
                <w:lang w:val="en-US"/>
                <w14:ligatures w14:val="none"/>
              </w:rPr>
              <w:t>3</w:t>
            </w:r>
          </w:p>
        </w:tc>
        <w:tc>
          <w:tcPr>
            <w:tcW w:w="1714" w:type="dxa"/>
            <w:tcBorders>
              <w:top w:val="nil"/>
              <w:left w:val="nil"/>
              <w:bottom w:val="single" w:sz="4" w:space="0" w:color="auto"/>
              <w:right w:val="single" w:sz="4" w:space="0" w:color="auto"/>
            </w:tcBorders>
            <w:shd w:val="clear" w:color="auto" w:fill="auto"/>
            <w:noWrap/>
            <w:vAlign w:val="center"/>
            <w:hideMark/>
          </w:tcPr>
          <w:p w14:paraId="6E89C27E" w14:textId="77777777" w:rsidR="00133786" w:rsidRPr="00133786" w:rsidRDefault="00133786" w:rsidP="00133786">
            <w:pPr>
              <w:snapToGrid w:val="0"/>
              <w:spacing w:after="0" w:line="264" w:lineRule="auto"/>
              <w:rPr>
                <w:rFonts w:ascii="Arial" w:eastAsia="Times New Roman" w:hAnsi="Arial" w:cs="Calibri"/>
                <w:kern w:val="0"/>
                <w:sz w:val="20"/>
                <w:szCs w:val="20"/>
                <w:lang w:val="en-US"/>
                <w14:ligatures w14:val="none"/>
              </w:rPr>
            </w:pPr>
            <w:r w:rsidRPr="00133786">
              <w:rPr>
                <w:rFonts w:ascii="Arial" w:eastAsia="Times New Roman" w:hAnsi="Arial" w:cs="Calibri"/>
                <w:kern w:val="0"/>
                <w:sz w:val="20"/>
                <w:szCs w:val="20"/>
                <w:lang w:val="en-US"/>
                <w14:ligatures w14:val="none"/>
              </w:rPr>
              <w:t>MAL-MS-01</w:t>
            </w:r>
          </w:p>
        </w:tc>
        <w:tc>
          <w:tcPr>
            <w:tcW w:w="5711" w:type="dxa"/>
            <w:tcBorders>
              <w:top w:val="nil"/>
              <w:left w:val="nil"/>
              <w:bottom w:val="single" w:sz="4" w:space="0" w:color="auto"/>
              <w:right w:val="single" w:sz="4" w:space="0" w:color="auto"/>
            </w:tcBorders>
            <w:shd w:val="clear" w:color="auto" w:fill="auto"/>
            <w:noWrap/>
            <w:vAlign w:val="center"/>
            <w:hideMark/>
          </w:tcPr>
          <w:p w14:paraId="35F7413A" w14:textId="77777777" w:rsidR="00133786" w:rsidRPr="00133786" w:rsidRDefault="00133786" w:rsidP="00133786">
            <w:pPr>
              <w:snapToGrid w:val="0"/>
              <w:spacing w:after="0" w:line="264" w:lineRule="auto"/>
              <w:rPr>
                <w:rFonts w:ascii="Arial" w:eastAsia="Times New Roman" w:hAnsi="Arial" w:cs="Calibri"/>
                <w:kern w:val="0"/>
                <w:sz w:val="20"/>
                <w:szCs w:val="20"/>
                <w:lang w:val="en-US"/>
                <w14:ligatures w14:val="none"/>
              </w:rPr>
            </w:pPr>
            <w:r w:rsidRPr="00133786">
              <w:rPr>
                <w:rFonts w:ascii="Arial" w:eastAsia="Times New Roman" w:hAnsi="Arial" w:cs="Calibri"/>
                <w:kern w:val="0"/>
                <w:sz w:val="20"/>
                <w:szCs w:val="20"/>
                <w:lang w:val="en-US"/>
                <w14:ligatures w14:val="none"/>
              </w:rPr>
              <w:t xml:space="preserve">Market Stall </w:t>
            </w:r>
          </w:p>
        </w:tc>
        <w:tc>
          <w:tcPr>
            <w:tcW w:w="1932" w:type="dxa"/>
            <w:tcBorders>
              <w:top w:val="nil"/>
              <w:left w:val="nil"/>
              <w:bottom w:val="single" w:sz="4" w:space="0" w:color="auto"/>
              <w:right w:val="single" w:sz="4" w:space="0" w:color="auto"/>
            </w:tcBorders>
            <w:shd w:val="clear" w:color="auto" w:fill="auto"/>
            <w:noWrap/>
            <w:vAlign w:val="center"/>
          </w:tcPr>
          <w:p w14:paraId="698E25CF" w14:textId="77777777" w:rsidR="00133786" w:rsidRPr="00133786" w:rsidRDefault="00133786" w:rsidP="00133786">
            <w:pPr>
              <w:snapToGrid w:val="0"/>
              <w:spacing w:after="0" w:line="264" w:lineRule="auto"/>
              <w:jc w:val="center"/>
              <w:rPr>
                <w:rFonts w:ascii="Arial" w:eastAsia="Times New Roman" w:hAnsi="Arial" w:cs="Calibri"/>
                <w:kern w:val="0"/>
                <w:sz w:val="20"/>
                <w:szCs w:val="20"/>
                <w:lang w:val="en-US"/>
                <w14:ligatures w14:val="none"/>
              </w:rPr>
            </w:pPr>
          </w:p>
        </w:tc>
      </w:tr>
      <w:tr w:rsidR="00133786" w:rsidRPr="00133786" w14:paraId="6CEA39AC" w14:textId="77777777" w:rsidTr="00470876">
        <w:trPr>
          <w:trHeight w:val="319"/>
        </w:trPr>
        <w:tc>
          <w:tcPr>
            <w:tcW w:w="773" w:type="dxa"/>
            <w:tcBorders>
              <w:top w:val="nil"/>
              <w:left w:val="single" w:sz="4" w:space="0" w:color="auto"/>
              <w:bottom w:val="single" w:sz="4" w:space="0" w:color="auto"/>
              <w:right w:val="single" w:sz="4" w:space="0" w:color="auto"/>
            </w:tcBorders>
            <w:shd w:val="clear" w:color="auto" w:fill="auto"/>
            <w:noWrap/>
            <w:vAlign w:val="center"/>
            <w:hideMark/>
          </w:tcPr>
          <w:p w14:paraId="6E0C52E0" w14:textId="77777777" w:rsidR="00133786" w:rsidRPr="00133786" w:rsidRDefault="00133786" w:rsidP="00133786">
            <w:pPr>
              <w:snapToGrid w:val="0"/>
              <w:spacing w:after="0" w:line="360" w:lineRule="exact"/>
              <w:jc w:val="center"/>
              <w:rPr>
                <w:rFonts w:ascii="Arial" w:eastAsia="Times New Roman" w:hAnsi="Arial" w:cs="Calibri"/>
                <w:kern w:val="0"/>
                <w:sz w:val="20"/>
                <w:szCs w:val="20"/>
                <w:lang w:val="en-US"/>
                <w14:ligatures w14:val="none"/>
              </w:rPr>
            </w:pPr>
            <w:r w:rsidRPr="00133786">
              <w:rPr>
                <w:rFonts w:ascii="Arial" w:eastAsia="Times New Roman" w:hAnsi="Arial" w:cs="Calibri"/>
                <w:kern w:val="0"/>
                <w:sz w:val="20"/>
                <w:szCs w:val="20"/>
                <w:lang w:val="en-US"/>
                <w14:ligatures w14:val="none"/>
              </w:rPr>
              <w:t>4</w:t>
            </w:r>
          </w:p>
        </w:tc>
        <w:tc>
          <w:tcPr>
            <w:tcW w:w="1714" w:type="dxa"/>
            <w:tcBorders>
              <w:top w:val="nil"/>
              <w:left w:val="nil"/>
              <w:bottom w:val="single" w:sz="4" w:space="0" w:color="auto"/>
              <w:right w:val="single" w:sz="4" w:space="0" w:color="auto"/>
            </w:tcBorders>
            <w:shd w:val="clear" w:color="auto" w:fill="auto"/>
            <w:noWrap/>
            <w:vAlign w:val="center"/>
            <w:hideMark/>
          </w:tcPr>
          <w:p w14:paraId="69D44579" w14:textId="77777777" w:rsidR="00133786" w:rsidRPr="00133786" w:rsidRDefault="00133786" w:rsidP="00133786">
            <w:pPr>
              <w:snapToGrid w:val="0"/>
              <w:spacing w:after="0" w:line="264" w:lineRule="auto"/>
              <w:rPr>
                <w:rFonts w:ascii="Arial" w:eastAsia="Times New Roman" w:hAnsi="Arial" w:cs="Calibri"/>
                <w:kern w:val="0"/>
                <w:sz w:val="20"/>
                <w:szCs w:val="20"/>
                <w:lang w:val="en-US"/>
                <w14:ligatures w14:val="none"/>
              </w:rPr>
            </w:pPr>
            <w:r w:rsidRPr="00133786">
              <w:rPr>
                <w:rFonts w:ascii="Arial" w:eastAsia="Times New Roman" w:hAnsi="Arial" w:cs="Calibri"/>
                <w:kern w:val="0"/>
                <w:sz w:val="20"/>
                <w:szCs w:val="20"/>
                <w:lang w:val="en-US"/>
                <w14:ligatures w14:val="none"/>
              </w:rPr>
              <w:t>MAL-AE-02</w:t>
            </w:r>
          </w:p>
        </w:tc>
        <w:tc>
          <w:tcPr>
            <w:tcW w:w="5711" w:type="dxa"/>
            <w:tcBorders>
              <w:top w:val="nil"/>
              <w:left w:val="nil"/>
              <w:bottom w:val="single" w:sz="4" w:space="0" w:color="auto"/>
              <w:right w:val="single" w:sz="4" w:space="0" w:color="auto"/>
            </w:tcBorders>
            <w:shd w:val="clear" w:color="auto" w:fill="auto"/>
            <w:noWrap/>
            <w:vAlign w:val="center"/>
            <w:hideMark/>
          </w:tcPr>
          <w:p w14:paraId="0F7A1498" w14:textId="77777777" w:rsidR="00133786" w:rsidRPr="00133786" w:rsidRDefault="00133786" w:rsidP="00133786">
            <w:pPr>
              <w:snapToGrid w:val="0"/>
              <w:spacing w:after="0" w:line="264" w:lineRule="auto"/>
              <w:rPr>
                <w:rFonts w:ascii="Arial" w:eastAsia="Times New Roman" w:hAnsi="Arial" w:cs="Calibri"/>
                <w:kern w:val="0"/>
                <w:sz w:val="20"/>
                <w:szCs w:val="20"/>
                <w:lang w:val="en-US"/>
                <w14:ligatures w14:val="none"/>
              </w:rPr>
            </w:pPr>
            <w:proofErr w:type="spellStart"/>
            <w:r w:rsidRPr="00133786">
              <w:rPr>
                <w:rFonts w:ascii="Arial" w:eastAsia="Times New Roman" w:hAnsi="Arial" w:cs="Calibri"/>
                <w:kern w:val="0"/>
                <w:sz w:val="20"/>
                <w:szCs w:val="20"/>
                <w:lang w:val="en-US"/>
                <w14:ligatures w14:val="none"/>
              </w:rPr>
              <w:t>Abbatoir</w:t>
            </w:r>
            <w:proofErr w:type="spellEnd"/>
            <w:r w:rsidRPr="00133786">
              <w:rPr>
                <w:rFonts w:ascii="Arial" w:eastAsia="Times New Roman" w:hAnsi="Arial" w:cs="Calibri"/>
                <w:kern w:val="0"/>
                <w:sz w:val="20"/>
                <w:szCs w:val="20"/>
                <w:lang w:val="en-US"/>
                <w14:ligatures w14:val="none"/>
              </w:rPr>
              <w:t xml:space="preserve"> Elevations</w:t>
            </w:r>
          </w:p>
        </w:tc>
        <w:tc>
          <w:tcPr>
            <w:tcW w:w="1932" w:type="dxa"/>
            <w:tcBorders>
              <w:top w:val="nil"/>
              <w:left w:val="nil"/>
              <w:bottom w:val="single" w:sz="4" w:space="0" w:color="auto"/>
              <w:right w:val="single" w:sz="4" w:space="0" w:color="auto"/>
            </w:tcBorders>
            <w:shd w:val="clear" w:color="auto" w:fill="auto"/>
            <w:noWrap/>
            <w:vAlign w:val="center"/>
          </w:tcPr>
          <w:p w14:paraId="5974B255" w14:textId="77777777" w:rsidR="00133786" w:rsidRPr="00133786" w:rsidRDefault="00133786" w:rsidP="00133786">
            <w:pPr>
              <w:snapToGrid w:val="0"/>
              <w:spacing w:after="0" w:line="264" w:lineRule="auto"/>
              <w:jc w:val="center"/>
              <w:rPr>
                <w:rFonts w:ascii="Arial" w:eastAsia="Times New Roman" w:hAnsi="Arial" w:cs="Calibri"/>
                <w:kern w:val="0"/>
                <w:sz w:val="20"/>
                <w:szCs w:val="20"/>
                <w:lang w:val="en-US"/>
                <w14:ligatures w14:val="none"/>
              </w:rPr>
            </w:pPr>
          </w:p>
        </w:tc>
      </w:tr>
      <w:tr w:rsidR="00133786" w:rsidRPr="00133786" w14:paraId="478AD809" w14:textId="77777777" w:rsidTr="00470876">
        <w:trPr>
          <w:trHeight w:val="319"/>
        </w:trPr>
        <w:tc>
          <w:tcPr>
            <w:tcW w:w="77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B370AB" w14:textId="77777777" w:rsidR="00133786" w:rsidRPr="00133786" w:rsidRDefault="00133786" w:rsidP="00133786">
            <w:pPr>
              <w:snapToGrid w:val="0"/>
              <w:spacing w:after="0" w:line="360" w:lineRule="exact"/>
              <w:jc w:val="center"/>
              <w:rPr>
                <w:rFonts w:ascii="Arial" w:eastAsia="Times New Roman" w:hAnsi="Arial" w:cs="Calibri"/>
                <w:kern w:val="0"/>
                <w:sz w:val="20"/>
                <w:szCs w:val="20"/>
                <w:lang w:val="en-US"/>
                <w14:ligatures w14:val="none"/>
              </w:rPr>
            </w:pPr>
            <w:r w:rsidRPr="00133786">
              <w:rPr>
                <w:rFonts w:ascii="Arial" w:eastAsia="Times New Roman" w:hAnsi="Arial" w:cs="Calibri"/>
                <w:kern w:val="0"/>
                <w:sz w:val="20"/>
                <w:szCs w:val="20"/>
                <w:lang w:val="en-US"/>
                <w14:ligatures w14:val="none"/>
              </w:rPr>
              <w:t>5</w:t>
            </w:r>
          </w:p>
        </w:tc>
        <w:tc>
          <w:tcPr>
            <w:tcW w:w="1714" w:type="dxa"/>
            <w:tcBorders>
              <w:top w:val="single" w:sz="4" w:space="0" w:color="auto"/>
              <w:left w:val="nil"/>
              <w:bottom w:val="single" w:sz="4" w:space="0" w:color="auto"/>
              <w:right w:val="single" w:sz="4" w:space="0" w:color="auto"/>
            </w:tcBorders>
            <w:shd w:val="clear" w:color="auto" w:fill="auto"/>
            <w:noWrap/>
            <w:vAlign w:val="center"/>
          </w:tcPr>
          <w:p w14:paraId="2EF6539F" w14:textId="77777777" w:rsidR="00133786" w:rsidRPr="00133786" w:rsidRDefault="00133786" w:rsidP="00133786">
            <w:pPr>
              <w:snapToGrid w:val="0"/>
              <w:spacing w:after="0" w:line="264" w:lineRule="auto"/>
              <w:rPr>
                <w:rFonts w:ascii="Arial" w:eastAsia="Times New Roman" w:hAnsi="Arial" w:cs="Calibri"/>
                <w:kern w:val="0"/>
                <w:sz w:val="20"/>
                <w:szCs w:val="20"/>
                <w:lang w:val="en-US"/>
                <w14:ligatures w14:val="none"/>
              </w:rPr>
            </w:pPr>
            <w:r w:rsidRPr="00133786">
              <w:rPr>
                <w:rFonts w:ascii="Arial" w:eastAsia="Times New Roman" w:hAnsi="Arial" w:cs="Calibri"/>
                <w:kern w:val="0"/>
                <w:sz w:val="20"/>
                <w:szCs w:val="20"/>
                <w:lang w:val="en-US"/>
                <w14:ligatures w14:val="none"/>
              </w:rPr>
              <w:t>MAL-M-01</w:t>
            </w:r>
          </w:p>
        </w:tc>
        <w:tc>
          <w:tcPr>
            <w:tcW w:w="5711" w:type="dxa"/>
            <w:tcBorders>
              <w:top w:val="single" w:sz="4" w:space="0" w:color="auto"/>
              <w:left w:val="nil"/>
              <w:bottom w:val="single" w:sz="4" w:space="0" w:color="auto"/>
              <w:right w:val="single" w:sz="4" w:space="0" w:color="auto"/>
            </w:tcBorders>
            <w:shd w:val="clear" w:color="auto" w:fill="auto"/>
            <w:noWrap/>
            <w:vAlign w:val="center"/>
          </w:tcPr>
          <w:p w14:paraId="3AF2CC36" w14:textId="77777777" w:rsidR="00133786" w:rsidRPr="00133786" w:rsidRDefault="00133786" w:rsidP="00133786">
            <w:pPr>
              <w:snapToGrid w:val="0"/>
              <w:spacing w:after="0" w:line="264" w:lineRule="auto"/>
              <w:rPr>
                <w:rFonts w:ascii="Arial" w:eastAsia="Times New Roman" w:hAnsi="Arial" w:cs="Calibri"/>
                <w:kern w:val="0"/>
                <w:sz w:val="20"/>
                <w:szCs w:val="20"/>
                <w:lang w:val="en-US"/>
                <w14:ligatures w14:val="none"/>
              </w:rPr>
            </w:pPr>
            <w:r w:rsidRPr="00133786">
              <w:rPr>
                <w:rFonts w:ascii="Arial" w:eastAsia="Times New Roman" w:hAnsi="Arial" w:cs="Calibri"/>
                <w:kern w:val="0"/>
                <w:sz w:val="20"/>
                <w:szCs w:val="20"/>
                <w:lang w:val="en-US"/>
                <w14:ligatures w14:val="none"/>
              </w:rPr>
              <w:t>Steel Sign Board</w:t>
            </w:r>
          </w:p>
        </w:tc>
        <w:tc>
          <w:tcPr>
            <w:tcW w:w="1932" w:type="dxa"/>
            <w:tcBorders>
              <w:top w:val="single" w:sz="4" w:space="0" w:color="auto"/>
              <w:left w:val="nil"/>
              <w:bottom w:val="single" w:sz="4" w:space="0" w:color="auto"/>
              <w:right w:val="single" w:sz="4" w:space="0" w:color="auto"/>
            </w:tcBorders>
            <w:shd w:val="clear" w:color="auto" w:fill="auto"/>
            <w:noWrap/>
            <w:vAlign w:val="center"/>
          </w:tcPr>
          <w:p w14:paraId="0F90F81B" w14:textId="77777777" w:rsidR="00133786" w:rsidRPr="00133786" w:rsidRDefault="00133786" w:rsidP="00133786">
            <w:pPr>
              <w:snapToGrid w:val="0"/>
              <w:spacing w:after="0" w:line="264" w:lineRule="auto"/>
              <w:jc w:val="center"/>
              <w:rPr>
                <w:rFonts w:ascii="Arial" w:eastAsia="Times New Roman" w:hAnsi="Arial" w:cs="Calibri"/>
                <w:kern w:val="0"/>
                <w:sz w:val="20"/>
                <w:szCs w:val="20"/>
                <w:lang w:val="en-US"/>
                <w14:ligatures w14:val="none"/>
              </w:rPr>
            </w:pPr>
          </w:p>
        </w:tc>
      </w:tr>
    </w:tbl>
    <w:p w14:paraId="348E9BE6" w14:textId="77777777" w:rsidR="00133786" w:rsidRPr="00133786" w:rsidRDefault="00133786" w:rsidP="00133786">
      <w:pPr>
        <w:snapToGrid w:val="0"/>
        <w:spacing w:after="0" w:line="264" w:lineRule="auto"/>
        <w:rPr>
          <w:rFonts w:asciiTheme="minorBidi" w:eastAsiaTheme="majorEastAsia" w:hAnsiTheme="minorBidi"/>
          <w:b/>
          <w:bCs/>
          <w:kern w:val="0"/>
          <w:sz w:val="32"/>
          <w:szCs w:val="32"/>
          <w14:ligatures w14:val="none"/>
        </w:rPr>
        <w:sectPr w:rsidR="00133786" w:rsidRPr="00133786" w:rsidSect="00133786">
          <w:footerReference w:type="default" r:id="rId13"/>
          <w:pgSz w:w="11900" w:h="16820" w:code="9"/>
          <w:pgMar w:top="2347" w:right="964" w:bottom="1440" w:left="1015" w:header="709" w:footer="709" w:gutter="0"/>
          <w:cols w:space="708"/>
          <w:docGrid w:linePitch="360"/>
        </w:sectPr>
      </w:pPr>
    </w:p>
    <w:p w14:paraId="7FF46C12" w14:textId="5DFF9D18" w:rsidR="00133786" w:rsidRDefault="00133786" w:rsidP="00133786">
      <w:pPr>
        <w:keepNext/>
        <w:keepLines/>
        <w:tabs>
          <w:tab w:val="left" w:pos="0"/>
        </w:tabs>
        <w:snapToGrid w:val="0"/>
        <w:spacing w:before="120" w:after="0" w:line="264" w:lineRule="auto"/>
        <w:outlineLvl w:val="0"/>
        <w:rPr>
          <w:rFonts w:asciiTheme="minorBidi" w:eastAsiaTheme="majorEastAsia" w:hAnsiTheme="minorBidi"/>
          <w:b/>
          <w:bCs/>
          <w:kern w:val="0"/>
          <w:sz w:val="32"/>
          <w:szCs w:val="32"/>
          <w:lang w:val="en-US"/>
          <w14:ligatures w14:val="none"/>
        </w:rPr>
      </w:pPr>
    </w:p>
    <w:p w14:paraId="7F118394" w14:textId="4BB9B7CD" w:rsidR="00F60992" w:rsidRPr="00F60992" w:rsidRDefault="00133786" w:rsidP="00133786">
      <w:pPr>
        <w:keepNext/>
        <w:keepLines/>
        <w:tabs>
          <w:tab w:val="left" w:pos="0"/>
        </w:tabs>
        <w:snapToGrid w:val="0"/>
        <w:spacing w:before="120" w:after="0" w:line="264" w:lineRule="auto"/>
        <w:outlineLvl w:val="0"/>
        <w:rPr>
          <w:rFonts w:asciiTheme="minorBidi" w:eastAsiaTheme="majorEastAsia" w:hAnsiTheme="minorBidi"/>
          <w:b/>
          <w:bCs/>
          <w:kern w:val="0"/>
          <w:sz w:val="32"/>
          <w:szCs w:val="32"/>
          <w:lang w:val="en-US"/>
          <w14:ligatures w14:val="none"/>
        </w:rPr>
      </w:pPr>
      <w:r>
        <w:rPr>
          <w:rFonts w:asciiTheme="minorBidi" w:eastAsiaTheme="majorEastAsia" w:hAnsiTheme="minorBidi"/>
          <w:b/>
          <w:bCs/>
          <w:kern w:val="0"/>
          <w:sz w:val="32"/>
          <w:szCs w:val="32"/>
          <w:lang w:val="en-US"/>
          <w14:ligatures w14:val="none"/>
        </w:rPr>
        <w:t xml:space="preserve">5.0. </w:t>
      </w:r>
      <w:r w:rsidR="00F60992" w:rsidRPr="00F60992">
        <w:rPr>
          <w:rFonts w:asciiTheme="minorBidi" w:eastAsiaTheme="majorEastAsia" w:hAnsiTheme="minorBidi"/>
          <w:b/>
          <w:bCs/>
          <w:kern w:val="0"/>
          <w:sz w:val="32"/>
          <w:szCs w:val="32"/>
          <w:lang w:val="en-US"/>
          <w14:ligatures w14:val="none"/>
        </w:rPr>
        <w:t>Contract Forms</w:t>
      </w:r>
      <w:bookmarkEnd w:id="157"/>
      <w:bookmarkEnd w:id="158"/>
      <w:bookmarkEnd w:id="159"/>
      <w:bookmarkEnd w:id="160"/>
      <w:bookmarkEnd w:id="161"/>
      <w:bookmarkEnd w:id="162"/>
    </w:p>
    <w:p w14:paraId="5DF1C258" w14:textId="77777777" w:rsidR="00F60992" w:rsidRPr="00F60992" w:rsidRDefault="00F60992" w:rsidP="00F60992">
      <w:pPr>
        <w:snapToGrid w:val="0"/>
        <w:spacing w:after="0" w:line="264" w:lineRule="auto"/>
        <w:rPr>
          <w:rFonts w:ascii="Arial" w:eastAsia="Batang" w:hAnsi="Arial" w:cs="Times New Roman"/>
          <w:kern w:val="0"/>
          <w:sz w:val="24"/>
          <w:szCs w:val="24"/>
          <w:lang w:val="en-US" w:bidi="en-US"/>
          <w14:ligatures w14:val="none"/>
        </w:rPr>
      </w:pPr>
    </w:p>
    <w:p w14:paraId="1EB9944B" w14:textId="77777777" w:rsidR="00F60992" w:rsidRPr="00F60992" w:rsidRDefault="00F60992" w:rsidP="00F60992">
      <w:pPr>
        <w:snapToGrid w:val="0"/>
        <w:spacing w:after="0" w:line="264" w:lineRule="auto"/>
        <w:rPr>
          <w:rFonts w:ascii="Arial" w:eastAsia="Batang" w:hAnsi="Arial" w:cs="Times New Roman"/>
          <w:kern w:val="0"/>
          <w:sz w:val="24"/>
          <w:szCs w:val="24"/>
          <w:lang w:val="en-US" w:bidi="en-US"/>
          <w14:ligatures w14:val="none"/>
        </w:rPr>
      </w:pPr>
    </w:p>
    <w:p w14:paraId="507AD16B" w14:textId="77777777" w:rsidR="00F60992" w:rsidRPr="00F60992" w:rsidRDefault="00F60992" w:rsidP="00F60992">
      <w:pPr>
        <w:snapToGrid w:val="0"/>
        <w:spacing w:after="0" w:line="264" w:lineRule="auto"/>
        <w:jc w:val="center"/>
        <w:rPr>
          <w:rFonts w:ascii="Arial" w:eastAsia="Batang" w:hAnsi="Arial" w:cs="Times New Roman"/>
          <w:b/>
          <w:kern w:val="0"/>
          <w:sz w:val="32"/>
          <w:szCs w:val="32"/>
          <w:lang w:val="en-US" w:bidi="en-US"/>
          <w14:ligatures w14:val="none"/>
        </w:rPr>
      </w:pPr>
      <w:r w:rsidRPr="00F60992">
        <w:rPr>
          <w:rFonts w:ascii="Arial" w:eastAsia="Batang" w:hAnsi="Arial" w:cs="Times New Roman"/>
          <w:b/>
          <w:kern w:val="0"/>
          <w:sz w:val="32"/>
          <w:szCs w:val="32"/>
          <w:lang w:val="en-US" w:bidi="en-US"/>
          <w14:ligatures w14:val="none"/>
        </w:rPr>
        <w:t>Table of Forms</w:t>
      </w:r>
    </w:p>
    <w:p w14:paraId="12C0DD5A" w14:textId="77777777" w:rsidR="00F60992" w:rsidRPr="00F60992" w:rsidRDefault="00F60992" w:rsidP="00F60992">
      <w:pPr>
        <w:snapToGrid w:val="0"/>
        <w:spacing w:after="0" w:line="264" w:lineRule="auto"/>
        <w:rPr>
          <w:rFonts w:ascii="Arial" w:eastAsia="Batang" w:hAnsi="Arial" w:cs="Times New Roman"/>
          <w:kern w:val="0"/>
          <w:sz w:val="24"/>
          <w:szCs w:val="24"/>
          <w:lang w:val="en-US" w:bidi="en-US"/>
          <w14:ligatures w14:val="none"/>
        </w:rPr>
      </w:pPr>
    </w:p>
    <w:p w14:paraId="0BF87341" w14:textId="1C49BB1B" w:rsidR="00F60992" w:rsidRPr="00F60992" w:rsidRDefault="00F60992" w:rsidP="00F60992">
      <w:pPr>
        <w:tabs>
          <w:tab w:val="right" w:leader="dot" w:pos="9911"/>
        </w:tabs>
        <w:snapToGrid w:val="0"/>
        <w:spacing w:after="120" w:line="264" w:lineRule="auto"/>
        <w:rPr>
          <w:rFonts w:eastAsiaTheme="minorEastAsia"/>
          <w:noProof/>
          <w:kern w:val="0"/>
          <w:sz w:val="24"/>
          <w:szCs w:val="24"/>
          <w:lang w:val="en-US"/>
          <w14:ligatures w14:val="none"/>
        </w:rPr>
      </w:pPr>
      <w:r w:rsidRPr="00F60992">
        <w:rPr>
          <w:rFonts w:asciiTheme="minorBidi" w:eastAsia="Batang" w:hAnsiTheme="minorBidi"/>
          <w:kern w:val="0"/>
          <w:sz w:val="24"/>
          <w:szCs w:val="24"/>
          <w:lang w:val="en-US" w:bidi="en-US"/>
          <w14:ligatures w14:val="none"/>
        </w:rPr>
        <w:fldChar w:fldCharType="begin"/>
      </w:r>
      <w:r w:rsidRPr="00F60992">
        <w:rPr>
          <w:rFonts w:asciiTheme="minorBidi" w:eastAsia="Batang" w:hAnsiTheme="minorBidi"/>
          <w:kern w:val="0"/>
          <w:sz w:val="24"/>
          <w:szCs w:val="24"/>
          <w:lang w:val="en-US" w:bidi="en-US"/>
          <w14:ligatures w14:val="none"/>
        </w:rPr>
        <w:instrText xml:space="preserve"> TOC \h \z \t "Contract Forms;1" </w:instrText>
      </w:r>
      <w:r w:rsidRPr="00F60992">
        <w:rPr>
          <w:rFonts w:asciiTheme="minorBidi" w:eastAsia="Batang" w:hAnsiTheme="minorBidi"/>
          <w:kern w:val="0"/>
          <w:sz w:val="24"/>
          <w:szCs w:val="24"/>
          <w:lang w:val="en-US" w:bidi="en-US"/>
          <w14:ligatures w14:val="none"/>
        </w:rPr>
        <w:fldChar w:fldCharType="separate"/>
      </w:r>
      <w:hyperlink w:anchor="_Toc50130800" w:history="1">
        <w:r w:rsidRPr="00F60992">
          <w:rPr>
            <w:rFonts w:ascii="Arial" w:eastAsia="Batang" w:hAnsi="Arial" w:cstheme="minorHAnsi"/>
            <w:bCs/>
            <w:noProof/>
            <w:kern w:val="0"/>
            <w:sz w:val="24"/>
            <w:szCs w:val="24"/>
            <w:u w:val="single"/>
            <w:lang w:val="en-US" w:bidi="en-US"/>
            <w14:ligatures w14:val="none"/>
          </w:rPr>
          <w:t>Notice of Intent to Award</w:t>
        </w:r>
        <w:r w:rsidRPr="00F60992">
          <w:rPr>
            <w:rFonts w:ascii="Arial" w:eastAsia="Batang" w:hAnsi="Arial" w:cstheme="minorHAnsi"/>
            <w:bCs/>
            <w:noProof/>
            <w:webHidden/>
            <w:kern w:val="0"/>
            <w:sz w:val="24"/>
            <w:szCs w:val="24"/>
            <w:lang w:val="en-US"/>
            <w14:ligatures w14:val="none"/>
          </w:rPr>
          <w:tab/>
        </w:r>
      </w:hyperlink>
    </w:p>
    <w:p w14:paraId="556A48DF" w14:textId="629B314A" w:rsidR="00F60992" w:rsidRPr="00F60992" w:rsidRDefault="00F60992" w:rsidP="00F60992">
      <w:pPr>
        <w:tabs>
          <w:tab w:val="right" w:leader="dot" w:pos="9911"/>
        </w:tabs>
        <w:snapToGrid w:val="0"/>
        <w:spacing w:after="120" w:line="264" w:lineRule="auto"/>
        <w:rPr>
          <w:rFonts w:eastAsiaTheme="minorEastAsia"/>
          <w:noProof/>
          <w:kern w:val="0"/>
          <w:sz w:val="24"/>
          <w:szCs w:val="24"/>
          <w:lang w:val="en-US"/>
          <w14:ligatures w14:val="none"/>
        </w:rPr>
      </w:pPr>
      <w:hyperlink w:anchor="_Toc50130801" w:history="1">
        <w:r w:rsidRPr="00F60992">
          <w:rPr>
            <w:rFonts w:ascii="Arial" w:eastAsia="Batang" w:hAnsi="Arial" w:cstheme="minorHAnsi"/>
            <w:bCs/>
            <w:noProof/>
            <w:kern w:val="0"/>
            <w:sz w:val="24"/>
            <w:szCs w:val="24"/>
            <w:u w:val="single"/>
            <w:lang w:val="en-US" w:bidi="en-US"/>
            <w14:ligatures w14:val="none"/>
          </w:rPr>
          <w:t>Letter of Acceptance</w:t>
        </w:r>
        <w:r w:rsidRPr="00F60992">
          <w:rPr>
            <w:rFonts w:ascii="Arial" w:eastAsia="Batang" w:hAnsi="Arial" w:cstheme="minorHAnsi"/>
            <w:bCs/>
            <w:noProof/>
            <w:webHidden/>
            <w:kern w:val="0"/>
            <w:sz w:val="24"/>
            <w:szCs w:val="24"/>
            <w:lang w:val="en-US"/>
            <w14:ligatures w14:val="none"/>
          </w:rPr>
          <w:tab/>
        </w:r>
      </w:hyperlink>
    </w:p>
    <w:p w14:paraId="1B693972" w14:textId="7352F7EF" w:rsidR="00F60992" w:rsidRPr="00F60992" w:rsidRDefault="00F60992" w:rsidP="00F60992">
      <w:pPr>
        <w:tabs>
          <w:tab w:val="right" w:leader="dot" w:pos="9911"/>
        </w:tabs>
        <w:snapToGrid w:val="0"/>
        <w:spacing w:after="120" w:line="264" w:lineRule="auto"/>
        <w:rPr>
          <w:rFonts w:eastAsiaTheme="minorEastAsia"/>
          <w:noProof/>
          <w:kern w:val="0"/>
          <w:sz w:val="24"/>
          <w:szCs w:val="24"/>
          <w:lang w:val="en-US"/>
          <w14:ligatures w14:val="none"/>
        </w:rPr>
      </w:pPr>
      <w:hyperlink w:anchor="_Toc50130802" w:history="1"/>
      <w:hyperlink w:anchor="_Toc50130803" w:history="1">
        <w:r w:rsidRPr="00F60992">
          <w:rPr>
            <w:rFonts w:ascii="Arial" w:eastAsia="Batang" w:hAnsi="Arial" w:cstheme="minorHAnsi"/>
            <w:bCs/>
            <w:noProof/>
            <w:kern w:val="0"/>
            <w:sz w:val="24"/>
            <w:szCs w:val="24"/>
            <w:u w:val="single"/>
            <w:lang w:val="en-US" w:bidi="en-US"/>
            <w14:ligatures w14:val="none"/>
          </w:rPr>
          <w:t>Performance Security - Bank Guarantee</w:t>
        </w:r>
        <w:r w:rsidRPr="00F60992">
          <w:rPr>
            <w:rFonts w:ascii="Arial" w:eastAsia="Batang" w:hAnsi="Arial" w:cstheme="minorHAnsi"/>
            <w:bCs/>
            <w:noProof/>
            <w:webHidden/>
            <w:kern w:val="0"/>
            <w:sz w:val="24"/>
            <w:szCs w:val="24"/>
            <w:lang w:val="en-US"/>
            <w14:ligatures w14:val="none"/>
          </w:rPr>
          <w:tab/>
        </w:r>
      </w:hyperlink>
    </w:p>
    <w:p w14:paraId="2ECD7978" w14:textId="362807F8" w:rsidR="00F60992" w:rsidRPr="00F60992" w:rsidRDefault="00F60992" w:rsidP="00F60992">
      <w:pPr>
        <w:tabs>
          <w:tab w:val="right" w:leader="dot" w:pos="9911"/>
        </w:tabs>
        <w:snapToGrid w:val="0"/>
        <w:spacing w:after="120" w:line="264" w:lineRule="auto"/>
        <w:rPr>
          <w:rFonts w:eastAsiaTheme="minorEastAsia"/>
          <w:noProof/>
          <w:kern w:val="0"/>
          <w:sz w:val="24"/>
          <w:szCs w:val="24"/>
          <w:lang w:val="en-US"/>
          <w14:ligatures w14:val="none"/>
        </w:rPr>
      </w:pPr>
      <w:hyperlink w:anchor="_Toc50130804" w:history="1">
        <w:r w:rsidRPr="00F60992">
          <w:rPr>
            <w:rFonts w:ascii="Arial" w:eastAsia="Batang" w:hAnsi="Arial" w:cstheme="minorHAnsi"/>
            <w:bCs/>
            <w:noProof/>
            <w:kern w:val="0"/>
            <w:sz w:val="24"/>
            <w:szCs w:val="24"/>
            <w:u w:val="single"/>
            <w:lang w:val="en-US" w:bidi="en-US"/>
            <w14:ligatures w14:val="none"/>
          </w:rPr>
          <w:t>Environmental and Social (ES) Performance Security</w:t>
        </w:r>
        <w:r w:rsidRPr="00F60992">
          <w:rPr>
            <w:rFonts w:ascii="Arial" w:eastAsia="Batang" w:hAnsi="Arial" w:cstheme="minorHAnsi"/>
            <w:bCs/>
            <w:noProof/>
            <w:webHidden/>
            <w:kern w:val="0"/>
            <w:sz w:val="24"/>
            <w:szCs w:val="24"/>
            <w:lang w:val="en-US"/>
            <w14:ligatures w14:val="none"/>
          </w:rPr>
          <w:tab/>
        </w:r>
      </w:hyperlink>
    </w:p>
    <w:p w14:paraId="1BB9CD22" w14:textId="70AF4F8F" w:rsidR="00F60992" w:rsidRPr="00F60992" w:rsidRDefault="00F60992" w:rsidP="00F60992">
      <w:pPr>
        <w:tabs>
          <w:tab w:val="right" w:leader="dot" w:pos="9911"/>
        </w:tabs>
        <w:snapToGrid w:val="0"/>
        <w:spacing w:after="120" w:line="264" w:lineRule="auto"/>
        <w:rPr>
          <w:rFonts w:eastAsiaTheme="minorEastAsia"/>
          <w:noProof/>
          <w:kern w:val="0"/>
          <w:sz w:val="24"/>
          <w:szCs w:val="24"/>
          <w:lang w:val="en-US"/>
          <w14:ligatures w14:val="none"/>
        </w:rPr>
      </w:pPr>
      <w:hyperlink w:anchor="_Toc50130805" w:history="1">
        <w:r w:rsidRPr="00F60992">
          <w:rPr>
            <w:rFonts w:asciiTheme="minorBidi" w:eastAsia="Batang" w:hAnsiTheme="minorBidi" w:cstheme="minorHAnsi"/>
            <w:bCs/>
            <w:noProof/>
            <w:kern w:val="0"/>
            <w:sz w:val="24"/>
            <w:szCs w:val="24"/>
            <w:u w:val="single"/>
            <w:lang w:val="en-US" w:bidi="en-US"/>
            <w14:ligatures w14:val="none"/>
          </w:rPr>
          <w:t>ES Demand Guarantee</w:t>
        </w:r>
        <w:r w:rsidRPr="00F60992">
          <w:rPr>
            <w:rFonts w:ascii="Arial" w:eastAsia="Batang" w:hAnsi="Arial" w:cstheme="minorHAnsi"/>
            <w:bCs/>
            <w:noProof/>
            <w:webHidden/>
            <w:kern w:val="0"/>
            <w:sz w:val="24"/>
            <w:szCs w:val="24"/>
            <w:lang w:val="en-US"/>
            <w14:ligatures w14:val="none"/>
          </w:rPr>
          <w:tab/>
        </w:r>
      </w:hyperlink>
    </w:p>
    <w:p w14:paraId="41FF5157" w14:textId="18A70BBD" w:rsidR="00F60992" w:rsidRPr="00F60992" w:rsidRDefault="00F60992" w:rsidP="00F60992">
      <w:pPr>
        <w:tabs>
          <w:tab w:val="right" w:leader="dot" w:pos="9911"/>
        </w:tabs>
        <w:snapToGrid w:val="0"/>
        <w:spacing w:after="120" w:line="264" w:lineRule="auto"/>
        <w:rPr>
          <w:rFonts w:eastAsiaTheme="minorEastAsia"/>
          <w:noProof/>
          <w:kern w:val="0"/>
          <w:sz w:val="24"/>
          <w:szCs w:val="24"/>
          <w:lang w:val="en-US"/>
          <w14:ligatures w14:val="none"/>
        </w:rPr>
      </w:pPr>
      <w:hyperlink w:anchor="_Toc50130806" w:history="1">
        <w:r w:rsidRPr="00F60992">
          <w:rPr>
            <w:rFonts w:ascii="Arial" w:eastAsia="Batang" w:hAnsi="Arial" w:cstheme="minorHAnsi"/>
            <w:bCs/>
            <w:noProof/>
            <w:kern w:val="0"/>
            <w:sz w:val="24"/>
            <w:szCs w:val="24"/>
            <w:u w:val="single"/>
            <w:lang w:val="en-US" w:bidi="en-US"/>
            <w14:ligatures w14:val="none"/>
          </w:rPr>
          <w:t>Advance</w:t>
        </w:r>
        <w:r w:rsidRPr="00F60992">
          <w:rPr>
            <w:rFonts w:ascii="Arial" w:eastAsia="Batang" w:hAnsi="Arial" w:cstheme="minorHAnsi"/>
            <w:bCs/>
            <w:noProof/>
            <w:spacing w:val="-9"/>
            <w:kern w:val="0"/>
            <w:sz w:val="24"/>
            <w:szCs w:val="24"/>
            <w:u w:val="single"/>
            <w:lang w:val="en-US" w:bidi="en-US"/>
            <w14:ligatures w14:val="none"/>
          </w:rPr>
          <w:t xml:space="preserve"> </w:t>
        </w:r>
        <w:r w:rsidRPr="00F60992">
          <w:rPr>
            <w:rFonts w:ascii="Arial" w:eastAsia="Batang" w:hAnsi="Arial" w:cstheme="minorHAnsi"/>
            <w:bCs/>
            <w:noProof/>
            <w:kern w:val="0"/>
            <w:sz w:val="24"/>
            <w:szCs w:val="24"/>
            <w:u w:val="single"/>
            <w:lang w:val="en-US" w:bidi="en-US"/>
            <w14:ligatures w14:val="none"/>
          </w:rPr>
          <w:t>Payment Security</w:t>
        </w:r>
        <w:r w:rsidRPr="00F60992">
          <w:rPr>
            <w:rFonts w:ascii="Arial" w:eastAsia="Batang" w:hAnsi="Arial" w:cstheme="minorHAnsi"/>
            <w:bCs/>
            <w:noProof/>
            <w:webHidden/>
            <w:kern w:val="0"/>
            <w:sz w:val="24"/>
            <w:szCs w:val="24"/>
            <w:lang w:val="en-US"/>
            <w14:ligatures w14:val="none"/>
          </w:rPr>
          <w:tab/>
        </w:r>
      </w:hyperlink>
    </w:p>
    <w:p w14:paraId="7AE05516" w14:textId="3D2168EE" w:rsidR="00F60992" w:rsidRPr="00F60992" w:rsidRDefault="00F60992" w:rsidP="00F60992">
      <w:pPr>
        <w:tabs>
          <w:tab w:val="right" w:leader="dot" w:pos="9911"/>
        </w:tabs>
        <w:snapToGrid w:val="0"/>
        <w:spacing w:after="120" w:line="264" w:lineRule="auto"/>
        <w:rPr>
          <w:rFonts w:eastAsiaTheme="minorEastAsia"/>
          <w:noProof/>
          <w:kern w:val="0"/>
          <w:sz w:val="24"/>
          <w:szCs w:val="24"/>
          <w:lang w:val="en-US"/>
          <w14:ligatures w14:val="none"/>
        </w:rPr>
      </w:pPr>
      <w:hyperlink w:anchor="_Toc50130807" w:history="1">
        <w:r w:rsidRPr="00F60992">
          <w:rPr>
            <w:rFonts w:asciiTheme="minorBidi" w:eastAsia="Batang" w:hAnsiTheme="minorBidi" w:cstheme="minorHAnsi"/>
            <w:bCs/>
            <w:noProof/>
            <w:kern w:val="0"/>
            <w:sz w:val="24"/>
            <w:szCs w:val="24"/>
            <w:u w:val="single"/>
            <w:lang w:val="en-US" w:bidi="en-US"/>
            <w14:ligatures w14:val="none"/>
          </w:rPr>
          <w:t>Demand Guarantee</w:t>
        </w:r>
        <w:r w:rsidRPr="00F60992">
          <w:rPr>
            <w:rFonts w:ascii="Arial" w:eastAsia="Batang" w:hAnsi="Arial" w:cstheme="minorHAnsi"/>
            <w:bCs/>
            <w:noProof/>
            <w:webHidden/>
            <w:kern w:val="0"/>
            <w:sz w:val="24"/>
            <w:szCs w:val="24"/>
            <w:lang w:val="en-US"/>
            <w14:ligatures w14:val="none"/>
          </w:rPr>
          <w:tab/>
        </w:r>
      </w:hyperlink>
    </w:p>
    <w:p w14:paraId="0B2D2F12" w14:textId="4D717403" w:rsidR="00F60992" w:rsidRPr="00F60992" w:rsidRDefault="00F60992" w:rsidP="00F60992">
      <w:pPr>
        <w:tabs>
          <w:tab w:val="right" w:leader="dot" w:pos="9911"/>
        </w:tabs>
        <w:snapToGrid w:val="0"/>
        <w:spacing w:after="120" w:line="264" w:lineRule="auto"/>
        <w:rPr>
          <w:rFonts w:eastAsiaTheme="minorEastAsia"/>
          <w:noProof/>
          <w:kern w:val="0"/>
          <w:sz w:val="24"/>
          <w:szCs w:val="24"/>
          <w:lang w:val="en-US"/>
          <w14:ligatures w14:val="none"/>
        </w:rPr>
      </w:pPr>
      <w:hyperlink w:anchor="_Toc50130808" w:history="1">
        <w:r w:rsidRPr="00F60992">
          <w:rPr>
            <w:rFonts w:ascii="Arial" w:eastAsia="Batang" w:hAnsi="Arial" w:cstheme="minorHAnsi"/>
            <w:bCs/>
            <w:noProof/>
            <w:kern w:val="0"/>
            <w:sz w:val="24"/>
            <w:szCs w:val="24"/>
            <w:u w:val="single"/>
            <w:lang w:val="en-US" w:bidi="en-US"/>
            <w14:ligatures w14:val="none"/>
          </w:rPr>
          <w:t>Self-Certification Form</w:t>
        </w:r>
        <w:r w:rsidRPr="00F60992">
          <w:rPr>
            <w:rFonts w:ascii="Arial" w:eastAsia="Batang" w:hAnsi="Arial" w:cstheme="minorHAnsi"/>
            <w:bCs/>
            <w:noProof/>
            <w:webHidden/>
            <w:kern w:val="0"/>
            <w:sz w:val="24"/>
            <w:szCs w:val="24"/>
            <w:lang w:val="en-US"/>
            <w14:ligatures w14:val="none"/>
          </w:rPr>
          <w:tab/>
        </w:r>
      </w:hyperlink>
    </w:p>
    <w:p w14:paraId="70E081EB" w14:textId="77777777" w:rsidR="00B317FE" w:rsidRDefault="00F60992" w:rsidP="008B39E9">
      <w:pPr>
        <w:snapToGrid w:val="0"/>
        <w:spacing w:after="0" w:line="264" w:lineRule="auto"/>
        <w:rPr>
          <w:rFonts w:asciiTheme="minorBidi" w:eastAsia="Batang" w:hAnsiTheme="minorBidi"/>
          <w:b/>
          <w:bCs/>
          <w:kern w:val="0"/>
          <w:sz w:val="32"/>
          <w:szCs w:val="32"/>
          <w:lang w:val="en-US" w:bidi="en-US"/>
          <w14:ligatures w14:val="none"/>
        </w:rPr>
      </w:pPr>
      <w:r w:rsidRPr="00F60992">
        <w:rPr>
          <w:rFonts w:asciiTheme="minorBidi" w:eastAsia="Batang" w:hAnsiTheme="minorBidi"/>
          <w:b/>
          <w:bCs/>
          <w:kern w:val="0"/>
          <w:sz w:val="24"/>
          <w:szCs w:val="24"/>
          <w:lang w:val="en-US" w:bidi="en-US"/>
          <w14:ligatures w14:val="none"/>
        </w:rPr>
        <w:fldChar w:fldCharType="end"/>
      </w:r>
      <w:bookmarkStart w:id="218" w:name="_Toc50130800"/>
    </w:p>
    <w:p w14:paraId="3F64DEFA" w14:textId="77777777" w:rsidR="00B317FE" w:rsidRDefault="00B317FE" w:rsidP="008B39E9">
      <w:pPr>
        <w:snapToGrid w:val="0"/>
        <w:spacing w:after="0" w:line="264" w:lineRule="auto"/>
        <w:rPr>
          <w:rFonts w:asciiTheme="minorBidi" w:eastAsia="Batang" w:hAnsiTheme="minorBidi"/>
          <w:b/>
          <w:bCs/>
          <w:kern w:val="0"/>
          <w:sz w:val="32"/>
          <w:szCs w:val="32"/>
          <w:lang w:val="en-US" w:bidi="en-US"/>
          <w14:ligatures w14:val="none"/>
        </w:rPr>
      </w:pPr>
    </w:p>
    <w:p w14:paraId="56A46933" w14:textId="77777777" w:rsidR="00B317FE" w:rsidRDefault="00B317FE" w:rsidP="008B39E9">
      <w:pPr>
        <w:snapToGrid w:val="0"/>
        <w:spacing w:after="0" w:line="264" w:lineRule="auto"/>
        <w:rPr>
          <w:rFonts w:asciiTheme="minorBidi" w:eastAsia="Batang" w:hAnsiTheme="minorBidi"/>
          <w:b/>
          <w:bCs/>
          <w:kern w:val="0"/>
          <w:sz w:val="32"/>
          <w:szCs w:val="32"/>
          <w:lang w:val="en-US" w:bidi="en-US"/>
          <w14:ligatures w14:val="none"/>
        </w:rPr>
      </w:pPr>
    </w:p>
    <w:p w14:paraId="3EC1BD74" w14:textId="77777777" w:rsidR="00B317FE" w:rsidRDefault="00B317FE" w:rsidP="008B39E9">
      <w:pPr>
        <w:snapToGrid w:val="0"/>
        <w:spacing w:after="0" w:line="264" w:lineRule="auto"/>
        <w:rPr>
          <w:rFonts w:asciiTheme="minorBidi" w:eastAsia="Batang" w:hAnsiTheme="minorBidi"/>
          <w:b/>
          <w:bCs/>
          <w:kern w:val="0"/>
          <w:sz w:val="32"/>
          <w:szCs w:val="32"/>
          <w:lang w:val="en-US" w:bidi="en-US"/>
          <w14:ligatures w14:val="none"/>
        </w:rPr>
      </w:pPr>
    </w:p>
    <w:p w14:paraId="4528B0C0" w14:textId="77777777" w:rsidR="00B317FE" w:rsidRDefault="00B317FE" w:rsidP="008B39E9">
      <w:pPr>
        <w:snapToGrid w:val="0"/>
        <w:spacing w:after="0" w:line="264" w:lineRule="auto"/>
        <w:rPr>
          <w:rFonts w:asciiTheme="minorBidi" w:eastAsia="Batang" w:hAnsiTheme="minorBidi"/>
          <w:b/>
          <w:bCs/>
          <w:kern w:val="0"/>
          <w:sz w:val="32"/>
          <w:szCs w:val="32"/>
          <w:lang w:val="en-US" w:bidi="en-US"/>
          <w14:ligatures w14:val="none"/>
        </w:rPr>
      </w:pPr>
    </w:p>
    <w:p w14:paraId="4D73A8E4" w14:textId="77777777" w:rsidR="00B317FE" w:rsidRDefault="00B317FE" w:rsidP="008B39E9">
      <w:pPr>
        <w:snapToGrid w:val="0"/>
        <w:spacing w:after="0" w:line="264" w:lineRule="auto"/>
        <w:rPr>
          <w:rFonts w:asciiTheme="minorBidi" w:eastAsia="Batang" w:hAnsiTheme="minorBidi"/>
          <w:b/>
          <w:bCs/>
          <w:kern w:val="0"/>
          <w:sz w:val="32"/>
          <w:szCs w:val="32"/>
          <w:lang w:val="en-US" w:bidi="en-US"/>
          <w14:ligatures w14:val="none"/>
        </w:rPr>
      </w:pPr>
    </w:p>
    <w:p w14:paraId="7F67DC46" w14:textId="77777777" w:rsidR="00B317FE" w:rsidRDefault="00B317FE" w:rsidP="008B39E9">
      <w:pPr>
        <w:snapToGrid w:val="0"/>
        <w:spacing w:after="0" w:line="264" w:lineRule="auto"/>
        <w:rPr>
          <w:rFonts w:asciiTheme="minorBidi" w:eastAsia="Batang" w:hAnsiTheme="minorBidi"/>
          <w:b/>
          <w:bCs/>
          <w:kern w:val="0"/>
          <w:sz w:val="32"/>
          <w:szCs w:val="32"/>
          <w:lang w:val="en-US" w:bidi="en-US"/>
          <w14:ligatures w14:val="none"/>
        </w:rPr>
      </w:pPr>
    </w:p>
    <w:p w14:paraId="494FFC4E" w14:textId="77777777" w:rsidR="00B317FE" w:rsidRDefault="00B317FE" w:rsidP="008B39E9">
      <w:pPr>
        <w:snapToGrid w:val="0"/>
        <w:spacing w:after="0" w:line="264" w:lineRule="auto"/>
        <w:rPr>
          <w:rFonts w:asciiTheme="minorBidi" w:eastAsia="Batang" w:hAnsiTheme="minorBidi"/>
          <w:b/>
          <w:bCs/>
          <w:kern w:val="0"/>
          <w:sz w:val="32"/>
          <w:szCs w:val="32"/>
          <w:lang w:val="en-US" w:bidi="en-US"/>
          <w14:ligatures w14:val="none"/>
        </w:rPr>
      </w:pPr>
    </w:p>
    <w:p w14:paraId="38DF67AF" w14:textId="77777777" w:rsidR="00B317FE" w:rsidRDefault="00B317FE" w:rsidP="008B39E9">
      <w:pPr>
        <w:snapToGrid w:val="0"/>
        <w:spacing w:after="0" w:line="264" w:lineRule="auto"/>
        <w:rPr>
          <w:rFonts w:asciiTheme="minorBidi" w:eastAsia="Batang" w:hAnsiTheme="minorBidi"/>
          <w:b/>
          <w:bCs/>
          <w:kern w:val="0"/>
          <w:sz w:val="32"/>
          <w:szCs w:val="32"/>
          <w:lang w:val="en-US" w:bidi="en-US"/>
          <w14:ligatures w14:val="none"/>
        </w:rPr>
      </w:pPr>
    </w:p>
    <w:p w14:paraId="32FE2C6A" w14:textId="77777777" w:rsidR="00B317FE" w:rsidRDefault="00B317FE" w:rsidP="008B39E9">
      <w:pPr>
        <w:snapToGrid w:val="0"/>
        <w:spacing w:after="0" w:line="264" w:lineRule="auto"/>
        <w:rPr>
          <w:rFonts w:asciiTheme="minorBidi" w:eastAsia="Batang" w:hAnsiTheme="minorBidi"/>
          <w:b/>
          <w:bCs/>
          <w:kern w:val="0"/>
          <w:sz w:val="32"/>
          <w:szCs w:val="32"/>
          <w:lang w:val="en-US" w:bidi="en-US"/>
          <w14:ligatures w14:val="none"/>
        </w:rPr>
      </w:pPr>
    </w:p>
    <w:p w14:paraId="3D4836F4" w14:textId="77777777" w:rsidR="00B317FE" w:rsidRDefault="00B317FE" w:rsidP="008B39E9">
      <w:pPr>
        <w:snapToGrid w:val="0"/>
        <w:spacing w:after="0" w:line="264" w:lineRule="auto"/>
        <w:rPr>
          <w:rFonts w:asciiTheme="minorBidi" w:eastAsia="Batang" w:hAnsiTheme="minorBidi"/>
          <w:b/>
          <w:bCs/>
          <w:kern w:val="0"/>
          <w:sz w:val="32"/>
          <w:szCs w:val="32"/>
          <w:lang w:val="en-US" w:bidi="en-US"/>
          <w14:ligatures w14:val="none"/>
        </w:rPr>
      </w:pPr>
    </w:p>
    <w:p w14:paraId="06514B89" w14:textId="77777777" w:rsidR="00B317FE" w:rsidRDefault="00B317FE" w:rsidP="008B39E9">
      <w:pPr>
        <w:snapToGrid w:val="0"/>
        <w:spacing w:after="0" w:line="264" w:lineRule="auto"/>
        <w:rPr>
          <w:rFonts w:asciiTheme="minorBidi" w:eastAsia="Batang" w:hAnsiTheme="minorBidi"/>
          <w:b/>
          <w:bCs/>
          <w:kern w:val="0"/>
          <w:sz w:val="32"/>
          <w:szCs w:val="32"/>
          <w:lang w:val="en-US" w:bidi="en-US"/>
          <w14:ligatures w14:val="none"/>
        </w:rPr>
      </w:pPr>
    </w:p>
    <w:p w14:paraId="554E46D9" w14:textId="77777777" w:rsidR="00B317FE" w:rsidRDefault="00B317FE" w:rsidP="008B39E9">
      <w:pPr>
        <w:snapToGrid w:val="0"/>
        <w:spacing w:after="0" w:line="264" w:lineRule="auto"/>
        <w:rPr>
          <w:rFonts w:asciiTheme="minorBidi" w:eastAsia="Batang" w:hAnsiTheme="minorBidi"/>
          <w:b/>
          <w:bCs/>
          <w:kern w:val="0"/>
          <w:sz w:val="32"/>
          <w:szCs w:val="32"/>
          <w:lang w:val="en-US" w:bidi="en-US"/>
          <w14:ligatures w14:val="none"/>
        </w:rPr>
      </w:pPr>
    </w:p>
    <w:p w14:paraId="382E0C53" w14:textId="77777777" w:rsidR="00B317FE" w:rsidRDefault="00B317FE" w:rsidP="008B39E9">
      <w:pPr>
        <w:snapToGrid w:val="0"/>
        <w:spacing w:after="0" w:line="264" w:lineRule="auto"/>
        <w:rPr>
          <w:rFonts w:asciiTheme="minorBidi" w:eastAsia="Batang" w:hAnsiTheme="minorBidi"/>
          <w:b/>
          <w:bCs/>
          <w:kern w:val="0"/>
          <w:sz w:val="32"/>
          <w:szCs w:val="32"/>
          <w:lang w:val="en-US" w:bidi="en-US"/>
          <w14:ligatures w14:val="none"/>
        </w:rPr>
      </w:pPr>
    </w:p>
    <w:p w14:paraId="42AC1969" w14:textId="77777777" w:rsidR="00B317FE" w:rsidRDefault="00B317FE" w:rsidP="008B39E9">
      <w:pPr>
        <w:snapToGrid w:val="0"/>
        <w:spacing w:after="0" w:line="264" w:lineRule="auto"/>
        <w:rPr>
          <w:rFonts w:asciiTheme="minorBidi" w:eastAsia="Batang" w:hAnsiTheme="minorBidi"/>
          <w:b/>
          <w:bCs/>
          <w:kern w:val="0"/>
          <w:sz w:val="32"/>
          <w:szCs w:val="32"/>
          <w:lang w:val="en-US" w:bidi="en-US"/>
          <w14:ligatures w14:val="none"/>
        </w:rPr>
      </w:pPr>
    </w:p>
    <w:p w14:paraId="43583F6C" w14:textId="77777777" w:rsidR="00B317FE" w:rsidRDefault="00B317FE" w:rsidP="008B39E9">
      <w:pPr>
        <w:snapToGrid w:val="0"/>
        <w:spacing w:after="0" w:line="264" w:lineRule="auto"/>
        <w:rPr>
          <w:rFonts w:asciiTheme="minorBidi" w:eastAsia="Batang" w:hAnsiTheme="minorBidi"/>
          <w:b/>
          <w:bCs/>
          <w:kern w:val="0"/>
          <w:sz w:val="32"/>
          <w:szCs w:val="32"/>
          <w:lang w:val="en-US" w:bidi="en-US"/>
          <w14:ligatures w14:val="none"/>
        </w:rPr>
      </w:pPr>
    </w:p>
    <w:p w14:paraId="4D0617D5" w14:textId="77777777" w:rsidR="00B317FE" w:rsidRDefault="00B317FE" w:rsidP="008B39E9">
      <w:pPr>
        <w:snapToGrid w:val="0"/>
        <w:spacing w:after="0" w:line="264" w:lineRule="auto"/>
        <w:rPr>
          <w:rFonts w:asciiTheme="minorBidi" w:eastAsia="Batang" w:hAnsiTheme="minorBidi"/>
          <w:b/>
          <w:bCs/>
          <w:kern w:val="0"/>
          <w:sz w:val="32"/>
          <w:szCs w:val="32"/>
          <w:lang w:val="en-US" w:bidi="en-US"/>
          <w14:ligatures w14:val="none"/>
        </w:rPr>
      </w:pPr>
    </w:p>
    <w:p w14:paraId="6C6F9E8D" w14:textId="7DCD1653" w:rsidR="00133786" w:rsidRPr="00133786" w:rsidRDefault="00133786" w:rsidP="008B39E9">
      <w:pPr>
        <w:snapToGrid w:val="0"/>
        <w:spacing w:after="0" w:line="264" w:lineRule="auto"/>
        <w:rPr>
          <w:rFonts w:ascii="Arial" w:eastAsia="Batang" w:hAnsi="Arial" w:cs="Times New Roman"/>
          <w:b/>
          <w:kern w:val="0"/>
          <w:sz w:val="32"/>
          <w:szCs w:val="24"/>
          <w:lang w:val="en-US" w:bidi="en-US"/>
          <w14:ligatures w14:val="none"/>
        </w:rPr>
      </w:pPr>
      <w:r w:rsidRPr="00133786">
        <w:rPr>
          <w:rFonts w:ascii="Arial" w:eastAsia="Batang" w:hAnsi="Arial" w:cs="Times New Roman"/>
          <w:b/>
          <w:kern w:val="0"/>
          <w:sz w:val="32"/>
          <w:szCs w:val="24"/>
          <w:lang w:val="en-US" w:bidi="en-US"/>
          <w14:ligatures w14:val="none"/>
        </w:rPr>
        <w:lastRenderedPageBreak/>
        <w:t>Notice of Intent to Award</w:t>
      </w:r>
      <w:bookmarkEnd w:id="218"/>
    </w:p>
    <w:p w14:paraId="10BC399A" w14:textId="77777777" w:rsidR="00133786" w:rsidRPr="00F60992" w:rsidRDefault="00133786" w:rsidP="00F60992">
      <w:pPr>
        <w:snapToGrid w:val="0"/>
        <w:spacing w:after="0" w:line="264" w:lineRule="auto"/>
        <w:rPr>
          <w:rFonts w:asciiTheme="minorBidi" w:eastAsia="Batang" w:hAnsiTheme="minorBidi"/>
          <w:b/>
          <w:bCs/>
          <w:kern w:val="0"/>
          <w:sz w:val="32"/>
          <w:szCs w:val="32"/>
          <w:lang w:val="en-US" w:bidi="en-US"/>
          <w14:ligatures w14:val="none"/>
        </w:rPr>
      </w:pPr>
    </w:p>
    <w:p w14:paraId="0E8B6B2E" w14:textId="77777777" w:rsidR="00942B6E" w:rsidRPr="005F512D" w:rsidRDefault="00942B6E" w:rsidP="00435CA9">
      <w:pPr>
        <w:spacing w:after="200" w:line="240" w:lineRule="auto"/>
        <w:ind w:left="851" w:hanging="851"/>
        <w:jc w:val="both"/>
        <w:rPr>
          <w:rFonts w:ascii="Century Gothic" w:eastAsia="Times New Roman" w:hAnsi="Century Gothic" w:cs="Times New Roman"/>
          <w:kern w:val="0"/>
          <w:sz w:val="24"/>
          <w:szCs w:val="24"/>
          <w:lang w:eastAsia="fr-FR"/>
          <w14:ligatures w14:val="none"/>
        </w:rPr>
      </w:pPr>
    </w:p>
    <w:p w14:paraId="159B880C" w14:textId="77777777" w:rsidR="00942B6E" w:rsidRPr="005F512D" w:rsidRDefault="00942B6E" w:rsidP="00435CA9">
      <w:pPr>
        <w:spacing w:after="200" w:line="240" w:lineRule="auto"/>
        <w:ind w:left="851" w:hanging="851"/>
        <w:jc w:val="both"/>
        <w:rPr>
          <w:rFonts w:ascii="Century Gothic" w:eastAsia="Times New Roman" w:hAnsi="Century Gothic" w:cs="Times New Roman"/>
          <w:kern w:val="0"/>
          <w:sz w:val="24"/>
          <w:szCs w:val="24"/>
          <w:lang w:eastAsia="fr-FR"/>
          <w14:ligatures w14:val="none"/>
        </w:rPr>
      </w:pPr>
    </w:p>
    <w:p w14:paraId="229236E9" w14:textId="7E72FC55" w:rsidR="00942B6E" w:rsidRPr="00B317FE" w:rsidRDefault="00B317FE" w:rsidP="00B317FE">
      <w:pPr>
        <w:spacing w:after="200" w:line="240" w:lineRule="auto"/>
        <w:ind w:left="851" w:hanging="851"/>
        <w:jc w:val="both"/>
        <w:rPr>
          <w:rFonts w:ascii="Century Gothic" w:eastAsia="Times New Roman" w:hAnsi="Century Gothic" w:cs="Times New Roman"/>
          <w:kern w:val="0"/>
          <w:sz w:val="24"/>
          <w:szCs w:val="24"/>
          <w:lang w:eastAsia="fr-FR"/>
          <w14:ligatures w14:val="none"/>
        </w:rPr>
        <w:sectPr w:rsidR="00942B6E" w:rsidRPr="00B317FE" w:rsidSect="00942B6E">
          <w:footerReference w:type="default" r:id="rId14"/>
          <w:pgSz w:w="11900" w:h="16820" w:code="9"/>
          <w:pgMar w:top="2347" w:right="964" w:bottom="1440" w:left="1015" w:header="709" w:footer="709" w:gutter="0"/>
          <w:cols w:space="708"/>
          <w:docGrid w:linePitch="360"/>
        </w:sectPr>
      </w:pPr>
      <w:r w:rsidRPr="00B317FE">
        <w:rPr>
          <w:rFonts w:ascii="Century Gothic" w:eastAsia="Times New Roman" w:hAnsi="Century Gothic" w:cs="Times New Roman"/>
          <w:noProof/>
          <w:kern w:val="0"/>
          <w:sz w:val="24"/>
          <w:szCs w:val="24"/>
          <w:lang w:eastAsia="fr-FR"/>
          <w14:ligatures w14:val="none"/>
        </w:rPr>
        <w:lastRenderedPageBreak/>
        <w:drawing>
          <wp:inline distT="0" distB="0" distL="0" distR="0" wp14:anchorId="5F7E5A07" wp14:editId="0D50B71B">
            <wp:extent cx="3814445" cy="8275955"/>
            <wp:effectExtent l="0" t="0" r="0" b="0"/>
            <wp:docPr id="11844050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405020" name=""/>
                    <pic:cNvPicPr/>
                  </pic:nvPicPr>
                  <pic:blipFill>
                    <a:blip r:embed="rId15"/>
                    <a:stretch>
                      <a:fillRect/>
                    </a:stretch>
                  </pic:blipFill>
                  <pic:spPr>
                    <a:xfrm>
                      <a:off x="0" y="0"/>
                      <a:ext cx="3814445" cy="8275955"/>
                    </a:xfrm>
                    <a:prstGeom prst="rect">
                      <a:avLst/>
                    </a:prstGeom>
                  </pic:spPr>
                </pic:pic>
              </a:graphicData>
            </a:graphic>
          </wp:inline>
        </w:drawing>
      </w:r>
    </w:p>
    <w:p w14:paraId="1F2FB264" w14:textId="77777777" w:rsidR="00313A2C" w:rsidRPr="00313A2C" w:rsidRDefault="00313A2C" w:rsidP="00313A2C">
      <w:pPr>
        <w:widowControl w:val="0"/>
        <w:autoSpaceDE w:val="0"/>
        <w:autoSpaceDN w:val="0"/>
        <w:spacing w:after="0" w:line="240" w:lineRule="auto"/>
        <w:ind w:left="123"/>
        <w:rPr>
          <w:rFonts w:ascii="Times New Roman" w:eastAsia="Times New Roman" w:hAnsi="Times New Roman" w:cs="Times New Roman"/>
          <w:kern w:val="0"/>
          <w:sz w:val="20"/>
          <w:lang w:val="en-US"/>
          <w14:ligatures w14:val="none"/>
        </w:rPr>
      </w:pPr>
      <w:bookmarkStart w:id="219" w:name="_Toc50130801"/>
      <w:r w:rsidRPr="00313A2C">
        <w:rPr>
          <w:rFonts w:ascii="Times New Roman" w:eastAsia="Times New Roman" w:hAnsi="Times New Roman" w:cs="Times New Roman"/>
          <w:noProof/>
          <w:kern w:val="0"/>
          <w:sz w:val="20"/>
          <w:lang w:val="en-US"/>
          <w14:ligatures w14:val="none"/>
        </w:rPr>
        <w:lastRenderedPageBreak/>
        <w:drawing>
          <wp:inline distT="0" distB="0" distL="0" distR="0" wp14:anchorId="43320239" wp14:editId="708C14A7">
            <wp:extent cx="7357591" cy="10320528"/>
            <wp:effectExtent l="0" t="0" r="0" b="0"/>
            <wp:docPr id="1766644083"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6" cstate="print"/>
                    <a:stretch>
                      <a:fillRect/>
                    </a:stretch>
                  </pic:blipFill>
                  <pic:spPr>
                    <a:xfrm>
                      <a:off x="0" y="0"/>
                      <a:ext cx="7357591" cy="10320528"/>
                    </a:xfrm>
                    <a:prstGeom prst="rect">
                      <a:avLst/>
                    </a:prstGeom>
                  </pic:spPr>
                </pic:pic>
              </a:graphicData>
            </a:graphic>
          </wp:inline>
        </w:drawing>
      </w:r>
    </w:p>
    <w:p w14:paraId="03DB5F6D"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280" w:left="40" w:header="720" w:footer="720" w:gutter="0"/>
          <w:cols w:space="720"/>
        </w:sectPr>
      </w:pPr>
    </w:p>
    <w:p w14:paraId="11E89BD0" w14:textId="77777777" w:rsidR="00313A2C" w:rsidRPr="00313A2C" w:rsidRDefault="00313A2C" w:rsidP="00313A2C">
      <w:pPr>
        <w:widowControl w:val="0"/>
        <w:autoSpaceDE w:val="0"/>
        <w:autoSpaceDN w:val="0"/>
        <w:spacing w:after="0" w:line="240" w:lineRule="auto"/>
        <w:ind w:left="12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4901439A" wp14:editId="508B4B61">
            <wp:extent cx="7357545" cy="10485120"/>
            <wp:effectExtent l="0" t="0" r="0" b="0"/>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7" cstate="print"/>
                    <a:stretch>
                      <a:fillRect/>
                    </a:stretch>
                  </pic:blipFill>
                  <pic:spPr>
                    <a:xfrm>
                      <a:off x="0" y="0"/>
                      <a:ext cx="7357545" cy="10485120"/>
                    </a:xfrm>
                    <a:prstGeom prst="rect">
                      <a:avLst/>
                    </a:prstGeom>
                  </pic:spPr>
                </pic:pic>
              </a:graphicData>
            </a:graphic>
          </wp:inline>
        </w:drawing>
      </w:r>
    </w:p>
    <w:p w14:paraId="23AE2B6B"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6BC46BD4" w14:textId="77777777" w:rsidR="00313A2C" w:rsidRPr="00313A2C" w:rsidRDefault="00313A2C" w:rsidP="00313A2C">
      <w:pPr>
        <w:widowControl w:val="0"/>
        <w:autoSpaceDE w:val="0"/>
        <w:autoSpaceDN w:val="0"/>
        <w:spacing w:after="0" w:line="240" w:lineRule="auto"/>
        <w:ind w:left="11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0AD79950" wp14:editId="0C215A12">
            <wp:extent cx="7266163" cy="10290048"/>
            <wp:effectExtent l="0" t="0" r="0" b="0"/>
            <wp:docPr id="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8" cstate="print"/>
                    <a:stretch>
                      <a:fillRect/>
                    </a:stretch>
                  </pic:blipFill>
                  <pic:spPr>
                    <a:xfrm>
                      <a:off x="0" y="0"/>
                      <a:ext cx="7266163" cy="10290048"/>
                    </a:xfrm>
                    <a:prstGeom prst="rect">
                      <a:avLst/>
                    </a:prstGeom>
                  </pic:spPr>
                </pic:pic>
              </a:graphicData>
            </a:graphic>
          </wp:inline>
        </w:drawing>
      </w:r>
    </w:p>
    <w:p w14:paraId="69699A8D"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280" w:left="40" w:header="720" w:footer="720" w:gutter="0"/>
          <w:cols w:space="720"/>
        </w:sectPr>
      </w:pPr>
    </w:p>
    <w:p w14:paraId="135AFADA" w14:textId="77777777" w:rsidR="00313A2C" w:rsidRPr="00313A2C" w:rsidRDefault="00313A2C" w:rsidP="00313A2C">
      <w:pPr>
        <w:widowControl w:val="0"/>
        <w:autoSpaceDE w:val="0"/>
        <w:autoSpaceDN w:val="0"/>
        <w:spacing w:after="0" w:line="240" w:lineRule="auto"/>
        <w:ind w:left="12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76892D5E" wp14:editId="079E5E45">
            <wp:extent cx="7260080" cy="10241280"/>
            <wp:effectExtent l="0" t="0" r="0" b="0"/>
            <wp:docPr id="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9" cstate="print"/>
                    <a:stretch>
                      <a:fillRect/>
                    </a:stretch>
                  </pic:blipFill>
                  <pic:spPr>
                    <a:xfrm>
                      <a:off x="0" y="0"/>
                      <a:ext cx="7260080" cy="10241280"/>
                    </a:xfrm>
                    <a:prstGeom prst="rect">
                      <a:avLst/>
                    </a:prstGeom>
                  </pic:spPr>
                </pic:pic>
              </a:graphicData>
            </a:graphic>
          </wp:inline>
        </w:drawing>
      </w:r>
    </w:p>
    <w:p w14:paraId="245638B1"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280" w:left="40" w:header="720" w:footer="720" w:gutter="0"/>
          <w:cols w:space="720"/>
        </w:sectPr>
      </w:pPr>
    </w:p>
    <w:p w14:paraId="1AC99A52" w14:textId="77777777" w:rsidR="00313A2C" w:rsidRPr="00313A2C" w:rsidRDefault="00313A2C" w:rsidP="00313A2C">
      <w:pPr>
        <w:widowControl w:val="0"/>
        <w:autoSpaceDE w:val="0"/>
        <w:autoSpaceDN w:val="0"/>
        <w:spacing w:after="0" w:line="240" w:lineRule="auto"/>
        <w:ind w:left="12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61933EED" wp14:editId="68E1FD56">
            <wp:extent cx="7351463" cy="10436352"/>
            <wp:effectExtent l="0" t="0" r="0" b="0"/>
            <wp:docPr id="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20" cstate="print"/>
                    <a:stretch>
                      <a:fillRect/>
                    </a:stretch>
                  </pic:blipFill>
                  <pic:spPr>
                    <a:xfrm>
                      <a:off x="0" y="0"/>
                      <a:ext cx="7351463" cy="10436352"/>
                    </a:xfrm>
                    <a:prstGeom prst="rect">
                      <a:avLst/>
                    </a:prstGeom>
                  </pic:spPr>
                </pic:pic>
              </a:graphicData>
            </a:graphic>
          </wp:inline>
        </w:drawing>
      </w:r>
    </w:p>
    <w:p w14:paraId="6383852F" w14:textId="77777777" w:rsidR="00313A2C" w:rsidRPr="00313A2C" w:rsidRDefault="00313A2C" w:rsidP="00313A2C">
      <w:pPr>
        <w:widowControl w:val="0"/>
        <w:autoSpaceDE w:val="0"/>
        <w:autoSpaceDN w:val="0"/>
        <w:spacing w:after="0" w:line="240" w:lineRule="auto"/>
        <w:ind w:left="209"/>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10EC3BD6" wp14:editId="51C035A4">
            <wp:extent cx="7302796" cy="10082784"/>
            <wp:effectExtent l="0" t="0" r="0" b="0"/>
            <wp:docPr id="1338221877"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21" cstate="print"/>
                    <a:stretch>
                      <a:fillRect/>
                    </a:stretch>
                  </pic:blipFill>
                  <pic:spPr>
                    <a:xfrm>
                      <a:off x="0" y="0"/>
                      <a:ext cx="7302796" cy="10082784"/>
                    </a:xfrm>
                    <a:prstGeom prst="rect">
                      <a:avLst/>
                    </a:prstGeom>
                  </pic:spPr>
                </pic:pic>
              </a:graphicData>
            </a:graphic>
          </wp:inline>
        </w:drawing>
      </w:r>
    </w:p>
    <w:p w14:paraId="4799444D"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280" w:left="40" w:header="720" w:footer="720" w:gutter="0"/>
          <w:cols w:space="720"/>
        </w:sectPr>
      </w:pPr>
    </w:p>
    <w:p w14:paraId="5DDE0AD9" w14:textId="77777777" w:rsidR="00313A2C" w:rsidRPr="00313A2C" w:rsidRDefault="00313A2C" w:rsidP="00313A2C">
      <w:pPr>
        <w:widowControl w:val="0"/>
        <w:autoSpaceDE w:val="0"/>
        <w:autoSpaceDN w:val="0"/>
        <w:spacing w:after="0" w:line="240" w:lineRule="auto"/>
        <w:ind w:left="12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55D6B78F" wp14:editId="294CC0C4">
            <wp:extent cx="7260027" cy="10436352"/>
            <wp:effectExtent l="0" t="0" r="0" b="0"/>
            <wp:docPr id="206266322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22" cstate="print"/>
                    <a:stretch>
                      <a:fillRect/>
                    </a:stretch>
                  </pic:blipFill>
                  <pic:spPr>
                    <a:xfrm>
                      <a:off x="0" y="0"/>
                      <a:ext cx="7260027" cy="10436352"/>
                    </a:xfrm>
                    <a:prstGeom prst="rect">
                      <a:avLst/>
                    </a:prstGeom>
                  </pic:spPr>
                </pic:pic>
              </a:graphicData>
            </a:graphic>
          </wp:inline>
        </w:drawing>
      </w:r>
    </w:p>
    <w:p w14:paraId="2A530E9C"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4F64401A" w14:textId="77777777" w:rsidR="00313A2C" w:rsidRPr="00313A2C" w:rsidRDefault="00313A2C" w:rsidP="00313A2C">
      <w:pPr>
        <w:widowControl w:val="0"/>
        <w:autoSpaceDE w:val="0"/>
        <w:autoSpaceDN w:val="0"/>
        <w:spacing w:after="0" w:line="240" w:lineRule="auto"/>
        <w:ind w:left="12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008BF48D" wp14:editId="1431746E">
            <wp:extent cx="7260040" cy="10387584"/>
            <wp:effectExtent l="0" t="0" r="0" b="0"/>
            <wp:docPr id="1074797210"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23" cstate="print"/>
                    <a:stretch>
                      <a:fillRect/>
                    </a:stretch>
                  </pic:blipFill>
                  <pic:spPr>
                    <a:xfrm>
                      <a:off x="0" y="0"/>
                      <a:ext cx="7260040" cy="10387584"/>
                    </a:xfrm>
                    <a:prstGeom prst="rect">
                      <a:avLst/>
                    </a:prstGeom>
                  </pic:spPr>
                </pic:pic>
              </a:graphicData>
            </a:graphic>
          </wp:inline>
        </w:drawing>
      </w:r>
    </w:p>
    <w:p w14:paraId="53FBFF95"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0588E4AE" w14:textId="77777777" w:rsidR="00313A2C" w:rsidRPr="00313A2C" w:rsidRDefault="00313A2C" w:rsidP="00313A2C">
      <w:pPr>
        <w:widowControl w:val="0"/>
        <w:autoSpaceDE w:val="0"/>
        <w:autoSpaceDN w:val="0"/>
        <w:spacing w:after="0" w:line="240" w:lineRule="auto"/>
        <w:ind w:left="12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484C6412" wp14:editId="35A7F027">
            <wp:extent cx="7339326" cy="10241280"/>
            <wp:effectExtent l="0" t="0" r="0" b="0"/>
            <wp:docPr id="783410106"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24" cstate="print"/>
                    <a:stretch>
                      <a:fillRect/>
                    </a:stretch>
                  </pic:blipFill>
                  <pic:spPr>
                    <a:xfrm>
                      <a:off x="0" y="0"/>
                      <a:ext cx="7339326" cy="10241280"/>
                    </a:xfrm>
                    <a:prstGeom prst="rect">
                      <a:avLst/>
                    </a:prstGeom>
                  </pic:spPr>
                </pic:pic>
              </a:graphicData>
            </a:graphic>
          </wp:inline>
        </w:drawing>
      </w:r>
    </w:p>
    <w:p w14:paraId="6FB989C0"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280" w:left="40" w:header="720" w:footer="720" w:gutter="0"/>
          <w:cols w:space="720"/>
        </w:sectPr>
      </w:pPr>
    </w:p>
    <w:p w14:paraId="3BE680D6" w14:textId="77777777" w:rsidR="00313A2C" w:rsidRPr="00313A2C" w:rsidRDefault="00313A2C" w:rsidP="00313A2C">
      <w:pPr>
        <w:widowControl w:val="0"/>
        <w:autoSpaceDE w:val="0"/>
        <w:autoSpaceDN w:val="0"/>
        <w:spacing w:after="0" w:line="240" w:lineRule="auto"/>
        <w:ind w:left="12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06B4CFA7" wp14:editId="618EF815">
            <wp:extent cx="7357599" cy="10290048"/>
            <wp:effectExtent l="0" t="0" r="0" b="0"/>
            <wp:docPr id="1779416868"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25" cstate="print"/>
                    <a:stretch>
                      <a:fillRect/>
                    </a:stretch>
                  </pic:blipFill>
                  <pic:spPr>
                    <a:xfrm>
                      <a:off x="0" y="0"/>
                      <a:ext cx="7357599" cy="10290048"/>
                    </a:xfrm>
                    <a:prstGeom prst="rect">
                      <a:avLst/>
                    </a:prstGeom>
                  </pic:spPr>
                </pic:pic>
              </a:graphicData>
            </a:graphic>
          </wp:inline>
        </w:drawing>
      </w:r>
    </w:p>
    <w:p w14:paraId="14E975C6"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280" w:left="40" w:header="720" w:footer="720" w:gutter="0"/>
          <w:cols w:space="720"/>
        </w:sectPr>
      </w:pPr>
    </w:p>
    <w:p w14:paraId="5B57F336" w14:textId="77777777" w:rsidR="00313A2C" w:rsidRPr="00313A2C" w:rsidRDefault="00313A2C" w:rsidP="00313A2C">
      <w:pPr>
        <w:widowControl w:val="0"/>
        <w:autoSpaceDE w:val="0"/>
        <w:autoSpaceDN w:val="0"/>
        <w:spacing w:after="0" w:line="240" w:lineRule="auto"/>
        <w:ind w:left="12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44D0233B" wp14:editId="7FE473F5">
            <wp:extent cx="7339285" cy="10387584"/>
            <wp:effectExtent l="0" t="0" r="0" b="0"/>
            <wp:docPr id="656594739"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26" cstate="print"/>
                    <a:stretch>
                      <a:fillRect/>
                    </a:stretch>
                  </pic:blipFill>
                  <pic:spPr>
                    <a:xfrm>
                      <a:off x="0" y="0"/>
                      <a:ext cx="7339285" cy="10387584"/>
                    </a:xfrm>
                    <a:prstGeom prst="rect">
                      <a:avLst/>
                    </a:prstGeom>
                  </pic:spPr>
                </pic:pic>
              </a:graphicData>
            </a:graphic>
          </wp:inline>
        </w:drawing>
      </w:r>
    </w:p>
    <w:p w14:paraId="581A46FE"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03225917" w14:textId="77777777" w:rsidR="00313A2C" w:rsidRPr="00313A2C" w:rsidRDefault="00313A2C" w:rsidP="00313A2C">
      <w:pPr>
        <w:widowControl w:val="0"/>
        <w:autoSpaceDE w:val="0"/>
        <w:autoSpaceDN w:val="0"/>
        <w:spacing w:after="0" w:line="240" w:lineRule="auto"/>
        <w:ind w:left="11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7A4182EC" wp14:editId="3E48A0EE">
            <wp:extent cx="7314888" cy="10436352"/>
            <wp:effectExtent l="0" t="0" r="0" b="0"/>
            <wp:docPr id="13"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27" cstate="print"/>
                    <a:stretch>
                      <a:fillRect/>
                    </a:stretch>
                  </pic:blipFill>
                  <pic:spPr>
                    <a:xfrm>
                      <a:off x="0" y="0"/>
                      <a:ext cx="7314888" cy="10436352"/>
                    </a:xfrm>
                    <a:prstGeom prst="rect">
                      <a:avLst/>
                    </a:prstGeom>
                  </pic:spPr>
                </pic:pic>
              </a:graphicData>
            </a:graphic>
          </wp:inline>
        </w:drawing>
      </w:r>
    </w:p>
    <w:p w14:paraId="57C08086"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0F0F853A" w14:textId="77777777" w:rsidR="00313A2C" w:rsidRPr="00313A2C" w:rsidRDefault="00313A2C" w:rsidP="00313A2C">
      <w:pPr>
        <w:widowControl w:val="0"/>
        <w:autoSpaceDE w:val="0"/>
        <w:autoSpaceDN w:val="0"/>
        <w:spacing w:after="0" w:line="240" w:lineRule="auto"/>
        <w:ind w:left="11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0352946B" wp14:editId="12148B11">
            <wp:extent cx="7266122" cy="10436352"/>
            <wp:effectExtent l="0" t="0" r="0" b="0"/>
            <wp:docPr id="15"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28" cstate="print"/>
                    <a:stretch>
                      <a:fillRect/>
                    </a:stretch>
                  </pic:blipFill>
                  <pic:spPr>
                    <a:xfrm>
                      <a:off x="0" y="0"/>
                      <a:ext cx="7266122" cy="10436352"/>
                    </a:xfrm>
                    <a:prstGeom prst="rect">
                      <a:avLst/>
                    </a:prstGeom>
                  </pic:spPr>
                </pic:pic>
              </a:graphicData>
            </a:graphic>
          </wp:inline>
        </w:drawing>
      </w:r>
    </w:p>
    <w:p w14:paraId="6176C5CE"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248F5178" w14:textId="77777777" w:rsidR="00313A2C" w:rsidRPr="00313A2C" w:rsidRDefault="00313A2C" w:rsidP="00313A2C">
      <w:pPr>
        <w:widowControl w:val="0"/>
        <w:autoSpaceDE w:val="0"/>
        <w:autoSpaceDN w:val="0"/>
        <w:spacing w:after="0" w:line="240" w:lineRule="auto"/>
        <w:ind w:left="12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3927B583" wp14:editId="436B451F">
            <wp:extent cx="7272218" cy="10436352"/>
            <wp:effectExtent l="0" t="0" r="0" b="0"/>
            <wp:docPr id="124178115"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eg"/>
                    <pic:cNvPicPr/>
                  </pic:nvPicPr>
                  <pic:blipFill>
                    <a:blip r:embed="rId29" cstate="print"/>
                    <a:stretch>
                      <a:fillRect/>
                    </a:stretch>
                  </pic:blipFill>
                  <pic:spPr>
                    <a:xfrm>
                      <a:off x="0" y="0"/>
                      <a:ext cx="7272218" cy="10436352"/>
                    </a:xfrm>
                    <a:prstGeom prst="rect">
                      <a:avLst/>
                    </a:prstGeom>
                  </pic:spPr>
                </pic:pic>
              </a:graphicData>
            </a:graphic>
          </wp:inline>
        </w:drawing>
      </w:r>
    </w:p>
    <w:p w14:paraId="29353612"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79682355" w14:textId="77777777" w:rsidR="00313A2C" w:rsidRPr="00313A2C" w:rsidRDefault="00313A2C" w:rsidP="00313A2C">
      <w:pPr>
        <w:widowControl w:val="0"/>
        <w:autoSpaceDE w:val="0"/>
        <w:autoSpaceDN w:val="0"/>
        <w:spacing w:after="0" w:line="240" w:lineRule="auto"/>
        <w:ind w:left="12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05478AA3" wp14:editId="249E308F">
            <wp:extent cx="7308779" cy="10485120"/>
            <wp:effectExtent l="0" t="0" r="0" b="0"/>
            <wp:docPr id="1542299133"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jpeg"/>
                    <pic:cNvPicPr/>
                  </pic:nvPicPr>
                  <pic:blipFill>
                    <a:blip r:embed="rId30" cstate="print"/>
                    <a:stretch>
                      <a:fillRect/>
                    </a:stretch>
                  </pic:blipFill>
                  <pic:spPr>
                    <a:xfrm>
                      <a:off x="0" y="0"/>
                      <a:ext cx="7308779" cy="10485120"/>
                    </a:xfrm>
                    <a:prstGeom prst="rect">
                      <a:avLst/>
                    </a:prstGeom>
                  </pic:spPr>
                </pic:pic>
              </a:graphicData>
            </a:graphic>
          </wp:inline>
        </w:drawing>
      </w:r>
    </w:p>
    <w:p w14:paraId="2B206911"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156B8E51" w14:textId="77777777" w:rsidR="00313A2C" w:rsidRPr="00313A2C" w:rsidRDefault="00313A2C" w:rsidP="00313A2C">
      <w:pPr>
        <w:widowControl w:val="0"/>
        <w:autoSpaceDE w:val="0"/>
        <w:autoSpaceDN w:val="0"/>
        <w:spacing w:after="0" w:line="240" w:lineRule="auto"/>
        <w:ind w:left="11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63B9B145" wp14:editId="65D27D4E">
            <wp:extent cx="7314888" cy="10436352"/>
            <wp:effectExtent l="0" t="0" r="0" b="0"/>
            <wp:docPr id="1668032637"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jpeg"/>
                    <pic:cNvPicPr/>
                  </pic:nvPicPr>
                  <pic:blipFill>
                    <a:blip r:embed="rId31" cstate="print"/>
                    <a:stretch>
                      <a:fillRect/>
                    </a:stretch>
                  </pic:blipFill>
                  <pic:spPr>
                    <a:xfrm>
                      <a:off x="0" y="0"/>
                      <a:ext cx="7314888" cy="10436352"/>
                    </a:xfrm>
                    <a:prstGeom prst="rect">
                      <a:avLst/>
                    </a:prstGeom>
                  </pic:spPr>
                </pic:pic>
              </a:graphicData>
            </a:graphic>
          </wp:inline>
        </w:drawing>
      </w:r>
    </w:p>
    <w:p w14:paraId="5A3F646F"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4CFCDA34" w14:textId="77777777" w:rsidR="00313A2C" w:rsidRPr="00313A2C" w:rsidRDefault="00313A2C" w:rsidP="00313A2C">
      <w:pPr>
        <w:widowControl w:val="0"/>
        <w:autoSpaceDE w:val="0"/>
        <w:autoSpaceDN w:val="0"/>
        <w:spacing w:after="0" w:line="240" w:lineRule="auto"/>
        <w:ind w:left="11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571DFFFD" wp14:editId="34F260E8">
            <wp:extent cx="7363654" cy="10436352"/>
            <wp:effectExtent l="0" t="0" r="0" b="0"/>
            <wp:docPr id="23"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jpeg"/>
                    <pic:cNvPicPr/>
                  </pic:nvPicPr>
                  <pic:blipFill>
                    <a:blip r:embed="rId32" cstate="print"/>
                    <a:stretch>
                      <a:fillRect/>
                    </a:stretch>
                  </pic:blipFill>
                  <pic:spPr>
                    <a:xfrm>
                      <a:off x="0" y="0"/>
                      <a:ext cx="7363654" cy="10436352"/>
                    </a:xfrm>
                    <a:prstGeom prst="rect">
                      <a:avLst/>
                    </a:prstGeom>
                  </pic:spPr>
                </pic:pic>
              </a:graphicData>
            </a:graphic>
          </wp:inline>
        </w:drawing>
      </w:r>
    </w:p>
    <w:p w14:paraId="1B4BDB9A"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48346D33" w14:textId="77777777" w:rsidR="00313A2C" w:rsidRPr="00313A2C" w:rsidRDefault="00313A2C" w:rsidP="00313A2C">
      <w:pPr>
        <w:widowControl w:val="0"/>
        <w:autoSpaceDE w:val="0"/>
        <w:autoSpaceDN w:val="0"/>
        <w:spacing w:after="0" w:line="240" w:lineRule="auto"/>
        <w:ind w:left="12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517C6F82" wp14:editId="2DCEB627">
            <wp:extent cx="7357559" cy="10436352"/>
            <wp:effectExtent l="0" t="0" r="0" b="0"/>
            <wp:docPr id="772621162"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jpeg"/>
                    <pic:cNvPicPr/>
                  </pic:nvPicPr>
                  <pic:blipFill>
                    <a:blip r:embed="rId33" cstate="print"/>
                    <a:stretch>
                      <a:fillRect/>
                    </a:stretch>
                  </pic:blipFill>
                  <pic:spPr>
                    <a:xfrm>
                      <a:off x="0" y="0"/>
                      <a:ext cx="7357559" cy="10436352"/>
                    </a:xfrm>
                    <a:prstGeom prst="rect">
                      <a:avLst/>
                    </a:prstGeom>
                  </pic:spPr>
                </pic:pic>
              </a:graphicData>
            </a:graphic>
          </wp:inline>
        </w:drawing>
      </w:r>
    </w:p>
    <w:p w14:paraId="1E4E1798"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34EBE26F" w14:textId="77777777" w:rsidR="00313A2C" w:rsidRPr="00313A2C" w:rsidRDefault="00313A2C" w:rsidP="00313A2C">
      <w:pPr>
        <w:widowControl w:val="0"/>
        <w:autoSpaceDE w:val="0"/>
        <w:autoSpaceDN w:val="0"/>
        <w:spacing w:after="0" w:line="240" w:lineRule="auto"/>
        <w:ind w:left="132"/>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6E2ECD88" wp14:editId="148FD2AB">
            <wp:extent cx="7302684" cy="10485120"/>
            <wp:effectExtent l="0" t="0" r="0" b="0"/>
            <wp:docPr id="31593828"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jpeg"/>
                    <pic:cNvPicPr/>
                  </pic:nvPicPr>
                  <pic:blipFill>
                    <a:blip r:embed="rId34" cstate="print"/>
                    <a:stretch>
                      <a:fillRect/>
                    </a:stretch>
                  </pic:blipFill>
                  <pic:spPr>
                    <a:xfrm>
                      <a:off x="0" y="0"/>
                      <a:ext cx="7302684" cy="10485120"/>
                    </a:xfrm>
                    <a:prstGeom prst="rect">
                      <a:avLst/>
                    </a:prstGeom>
                  </pic:spPr>
                </pic:pic>
              </a:graphicData>
            </a:graphic>
          </wp:inline>
        </w:drawing>
      </w:r>
    </w:p>
    <w:p w14:paraId="585A8959"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2454110C" w14:textId="77777777" w:rsidR="00313A2C" w:rsidRPr="00313A2C" w:rsidRDefault="00313A2C" w:rsidP="00313A2C">
      <w:pPr>
        <w:widowControl w:val="0"/>
        <w:autoSpaceDE w:val="0"/>
        <w:autoSpaceDN w:val="0"/>
        <w:spacing w:after="0" w:line="240" w:lineRule="auto"/>
        <w:ind w:left="12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6C91B220" wp14:editId="2C6B64D2">
            <wp:extent cx="7357572" cy="10387584"/>
            <wp:effectExtent l="0" t="0" r="0" b="0"/>
            <wp:docPr id="716318151"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jpeg"/>
                    <pic:cNvPicPr/>
                  </pic:nvPicPr>
                  <pic:blipFill>
                    <a:blip r:embed="rId35" cstate="print"/>
                    <a:stretch>
                      <a:fillRect/>
                    </a:stretch>
                  </pic:blipFill>
                  <pic:spPr>
                    <a:xfrm>
                      <a:off x="0" y="0"/>
                      <a:ext cx="7357572" cy="10387584"/>
                    </a:xfrm>
                    <a:prstGeom prst="rect">
                      <a:avLst/>
                    </a:prstGeom>
                  </pic:spPr>
                </pic:pic>
              </a:graphicData>
            </a:graphic>
          </wp:inline>
        </w:drawing>
      </w:r>
    </w:p>
    <w:p w14:paraId="481EBA8C"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5DE767BF" w14:textId="77777777" w:rsidR="00313A2C" w:rsidRPr="00313A2C" w:rsidRDefault="00313A2C" w:rsidP="00313A2C">
      <w:pPr>
        <w:widowControl w:val="0"/>
        <w:autoSpaceDE w:val="0"/>
        <w:autoSpaceDN w:val="0"/>
        <w:spacing w:after="0" w:line="240" w:lineRule="auto"/>
        <w:ind w:left="12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2F07950C" wp14:editId="50EDAF25">
            <wp:extent cx="7345360" cy="10460736"/>
            <wp:effectExtent l="0" t="0" r="0" b="0"/>
            <wp:docPr id="410213918"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6.jpeg"/>
                    <pic:cNvPicPr/>
                  </pic:nvPicPr>
                  <pic:blipFill>
                    <a:blip r:embed="rId36" cstate="print"/>
                    <a:stretch>
                      <a:fillRect/>
                    </a:stretch>
                  </pic:blipFill>
                  <pic:spPr>
                    <a:xfrm>
                      <a:off x="0" y="0"/>
                      <a:ext cx="7345360" cy="10460736"/>
                    </a:xfrm>
                    <a:prstGeom prst="rect">
                      <a:avLst/>
                    </a:prstGeom>
                  </pic:spPr>
                </pic:pic>
              </a:graphicData>
            </a:graphic>
          </wp:inline>
        </w:drawing>
      </w:r>
    </w:p>
    <w:p w14:paraId="1183F0E4"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0DBD20E4" w14:textId="77777777" w:rsidR="00313A2C" w:rsidRPr="00313A2C" w:rsidRDefault="00313A2C" w:rsidP="00313A2C">
      <w:pPr>
        <w:widowControl w:val="0"/>
        <w:autoSpaceDE w:val="0"/>
        <w:autoSpaceDN w:val="0"/>
        <w:spacing w:after="0" w:line="240" w:lineRule="auto"/>
        <w:ind w:left="12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49650AB6" wp14:editId="4458D404">
            <wp:extent cx="7260014" cy="10485120"/>
            <wp:effectExtent l="0" t="0" r="0" b="0"/>
            <wp:docPr id="1918619114"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7.jpeg"/>
                    <pic:cNvPicPr/>
                  </pic:nvPicPr>
                  <pic:blipFill>
                    <a:blip r:embed="rId37" cstate="print"/>
                    <a:stretch>
                      <a:fillRect/>
                    </a:stretch>
                  </pic:blipFill>
                  <pic:spPr>
                    <a:xfrm>
                      <a:off x="0" y="0"/>
                      <a:ext cx="7260014" cy="10485120"/>
                    </a:xfrm>
                    <a:prstGeom prst="rect">
                      <a:avLst/>
                    </a:prstGeom>
                  </pic:spPr>
                </pic:pic>
              </a:graphicData>
            </a:graphic>
          </wp:inline>
        </w:drawing>
      </w:r>
    </w:p>
    <w:p w14:paraId="2BA377F0"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393CF300" w14:textId="77777777" w:rsidR="00313A2C" w:rsidRPr="00313A2C" w:rsidRDefault="00313A2C" w:rsidP="00313A2C">
      <w:pPr>
        <w:widowControl w:val="0"/>
        <w:autoSpaceDE w:val="0"/>
        <w:autoSpaceDN w:val="0"/>
        <w:spacing w:after="0" w:line="240" w:lineRule="auto"/>
        <w:ind w:left="142"/>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1ECA6683" wp14:editId="55CB66E3">
            <wp:extent cx="7247843" cy="10405872"/>
            <wp:effectExtent l="0" t="0" r="0" b="0"/>
            <wp:docPr id="1647710918"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8.jpeg"/>
                    <pic:cNvPicPr/>
                  </pic:nvPicPr>
                  <pic:blipFill>
                    <a:blip r:embed="rId38" cstate="print"/>
                    <a:stretch>
                      <a:fillRect/>
                    </a:stretch>
                  </pic:blipFill>
                  <pic:spPr>
                    <a:xfrm>
                      <a:off x="0" y="0"/>
                      <a:ext cx="7247843" cy="10405872"/>
                    </a:xfrm>
                    <a:prstGeom prst="rect">
                      <a:avLst/>
                    </a:prstGeom>
                  </pic:spPr>
                </pic:pic>
              </a:graphicData>
            </a:graphic>
          </wp:inline>
        </w:drawing>
      </w:r>
    </w:p>
    <w:p w14:paraId="72432568"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14FF01E4" w14:textId="77777777" w:rsidR="00313A2C" w:rsidRPr="00313A2C" w:rsidRDefault="00313A2C" w:rsidP="00313A2C">
      <w:pPr>
        <w:widowControl w:val="0"/>
        <w:autoSpaceDE w:val="0"/>
        <w:autoSpaceDN w:val="0"/>
        <w:spacing w:after="0" w:line="240" w:lineRule="auto"/>
        <w:ind w:left="11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7736EE40" wp14:editId="115EFAA6">
            <wp:extent cx="7345354" cy="10485120"/>
            <wp:effectExtent l="0" t="0" r="0" b="0"/>
            <wp:docPr id="1321602707"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9.jpeg"/>
                    <pic:cNvPicPr/>
                  </pic:nvPicPr>
                  <pic:blipFill>
                    <a:blip r:embed="rId39" cstate="print"/>
                    <a:stretch>
                      <a:fillRect/>
                    </a:stretch>
                  </pic:blipFill>
                  <pic:spPr>
                    <a:xfrm>
                      <a:off x="0" y="0"/>
                      <a:ext cx="7345354" cy="10485120"/>
                    </a:xfrm>
                    <a:prstGeom prst="rect">
                      <a:avLst/>
                    </a:prstGeom>
                  </pic:spPr>
                </pic:pic>
              </a:graphicData>
            </a:graphic>
          </wp:inline>
        </w:drawing>
      </w:r>
    </w:p>
    <w:p w14:paraId="15F84C17"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718BD409" w14:textId="77777777" w:rsidR="00313A2C" w:rsidRPr="00313A2C" w:rsidRDefault="00313A2C" w:rsidP="00313A2C">
      <w:pPr>
        <w:widowControl w:val="0"/>
        <w:autoSpaceDE w:val="0"/>
        <w:autoSpaceDN w:val="0"/>
        <w:spacing w:after="0" w:line="240" w:lineRule="auto"/>
        <w:ind w:left="12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03C26D47" wp14:editId="54E6EE65">
            <wp:extent cx="7308779" cy="10485120"/>
            <wp:effectExtent l="0" t="0" r="0" b="0"/>
            <wp:docPr id="1506902573"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0.jpeg"/>
                    <pic:cNvPicPr/>
                  </pic:nvPicPr>
                  <pic:blipFill>
                    <a:blip r:embed="rId40" cstate="print"/>
                    <a:stretch>
                      <a:fillRect/>
                    </a:stretch>
                  </pic:blipFill>
                  <pic:spPr>
                    <a:xfrm>
                      <a:off x="0" y="0"/>
                      <a:ext cx="7308779" cy="10485120"/>
                    </a:xfrm>
                    <a:prstGeom prst="rect">
                      <a:avLst/>
                    </a:prstGeom>
                  </pic:spPr>
                </pic:pic>
              </a:graphicData>
            </a:graphic>
          </wp:inline>
        </w:drawing>
      </w:r>
    </w:p>
    <w:p w14:paraId="1C525AA1"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1E6B819F" w14:textId="77777777" w:rsidR="00313A2C" w:rsidRPr="00313A2C" w:rsidRDefault="00313A2C" w:rsidP="00313A2C">
      <w:pPr>
        <w:widowControl w:val="0"/>
        <w:autoSpaceDE w:val="0"/>
        <w:autoSpaceDN w:val="0"/>
        <w:spacing w:after="0" w:line="240" w:lineRule="auto"/>
        <w:ind w:left="12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3A547BF9" wp14:editId="5624CCC8">
            <wp:extent cx="7308779" cy="10485120"/>
            <wp:effectExtent l="0" t="0" r="0" b="0"/>
            <wp:docPr id="1875913838"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1.jpeg"/>
                    <pic:cNvPicPr/>
                  </pic:nvPicPr>
                  <pic:blipFill>
                    <a:blip r:embed="rId41" cstate="print"/>
                    <a:stretch>
                      <a:fillRect/>
                    </a:stretch>
                  </pic:blipFill>
                  <pic:spPr>
                    <a:xfrm>
                      <a:off x="0" y="0"/>
                      <a:ext cx="7308779" cy="10485120"/>
                    </a:xfrm>
                    <a:prstGeom prst="rect">
                      <a:avLst/>
                    </a:prstGeom>
                  </pic:spPr>
                </pic:pic>
              </a:graphicData>
            </a:graphic>
          </wp:inline>
        </w:drawing>
      </w:r>
    </w:p>
    <w:p w14:paraId="1D586DE8"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647D1926" w14:textId="77777777" w:rsidR="00313A2C" w:rsidRPr="00313A2C" w:rsidRDefault="00313A2C" w:rsidP="00313A2C">
      <w:pPr>
        <w:widowControl w:val="0"/>
        <w:autoSpaceDE w:val="0"/>
        <w:autoSpaceDN w:val="0"/>
        <w:spacing w:after="0" w:line="240" w:lineRule="auto"/>
        <w:ind w:left="12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5CD0FFE1" wp14:editId="58F531CE">
            <wp:extent cx="7357545" cy="10485120"/>
            <wp:effectExtent l="0" t="0" r="0" b="0"/>
            <wp:docPr id="581668099"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2.jpeg"/>
                    <pic:cNvPicPr/>
                  </pic:nvPicPr>
                  <pic:blipFill>
                    <a:blip r:embed="rId42" cstate="print"/>
                    <a:stretch>
                      <a:fillRect/>
                    </a:stretch>
                  </pic:blipFill>
                  <pic:spPr>
                    <a:xfrm>
                      <a:off x="0" y="0"/>
                      <a:ext cx="7357545" cy="10485120"/>
                    </a:xfrm>
                    <a:prstGeom prst="rect">
                      <a:avLst/>
                    </a:prstGeom>
                  </pic:spPr>
                </pic:pic>
              </a:graphicData>
            </a:graphic>
          </wp:inline>
        </w:drawing>
      </w:r>
    </w:p>
    <w:p w14:paraId="2E3AA5AA"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1AF242F3" w14:textId="77777777" w:rsidR="00313A2C" w:rsidRPr="00313A2C" w:rsidRDefault="00313A2C" w:rsidP="00313A2C">
      <w:pPr>
        <w:widowControl w:val="0"/>
        <w:autoSpaceDE w:val="0"/>
        <w:autoSpaceDN w:val="0"/>
        <w:spacing w:after="0" w:line="240" w:lineRule="auto"/>
        <w:ind w:left="11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51848839" wp14:editId="646ACB1F">
            <wp:extent cx="7363641" cy="10485120"/>
            <wp:effectExtent l="0" t="0" r="0" b="0"/>
            <wp:docPr id="577382872"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3.jpeg"/>
                    <pic:cNvPicPr/>
                  </pic:nvPicPr>
                  <pic:blipFill>
                    <a:blip r:embed="rId43" cstate="print"/>
                    <a:stretch>
                      <a:fillRect/>
                    </a:stretch>
                  </pic:blipFill>
                  <pic:spPr>
                    <a:xfrm>
                      <a:off x="0" y="0"/>
                      <a:ext cx="7363641" cy="10485120"/>
                    </a:xfrm>
                    <a:prstGeom prst="rect">
                      <a:avLst/>
                    </a:prstGeom>
                  </pic:spPr>
                </pic:pic>
              </a:graphicData>
            </a:graphic>
          </wp:inline>
        </w:drawing>
      </w:r>
    </w:p>
    <w:p w14:paraId="5AFF3619"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0BCB4469" w14:textId="77777777" w:rsidR="00313A2C" w:rsidRPr="00313A2C" w:rsidRDefault="00313A2C" w:rsidP="00313A2C">
      <w:pPr>
        <w:widowControl w:val="0"/>
        <w:autoSpaceDE w:val="0"/>
        <w:autoSpaceDN w:val="0"/>
        <w:spacing w:after="0" w:line="240" w:lineRule="auto"/>
        <w:ind w:left="12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6FFF4AFC" wp14:editId="2FECA6E0">
            <wp:extent cx="7357545" cy="10485120"/>
            <wp:effectExtent l="0" t="0" r="0" b="0"/>
            <wp:docPr id="2137828695"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4.jpeg"/>
                    <pic:cNvPicPr/>
                  </pic:nvPicPr>
                  <pic:blipFill>
                    <a:blip r:embed="rId44" cstate="print"/>
                    <a:stretch>
                      <a:fillRect/>
                    </a:stretch>
                  </pic:blipFill>
                  <pic:spPr>
                    <a:xfrm>
                      <a:off x="0" y="0"/>
                      <a:ext cx="7357545" cy="10485120"/>
                    </a:xfrm>
                    <a:prstGeom prst="rect">
                      <a:avLst/>
                    </a:prstGeom>
                  </pic:spPr>
                </pic:pic>
              </a:graphicData>
            </a:graphic>
          </wp:inline>
        </w:drawing>
      </w:r>
    </w:p>
    <w:p w14:paraId="100C3621"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3F855C7E" w14:textId="77777777" w:rsidR="00313A2C" w:rsidRPr="00313A2C" w:rsidRDefault="00313A2C" w:rsidP="00313A2C">
      <w:pPr>
        <w:widowControl w:val="0"/>
        <w:autoSpaceDE w:val="0"/>
        <w:autoSpaceDN w:val="0"/>
        <w:spacing w:after="0" w:line="240" w:lineRule="auto"/>
        <w:ind w:left="12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24CAA6A2" wp14:editId="0D6764BB">
            <wp:extent cx="7308779" cy="10485120"/>
            <wp:effectExtent l="0" t="0" r="0" b="0"/>
            <wp:docPr id="1275650892"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5.jpeg"/>
                    <pic:cNvPicPr/>
                  </pic:nvPicPr>
                  <pic:blipFill>
                    <a:blip r:embed="rId45" cstate="print"/>
                    <a:stretch>
                      <a:fillRect/>
                    </a:stretch>
                  </pic:blipFill>
                  <pic:spPr>
                    <a:xfrm>
                      <a:off x="0" y="0"/>
                      <a:ext cx="7308779" cy="10485120"/>
                    </a:xfrm>
                    <a:prstGeom prst="rect">
                      <a:avLst/>
                    </a:prstGeom>
                  </pic:spPr>
                </pic:pic>
              </a:graphicData>
            </a:graphic>
          </wp:inline>
        </w:drawing>
      </w:r>
    </w:p>
    <w:p w14:paraId="7A3A12B4"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20EC87CB" w14:textId="77777777" w:rsidR="00313A2C" w:rsidRPr="00313A2C" w:rsidRDefault="00313A2C" w:rsidP="00313A2C">
      <w:pPr>
        <w:widowControl w:val="0"/>
        <w:autoSpaceDE w:val="0"/>
        <w:autoSpaceDN w:val="0"/>
        <w:spacing w:after="0" w:line="240" w:lineRule="auto"/>
        <w:ind w:left="12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528FFF2C" wp14:editId="793D1F63">
            <wp:extent cx="7260014" cy="10485120"/>
            <wp:effectExtent l="0" t="0" r="0" b="0"/>
            <wp:docPr id="2136392200"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6.jpeg"/>
                    <pic:cNvPicPr/>
                  </pic:nvPicPr>
                  <pic:blipFill>
                    <a:blip r:embed="rId46" cstate="print"/>
                    <a:stretch>
                      <a:fillRect/>
                    </a:stretch>
                  </pic:blipFill>
                  <pic:spPr>
                    <a:xfrm>
                      <a:off x="0" y="0"/>
                      <a:ext cx="7260014" cy="10485120"/>
                    </a:xfrm>
                    <a:prstGeom prst="rect">
                      <a:avLst/>
                    </a:prstGeom>
                  </pic:spPr>
                </pic:pic>
              </a:graphicData>
            </a:graphic>
          </wp:inline>
        </w:drawing>
      </w:r>
    </w:p>
    <w:p w14:paraId="2D2228BA"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128120F8" w14:textId="77777777" w:rsidR="00313A2C" w:rsidRPr="00313A2C" w:rsidRDefault="00313A2C" w:rsidP="00313A2C">
      <w:pPr>
        <w:widowControl w:val="0"/>
        <w:autoSpaceDE w:val="0"/>
        <w:autoSpaceDN w:val="0"/>
        <w:spacing w:after="0" w:line="240" w:lineRule="auto"/>
        <w:ind w:left="12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38EA0217" wp14:editId="045F0034">
            <wp:extent cx="7357545" cy="10485120"/>
            <wp:effectExtent l="0" t="0" r="0" b="0"/>
            <wp:docPr id="1446279680"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7.jpeg"/>
                    <pic:cNvPicPr/>
                  </pic:nvPicPr>
                  <pic:blipFill>
                    <a:blip r:embed="rId47" cstate="print"/>
                    <a:stretch>
                      <a:fillRect/>
                    </a:stretch>
                  </pic:blipFill>
                  <pic:spPr>
                    <a:xfrm>
                      <a:off x="0" y="0"/>
                      <a:ext cx="7357545" cy="10485120"/>
                    </a:xfrm>
                    <a:prstGeom prst="rect">
                      <a:avLst/>
                    </a:prstGeom>
                  </pic:spPr>
                </pic:pic>
              </a:graphicData>
            </a:graphic>
          </wp:inline>
        </w:drawing>
      </w:r>
    </w:p>
    <w:p w14:paraId="7EDA82D0"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1FD952A9" w14:textId="77777777" w:rsidR="00313A2C" w:rsidRPr="00313A2C" w:rsidRDefault="00313A2C" w:rsidP="00313A2C">
      <w:pPr>
        <w:widowControl w:val="0"/>
        <w:autoSpaceDE w:val="0"/>
        <w:autoSpaceDN w:val="0"/>
        <w:spacing w:after="0" w:line="240" w:lineRule="auto"/>
        <w:ind w:left="12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4B97882E" wp14:editId="0F503CE2">
            <wp:extent cx="7247822" cy="10485120"/>
            <wp:effectExtent l="0" t="0" r="0" b="0"/>
            <wp:docPr id="670932938"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8.jpeg"/>
                    <pic:cNvPicPr/>
                  </pic:nvPicPr>
                  <pic:blipFill>
                    <a:blip r:embed="rId48" cstate="print"/>
                    <a:stretch>
                      <a:fillRect/>
                    </a:stretch>
                  </pic:blipFill>
                  <pic:spPr>
                    <a:xfrm>
                      <a:off x="0" y="0"/>
                      <a:ext cx="7247822" cy="10485120"/>
                    </a:xfrm>
                    <a:prstGeom prst="rect">
                      <a:avLst/>
                    </a:prstGeom>
                  </pic:spPr>
                </pic:pic>
              </a:graphicData>
            </a:graphic>
          </wp:inline>
        </w:drawing>
      </w:r>
    </w:p>
    <w:p w14:paraId="6F44E2DA"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40BFADA5" w14:textId="77777777" w:rsidR="00313A2C" w:rsidRPr="00313A2C" w:rsidRDefault="00313A2C" w:rsidP="00313A2C">
      <w:pPr>
        <w:widowControl w:val="0"/>
        <w:autoSpaceDE w:val="0"/>
        <w:autoSpaceDN w:val="0"/>
        <w:spacing w:after="0" w:line="240" w:lineRule="auto"/>
        <w:ind w:left="12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143C5A5C" wp14:editId="6A632DFF">
            <wp:extent cx="7357545" cy="10485120"/>
            <wp:effectExtent l="0" t="0" r="0" b="0"/>
            <wp:docPr id="1929235751"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29.jpeg"/>
                    <pic:cNvPicPr/>
                  </pic:nvPicPr>
                  <pic:blipFill>
                    <a:blip r:embed="rId49" cstate="print"/>
                    <a:stretch>
                      <a:fillRect/>
                    </a:stretch>
                  </pic:blipFill>
                  <pic:spPr>
                    <a:xfrm>
                      <a:off x="0" y="0"/>
                      <a:ext cx="7357545" cy="10485120"/>
                    </a:xfrm>
                    <a:prstGeom prst="rect">
                      <a:avLst/>
                    </a:prstGeom>
                  </pic:spPr>
                </pic:pic>
              </a:graphicData>
            </a:graphic>
          </wp:inline>
        </w:drawing>
      </w:r>
    </w:p>
    <w:p w14:paraId="147574E0"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7911785C" w14:textId="77777777" w:rsidR="00313A2C" w:rsidRPr="00313A2C" w:rsidRDefault="00313A2C" w:rsidP="00313A2C">
      <w:pPr>
        <w:widowControl w:val="0"/>
        <w:autoSpaceDE w:val="0"/>
        <w:autoSpaceDN w:val="0"/>
        <w:spacing w:after="0" w:line="240" w:lineRule="auto"/>
        <w:ind w:left="12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79E880C6" wp14:editId="67A136C5">
            <wp:extent cx="7357545" cy="10485120"/>
            <wp:effectExtent l="0" t="0" r="0" b="0"/>
            <wp:docPr id="579742794"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0.jpeg"/>
                    <pic:cNvPicPr/>
                  </pic:nvPicPr>
                  <pic:blipFill>
                    <a:blip r:embed="rId50" cstate="print"/>
                    <a:stretch>
                      <a:fillRect/>
                    </a:stretch>
                  </pic:blipFill>
                  <pic:spPr>
                    <a:xfrm>
                      <a:off x="0" y="0"/>
                      <a:ext cx="7357545" cy="10485120"/>
                    </a:xfrm>
                    <a:prstGeom prst="rect">
                      <a:avLst/>
                    </a:prstGeom>
                  </pic:spPr>
                </pic:pic>
              </a:graphicData>
            </a:graphic>
          </wp:inline>
        </w:drawing>
      </w:r>
    </w:p>
    <w:p w14:paraId="2E434A19"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667E717A" w14:textId="77777777" w:rsidR="00313A2C" w:rsidRPr="00313A2C" w:rsidRDefault="00313A2C" w:rsidP="00313A2C">
      <w:pPr>
        <w:widowControl w:val="0"/>
        <w:autoSpaceDE w:val="0"/>
        <w:autoSpaceDN w:val="0"/>
        <w:spacing w:after="0" w:line="240" w:lineRule="auto"/>
        <w:ind w:left="12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2EBF13BC" wp14:editId="7364E9E9">
            <wp:extent cx="7357545" cy="10485120"/>
            <wp:effectExtent l="0" t="0" r="0" b="0"/>
            <wp:docPr id="61"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1.jpeg"/>
                    <pic:cNvPicPr/>
                  </pic:nvPicPr>
                  <pic:blipFill>
                    <a:blip r:embed="rId51" cstate="print"/>
                    <a:stretch>
                      <a:fillRect/>
                    </a:stretch>
                  </pic:blipFill>
                  <pic:spPr>
                    <a:xfrm>
                      <a:off x="0" y="0"/>
                      <a:ext cx="7357545" cy="10485120"/>
                    </a:xfrm>
                    <a:prstGeom prst="rect">
                      <a:avLst/>
                    </a:prstGeom>
                  </pic:spPr>
                </pic:pic>
              </a:graphicData>
            </a:graphic>
          </wp:inline>
        </w:drawing>
      </w:r>
    </w:p>
    <w:p w14:paraId="1BD451B4"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3B4F2DF3" w14:textId="77777777" w:rsidR="00313A2C" w:rsidRPr="00313A2C" w:rsidRDefault="00313A2C" w:rsidP="00313A2C">
      <w:pPr>
        <w:widowControl w:val="0"/>
        <w:autoSpaceDE w:val="0"/>
        <w:autoSpaceDN w:val="0"/>
        <w:spacing w:after="0" w:line="240" w:lineRule="auto"/>
        <w:ind w:left="12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016E8EF4" wp14:editId="096ECB22">
            <wp:extent cx="7357545" cy="10485120"/>
            <wp:effectExtent l="0" t="0" r="0" b="0"/>
            <wp:docPr id="1002006696"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2.jpeg"/>
                    <pic:cNvPicPr/>
                  </pic:nvPicPr>
                  <pic:blipFill>
                    <a:blip r:embed="rId52" cstate="print"/>
                    <a:stretch>
                      <a:fillRect/>
                    </a:stretch>
                  </pic:blipFill>
                  <pic:spPr>
                    <a:xfrm>
                      <a:off x="0" y="0"/>
                      <a:ext cx="7357545" cy="10485120"/>
                    </a:xfrm>
                    <a:prstGeom prst="rect">
                      <a:avLst/>
                    </a:prstGeom>
                  </pic:spPr>
                </pic:pic>
              </a:graphicData>
            </a:graphic>
          </wp:inline>
        </w:drawing>
      </w:r>
    </w:p>
    <w:p w14:paraId="67A288A9"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61619CE0" w14:textId="77777777" w:rsidR="00313A2C" w:rsidRPr="00313A2C" w:rsidRDefault="00313A2C" w:rsidP="00313A2C">
      <w:pPr>
        <w:widowControl w:val="0"/>
        <w:autoSpaceDE w:val="0"/>
        <w:autoSpaceDN w:val="0"/>
        <w:spacing w:after="0" w:line="240" w:lineRule="auto"/>
        <w:ind w:left="11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7A739C6F" wp14:editId="404545CC">
            <wp:extent cx="7363641" cy="10485120"/>
            <wp:effectExtent l="0" t="0" r="0" b="0"/>
            <wp:docPr id="979944999"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3.jpeg"/>
                    <pic:cNvPicPr/>
                  </pic:nvPicPr>
                  <pic:blipFill>
                    <a:blip r:embed="rId53" cstate="print"/>
                    <a:stretch>
                      <a:fillRect/>
                    </a:stretch>
                  </pic:blipFill>
                  <pic:spPr>
                    <a:xfrm>
                      <a:off x="0" y="0"/>
                      <a:ext cx="7363641" cy="10485120"/>
                    </a:xfrm>
                    <a:prstGeom prst="rect">
                      <a:avLst/>
                    </a:prstGeom>
                  </pic:spPr>
                </pic:pic>
              </a:graphicData>
            </a:graphic>
          </wp:inline>
        </w:drawing>
      </w:r>
    </w:p>
    <w:p w14:paraId="78CC2346"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4A7235D5" w14:textId="77777777" w:rsidR="00313A2C" w:rsidRPr="00313A2C" w:rsidRDefault="00313A2C" w:rsidP="00313A2C">
      <w:pPr>
        <w:widowControl w:val="0"/>
        <w:autoSpaceDE w:val="0"/>
        <w:autoSpaceDN w:val="0"/>
        <w:spacing w:after="0" w:line="240" w:lineRule="auto"/>
        <w:ind w:left="12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3C9381E5" wp14:editId="01EAFF6B">
            <wp:extent cx="7260014" cy="10485120"/>
            <wp:effectExtent l="0" t="0" r="0" b="0"/>
            <wp:docPr id="1918676422"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34.jpeg"/>
                    <pic:cNvPicPr/>
                  </pic:nvPicPr>
                  <pic:blipFill>
                    <a:blip r:embed="rId54" cstate="print"/>
                    <a:stretch>
                      <a:fillRect/>
                    </a:stretch>
                  </pic:blipFill>
                  <pic:spPr>
                    <a:xfrm>
                      <a:off x="0" y="0"/>
                      <a:ext cx="7260014" cy="10485120"/>
                    </a:xfrm>
                    <a:prstGeom prst="rect">
                      <a:avLst/>
                    </a:prstGeom>
                  </pic:spPr>
                </pic:pic>
              </a:graphicData>
            </a:graphic>
          </wp:inline>
        </w:drawing>
      </w:r>
    </w:p>
    <w:p w14:paraId="1A87FA88"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6DA2F830" w14:textId="77777777" w:rsidR="00313A2C" w:rsidRPr="00313A2C" w:rsidRDefault="00313A2C" w:rsidP="00313A2C">
      <w:pPr>
        <w:widowControl w:val="0"/>
        <w:autoSpaceDE w:val="0"/>
        <w:autoSpaceDN w:val="0"/>
        <w:spacing w:after="0" w:line="240" w:lineRule="auto"/>
        <w:ind w:left="11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2F555B74" wp14:editId="78A231BA">
            <wp:extent cx="7119812" cy="10485120"/>
            <wp:effectExtent l="0" t="0" r="0" b="0"/>
            <wp:docPr id="916491855"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35.jpeg"/>
                    <pic:cNvPicPr/>
                  </pic:nvPicPr>
                  <pic:blipFill>
                    <a:blip r:embed="rId55" cstate="print"/>
                    <a:stretch>
                      <a:fillRect/>
                    </a:stretch>
                  </pic:blipFill>
                  <pic:spPr>
                    <a:xfrm>
                      <a:off x="0" y="0"/>
                      <a:ext cx="7119812" cy="10485120"/>
                    </a:xfrm>
                    <a:prstGeom prst="rect">
                      <a:avLst/>
                    </a:prstGeom>
                  </pic:spPr>
                </pic:pic>
              </a:graphicData>
            </a:graphic>
          </wp:inline>
        </w:drawing>
      </w:r>
    </w:p>
    <w:p w14:paraId="20183FE7"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5D583B23" w14:textId="77777777" w:rsidR="00313A2C" w:rsidRPr="00313A2C" w:rsidRDefault="00313A2C" w:rsidP="00313A2C">
      <w:pPr>
        <w:widowControl w:val="0"/>
        <w:autoSpaceDE w:val="0"/>
        <w:autoSpaceDN w:val="0"/>
        <w:spacing w:after="0" w:line="240" w:lineRule="auto"/>
        <w:ind w:left="12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015AB372" wp14:editId="0FA2CE18">
            <wp:extent cx="7260014" cy="10485120"/>
            <wp:effectExtent l="0" t="0" r="0" b="0"/>
            <wp:docPr id="524682983"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36.jpeg"/>
                    <pic:cNvPicPr/>
                  </pic:nvPicPr>
                  <pic:blipFill>
                    <a:blip r:embed="rId56" cstate="print"/>
                    <a:stretch>
                      <a:fillRect/>
                    </a:stretch>
                  </pic:blipFill>
                  <pic:spPr>
                    <a:xfrm>
                      <a:off x="0" y="0"/>
                      <a:ext cx="7260014" cy="10485120"/>
                    </a:xfrm>
                    <a:prstGeom prst="rect">
                      <a:avLst/>
                    </a:prstGeom>
                  </pic:spPr>
                </pic:pic>
              </a:graphicData>
            </a:graphic>
          </wp:inline>
        </w:drawing>
      </w:r>
    </w:p>
    <w:p w14:paraId="1CE18CBA"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13E07B56" w14:textId="77777777" w:rsidR="00313A2C" w:rsidRPr="00313A2C" w:rsidRDefault="00313A2C" w:rsidP="00313A2C">
      <w:pPr>
        <w:widowControl w:val="0"/>
        <w:autoSpaceDE w:val="0"/>
        <w:autoSpaceDN w:val="0"/>
        <w:spacing w:after="0" w:line="240" w:lineRule="auto"/>
        <w:ind w:left="11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73C9329A" wp14:editId="08A73905">
            <wp:extent cx="7314875" cy="10485120"/>
            <wp:effectExtent l="0" t="0" r="0" b="0"/>
            <wp:docPr id="1169626794"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37.jpeg"/>
                    <pic:cNvPicPr/>
                  </pic:nvPicPr>
                  <pic:blipFill>
                    <a:blip r:embed="rId57" cstate="print"/>
                    <a:stretch>
                      <a:fillRect/>
                    </a:stretch>
                  </pic:blipFill>
                  <pic:spPr>
                    <a:xfrm>
                      <a:off x="0" y="0"/>
                      <a:ext cx="7314875" cy="10485120"/>
                    </a:xfrm>
                    <a:prstGeom prst="rect">
                      <a:avLst/>
                    </a:prstGeom>
                  </pic:spPr>
                </pic:pic>
              </a:graphicData>
            </a:graphic>
          </wp:inline>
        </w:drawing>
      </w:r>
    </w:p>
    <w:p w14:paraId="25E85BD3"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5E176F5D" w14:textId="77777777" w:rsidR="00313A2C" w:rsidRPr="00313A2C" w:rsidRDefault="00313A2C" w:rsidP="00313A2C">
      <w:pPr>
        <w:widowControl w:val="0"/>
        <w:autoSpaceDE w:val="0"/>
        <w:autoSpaceDN w:val="0"/>
        <w:spacing w:after="0" w:line="240" w:lineRule="auto"/>
        <w:ind w:left="132"/>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12432273" wp14:editId="348D6102">
            <wp:extent cx="7253918" cy="10485120"/>
            <wp:effectExtent l="0" t="0" r="0" b="0"/>
            <wp:docPr id="119994223"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38.jpeg"/>
                    <pic:cNvPicPr/>
                  </pic:nvPicPr>
                  <pic:blipFill>
                    <a:blip r:embed="rId58" cstate="print"/>
                    <a:stretch>
                      <a:fillRect/>
                    </a:stretch>
                  </pic:blipFill>
                  <pic:spPr>
                    <a:xfrm>
                      <a:off x="0" y="0"/>
                      <a:ext cx="7253918" cy="10485120"/>
                    </a:xfrm>
                    <a:prstGeom prst="rect">
                      <a:avLst/>
                    </a:prstGeom>
                  </pic:spPr>
                </pic:pic>
              </a:graphicData>
            </a:graphic>
          </wp:inline>
        </w:drawing>
      </w:r>
    </w:p>
    <w:p w14:paraId="44182817"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6DC6C402" w14:textId="77777777" w:rsidR="00313A2C" w:rsidRPr="00313A2C" w:rsidRDefault="00313A2C" w:rsidP="00313A2C">
      <w:pPr>
        <w:widowControl w:val="0"/>
        <w:autoSpaceDE w:val="0"/>
        <w:autoSpaceDN w:val="0"/>
        <w:spacing w:after="0" w:line="240" w:lineRule="auto"/>
        <w:ind w:left="12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2ECF4B4A" wp14:editId="61882D3F">
            <wp:extent cx="7357545" cy="10485120"/>
            <wp:effectExtent l="0" t="0" r="0" b="0"/>
            <wp:docPr id="534807923"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39.jpeg"/>
                    <pic:cNvPicPr/>
                  </pic:nvPicPr>
                  <pic:blipFill>
                    <a:blip r:embed="rId59" cstate="print"/>
                    <a:stretch>
                      <a:fillRect/>
                    </a:stretch>
                  </pic:blipFill>
                  <pic:spPr>
                    <a:xfrm>
                      <a:off x="0" y="0"/>
                      <a:ext cx="7357545" cy="10485120"/>
                    </a:xfrm>
                    <a:prstGeom prst="rect">
                      <a:avLst/>
                    </a:prstGeom>
                  </pic:spPr>
                </pic:pic>
              </a:graphicData>
            </a:graphic>
          </wp:inline>
        </w:drawing>
      </w:r>
    </w:p>
    <w:p w14:paraId="7D5A6FC4"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117EB9E7" w14:textId="77777777" w:rsidR="00313A2C" w:rsidRPr="00313A2C" w:rsidRDefault="00313A2C" w:rsidP="00313A2C">
      <w:pPr>
        <w:widowControl w:val="0"/>
        <w:autoSpaceDE w:val="0"/>
        <w:autoSpaceDN w:val="0"/>
        <w:spacing w:after="0" w:line="240" w:lineRule="auto"/>
        <w:ind w:left="12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403CC226" wp14:editId="75F0F3BC">
            <wp:extent cx="7357545" cy="10485120"/>
            <wp:effectExtent l="0" t="0" r="0" b="0"/>
            <wp:docPr id="22535642"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40.jpeg"/>
                    <pic:cNvPicPr/>
                  </pic:nvPicPr>
                  <pic:blipFill>
                    <a:blip r:embed="rId60" cstate="print"/>
                    <a:stretch>
                      <a:fillRect/>
                    </a:stretch>
                  </pic:blipFill>
                  <pic:spPr>
                    <a:xfrm>
                      <a:off x="0" y="0"/>
                      <a:ext cx="7357545" cy="10485120"/>
                    </a:xfrm>
                    <a:prstGeom prst="rect">
                      <a:avLst/>
                    </a:prstGeom>
                  </pic:spPr>
                </pic:pic>
              </a:graphicData>
            </a:graphic>
          </wp:inline>
        </w:drawing>
      </w:r>
    </w:p>
    <w:p w14:paraId="45AE8498"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5321A577" w14:textId="77777777" w:rsidR="00313A2C" w:rsidRPr="00313A2C" w:rsidRDefault="00313A2C" w:rsidP="00313A2C">
      <w:pPr>
        <w:widowControl w:val="0"/>
        <w:autoSpaceDE w:val="0"/>
        <w:autoSpaceDN w:val="0"/>
        <w:spacing w:after="0" w:line="240" w:lineRule="auto"/>
        <w:ind w:left="12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37C35B86" wp14:editId="5C9AF0A1">
            <wp:extent cx="7357545" cy="10485120"/>
            <wp:effectExtent l="0" t="0" r="0" b="0"/>
            <wp:docPr id="268522767"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41.jpeg"/>
                    <pic:cNvPicPr/>
                  </pic:nvPicPr>
                  <pic:blipFill>
                    <a:blip r:embed="rId61" cstate="print"/>
                    <a:stretch>
                      <a:fillRect/>
                    </a:stretch>
                  </pic:blipFill>
                  <pic:spPr>
                    <a:xfrm>
                      <a:off x="0" y="0"/>
                      <a:ext cx="7357545" cy="10485120"/>
                    </a:xfrm>
                    <a:prstGeom prst="rect">
                      <a:avLst/>
                    </a:prstGeom>
                  </pic:spPr>
                </pic:pic>
              </a:graphicData>
            </a:graphic>
          </wp:inline>
        </w:drawing>
      </w:r>
    </w:p>
    <w:p w14:paraId="4CD5B5CC"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3DAC3EB5" w14:textId="77777777" w:rsidR="00313A2C" w:rsidRPr="00313A2C" w:rsidRDefault="00313A2C" w:rsidP="00313A2C">
      <w:pPr>
        <w:widowControl w:val="0"/>
        <w:autoSpaceDE w:val="0"/>
        <w:autoSpaceDN w:val="0"/>
        <w:spacing w:after="0" w:line="240" w:lineRule="auto"/>
        <w:ind w:left="11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3F0E3F3C" wp14:editId="209CA61C">
            <wp:extent cx="7363641" cy="10485120"/>
            <wp:effectExtent l="0" t="0" r="0" b="0"/>
            <wp:docPr id="453714753"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42.jpeg"/>
                    <pic:cNvPicPr/>
                  </pic:nvPicPr>
                  <pic:blipFill>
                    <a:blip r:embed="rId62" cstate="print"/>
                    <a:stretch>
                      <a:fillRect/>
                    </a:stretch>
                  </pic:blipFill>
                  <pic:spPr>
                    <a:xfrm>
                      <a:off x="0" y="0"/>
                      <a:ext cx="7363641" cy="10485120"/>
                    </a:xfrm>
                    <a:prstGeom prst="rect">
                      <a:avLst/>
                    </a:prstGeom>
                  </pic:spPr>
                </pic:pic>
              </a:graphicData>
            </a:graphic>
          </wp:inline>
        </w:drawing>
      </w:r>
    </w:p>
    <w:p w14:paraId="13EE794D"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3EB046C1" w14:textId="77777777" w:rsidR="00313A2C" w:rsidRPr="00313A2C" w:rsidRDefault="00313A2C" w:rsidP="00313A2C">
      <w:pPr>
        <w:widowControl w:val="0"/>
        <w:autoSpaceDE w:val="0"/>
        <w:autoSpaceDN w:val="0"/>
        <w:spacing w:after="0" w:line="240" w:lineRule="auto"/>
        <w:ind w:left="11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349D3453" wp14:editId="0DED17D1">
            <wp:extent cx="7168578" cy="10485120"/>
            <wp:effectExtent l="0" t="0" r="0" b="0"/>
            <wp:docPr id="847064734"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43.jpeg"/>
                    <pic:cNvPicPr/>
                  </pic:nvPicPr>
                  <pic:blipFill>
                    <a:blip r:embed="rId63" cstate="print"/>
                    <a:stretch>
                      <a:fillRect/>
                    </a:stretch>
                  </pic:blipFill>
                  <pic:spPr>
                    <a:xfrm>
                      <a:off x="0" y="0"/>
                      <a:ext cx="7168578" cy="10485120"/>
                    </a:xfrm>
                    <a:prstGeom prst="rect">
                      <a:avLst/>
                    </a:prstGeom>
                  </pic:spPr>
                </pic:pic>
              </a:graphicData>
            </a:graphic>
          </wp:inline>
        </w:drawing>
      </w:r>
    </w:p>
    <w:p w14:paraId="0B973468"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42C22889" w14:textId="77777777" w:rsidR="00313A2C" w:rsidRPr="00313A2C" w:rsidRDefault="00313A2C" w:rsidP="00313A2C">
      <w:pPr>
        <w:widowControl w:val="0"/>
        <w:autoSpaceDE w:val="0"/>
        <w:autoSpaceDN w:val="0"/>
        <w:spacing w:after="0" w:line="240" w:lineRule="auto"/>
        <w:ind w:left="12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5BB76139" wp14:editId="2519BFAB">
            <wp:extent cx="7260014" cy="10485120"/>
            <wp:effectExtent l="0" t="0" r="0" b="0"/>
            <wp:docPr id="52456162"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44.jpeg"/>
                    <pic:cNvPicPr/>
                  </pic:nvPicPr>
                  <pic:blipFill>
                    <a:blip r:embed="rId64" cstate="print"/>
                    <a:stretch>
                      <a:fillRect/>
                    </a:stretch>
                  </pic:blipFill>
                  <pic:spPr>
                    <a:xfrm>
                      <a:off x="0" y="0"/>
                      <a:ext cx="7260014" cy="10485120"/>
                    </a:xfrm>
                    <a:prstGeom prst="rect">
                      <a:avLst/>
                    </a:prstGeom>
                  </pic:spPr>
                </pic:pic>
              </a:graphicData>
            </a:graphic>
          </wp:inline>
        </w:drawing>
      </w:r>
    </w:p>
    <w:p w14:paraId="2D99F6CC"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069DC096" w14:textId="77777777" w:rsidR="00313A2C" w:rsidRPr="00313A2C" w:rsidRDefault="00313A2C" w:rsidP="00313A2C">
      <w:pPr>
        <w:widowControl w:val="0"/>
        <w:autoSpaceDE w:val="0"/>
        <w:autoSpaceDN w:val="0"/>
        <w:spacing w:after="0" w:line="240" w:lineRule="auto"/>
        <w:ind w:left="12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67DAD58A" wp14:editId="513F07D7">
            <wp:extent cx="7260014" cy="10485120"/>
            <wp:effectExtent l="0" t="0" r="0" b="0"/>
            <wp:docPr id="711454588" name="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45.jpeg"/>
                    <pic:cNvPicPr/>
                  </pic:nvPicPr>
                  <pic:blipFill>
                    <a:blip r:embed="rId65" cstate="print"/>
                    <a:stretch>
                      <a:fillRect/>
                    </a:stretch>
                  </pic:blipFill>
                  <pic:spPr>
                    <a:xfrm>
                      <a:off x="0" y="0"/>
                      <a:ext cx="7260014" cy="10485120"/>
                    </a:xfrm>
                    <a:prstGeom prst="rect">
                      <a:avLst/>
                    </a:prstGeom>
                  </pic:spPr>
                </pic:pic>
              </a:graphicData>
            </a:graphic>
          </wp:inline>
        </w:drawing>
      </w:r>
    </w:p>
    <w:p w14:paraId="6CF1F11D"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18BBCF56" w14:textId="77777777" w:rsidR="00313A2C" w:rsidRPr="00313A2C" w:rsidRDefault="00313A2C" w:rsidP="00313A2C">
      <w:pPr>
        <w:widowControl w:val="0"/>
        <w:autoSpaceDE w:val="0"/>
        <w:autoSpaceDN w:val="0"/>
        <w:spacing w:after="0" w:line="240" w:lineRule="auto"/>
        <w:ind w:left="132"/>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7A1CB4D8" wp14:editId="3A52B855">
            <wp:extent cx="7302684" cy="10485120"/>
            <wp:effectExtent l="0" t="0" r="0" b="0"/>
            <wp:docPr id="1103250316" name="image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46.jpeg"/>
                    <pic:cNvPicPr/>
                  </pic:nvPicPr>
                  <pic:blipFill>
                    <a:blip r:embed="rId66" cstate="print"/>
                    <a:stretch>
                      <a:fillRect/>
                    </a:stretch>
                  </pic:blipFill>
                  <pic:spPr>
                    <a:xfrm>
                      <a:off x="0" y="0"/>
                      <a:ext cx="7302684" cy="10485120"/>
                    </a:xfrm>
                    <a:prstGeom prst="rect">
                      <a:avLst/>
                    </a:prstGeom>
                  </pic:spPr>
                </pic:pic>
              </a:graphicData>
            </a:graphic>
          </wp:inline>
        </w:drawing>
      </w:r>
    </w:p>
    <w:p w14:paraId="780DDBFF"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46BDC9F6" w14:textId="77777777" w:rsidR="00313A2C" w:rsidRPr="00313A2C" w:rsidRDefault="00313A2C" w:rsidP="00313A2C">
      <w:pPr>
        <w:widowControl w:val="0"/>
        <w:autoSpaceDE w:val="0"/>
        <w:autoSpaceDN w:val="0"/>
        <w:spacing w:after="0" w:line="240" w:lineRule="auto"/>
        <w:ind w:left="12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12766415" wp14:editId="62EA2CE1">
            <wp:extent cx="7308779" cy="10485120"/>
            <wp:effectExtent l="0" t="0" r="0" b="0"/>
            <wp:docPr id="497559412" name="image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47.jpeg"/>
                    <pic:cNvPicPr/>
                  </pic:nvPicPr>
                  <pic:blipFill>
                    <a:blip r:embed="rId67" cstate="print"/>
                    <a:stretch>
                      <a:fillRect/>
                    </a:stretch>
                  </pic:blipFill>
                  <pic:spPr>
                    <a:xfrm>
                      <a:off x="0" y="0"/>
                      <a:ext cx="7308779" cy="10485120"/>
                    </a:xfrm>
                    <a:prstGeom prst="rect">
                      <a:avLst/>
                    </a:prstGeom>
                  </pic:spPr>
                </pic:pic>
              </a:graphicData>
            </a:graphic>
          </wp:inline>
        </w:drawing>
      </w:r>
    </w:p>
    <w:p w14:paraId="79F9B3D0"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7B741D68" w14:textId="77777777" w:rsidR="00313A2C" w:rsidRPr="00313A2C" w:rsidRDefault="00313A2C" w:rsidP="00313A2C">
      <w:pPr>
        <w:widowControl w:val="0"/>
        <w:autoSpaceDE w:val="0"/>
        <w:autoSpaceDN w:val="0"/>
        <w:spacing w:after="0" w:line="240" w:lineRule="auto"/>
        <w:ind w:left="11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4CC896DE" wp14:editId="4650A867">
            <wp:extent cx="7314875" cy="10485120"/>
            <wp:effectExtent l="0" t="0" r="0" b="0"/>
            <wp:docPr id="798019513" name="image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48.jpeg"/>
                    <pic:cNvPicPr/>
                  </pic:nvPicPr>
                  <pic:blipFill>
                    <a:blip r:embed="rId68" cstate="print"/>
                    <a:stretch>
                      <a:fillRect/>
                    </a:stretch>
                  </pic:blipFill>
                  <pic:spPr>
                    <a:xfrm>
                      <a:off x="0" y="0"/>
                      <a:ext cx="7314875" cy="10485120"/>
                    </a:xfrm>
                    <a:prstGeom prst="rect">
                      <a:avLst/>
                    </a:prstGeom>
                  </pic:spPr>
                </pic:pic>
              </a:graphicData>
            </a:graphic>
          </wp:inline>
        </w:drawing>
      </w:r>
    </w:p>
    <w:p w14:paraId="30991FE2"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7D68F9BD" w14:textId="77777777" w:rsidR="00313A2C" w:rsidRPr="00313A2C" w:rsidRDefault="00313A2C" w:rsidP="00313A2C">
      <w:pPr>
        <w:widowControl w:val="0"/>
        <w:autoSpaceDE w:val="0"/>
        <w:autoSpaceDN w:val="0"/>
        <w:spacing w:after="0" w:line="240" w:lineRule="auto"/>
        <w:ind w:left="12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1F594486" wp14:editId="3EA678A2">
            <wp:extent cx="7308779" cy="10485120"/>
            <wp:effectExtent l="0" t="0" r="0" b="0"/>
            <wp:docPr id="1967184776"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49.jpeg"/>
                    <pic:cNvPicPr/>
                  </pic:nvPicPr>
                  <pic:blipFill>
                    <a:blip r:embed="rId69" cstate="print"/>
                    <a:stretch>
                      <a:fillRect/>
                    </a:stretch>
                  </pic:blipFill>
                  <pic:spPr>
                    <a:xfrm>
                      <a:off x="0" y="0"/>
                      <a:ext cx="7308779" cy="10485120"/>
                    </a:xfrm>
                    <a:prstGeom prst="rect">
                      <a:avLst/>
                    </a:prstGeom>
                  </pic:spPr>
                </pic:pic>
              </a:graphicData>
            </a:graphic>
          </wp:inline>
        </w:drawing>
      </w:r>
    </w:p>
    <w:p w14:paraId="3F41C34B"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58EDE2FF" w14:textId="77777777" w:rsidR="00313A2C" w:rsidRPr="00313A2C" w:rsidRDefault="00313A2C" w:rsidP="00313A2C">
      <w:pPr>
        <w:widowControl w:val="0"/>
        <w:autoSpaceDE w:val="0"/>
        <w:autoSpaceDN w:val="0"/>
        <w:spacing w:after="0" w:line="240" w:lineRule="auto"/>
        <w:ind w:left="12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136EC249" wp14:editId="1B201F6C">
            <wp:extent cx="7260014" cy="10485120"/>
            <wp:effectExtent l="0" t="0" r="0" b="0"/>
            <wp:docPr id="1444899423"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50.jpeg"/>
                    <pic:cNvPicPr/>
                  </pic:nvPicPr>
                  <pic:blipFill>
                    <a:blip r:embed="rId70" cstate="print"/>
                    <a:stretch>
                      <a:fillRect/>
                    </a:stretch>
                  </pic:blipFill>
                  <pic:spPr>
                    <a:xfrm>
                      <a:off x="0" y="0"/>
                      <a:ext cx="7260014" cy="10485120"/>
                    </a:xfrm>
                    <a:prstGeom prst="rect">
                      <a:avLst/>
                    </a:prstGeom>
                  </pic:spPr>
                </pic:pic>
              </a:graphicData>
            </a:graphic>
          </wp:inline>
        </w:drawing>
      </w:r>
    </w:p>
    <w:p w14:paraId="392A26CE"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211F8255" w14:textId="77777777" w:rsidR="00313A2C" w:rsidRPr="00313A2C" w:rsidRDefault="00313A2C" w:rsidP="00313A2C">
      <w:pPr>
        <w:widowControl w:val="0"/>
        <w:autoSpaceDE w:val="0"/>
        <w:autoSpaceDN w:val="0"/>
        <w:spacing w:after="0" w:line="240" w:lineRule="auto"/>
        <w:ind w:left="12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3A622EDA" wp14:editId="63AC3902">
            <wp:extent cx="7308779" cy="10485120"/>
            <wp:effectExtent l="0" t="0" r="0" b="0"/>
            <wp:docPr id="1233173020"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51.jpeg"/>
                    <pic:cNvPicPr/>
                  </pic:nvPicPr>
                  <pic:blipFill>
                    <a:blip r:embed="rId71" cstate="print"/>
                    <a:stretch>
                      <a:fillRect/>
                    </a:stretch>
                  </pic:blipFill>
                  <pic:spPr>
                    <a:xfrm>
                      <a:off x="0" y="0"/>
                      <a:ext cx="7308779" cy="10485120"/>
                    </a:xfrm>
                    <a:prstGeom prst="rect">
                      <a:avLst/>
                    </a:prstGeom>
                  </pic:spPr>
                </pic:pic>
              </a:graphicData>
            </a:graphic>
          </wp:inline>
        </w:drawing>
      </w:r>
    </w:p>
    <w:p w14:paraId="50D7B405"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7E22060B" w14:textId="77777777" w:rsidR="00313A2C" w:rsidRPr="00313A2C" w:rsidRDefault="00313A2C" w:rsidP="00313A2C">
      <w:pPr>
        <w:widowControl w:val="0"/>
        <w:autoSpaceDE w:val="0"/>
        <w:autoSpaceDN w:val="0"/>
        <w:spacing w:after="0" w:line="240" w:lineRule="auto"/>
        <w:ind w:left="12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6113FD6E" wp14:editId="56EE60E4">
            <wp:extent cx="7260027" cy="10436352"/>
            <wp:effectExtent l="0" t="0" r="0" b="0"/>
            <wp:docPr id="597539981" name="image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52.png"/>
                    <pic:cNvPicPr/>
                  </pic:nvPicPr>
                  <pic:blipFill>
                    <a:blip r:embed="rId72" cstate="print"/>
                    <a:stretch>
                      <a:fillRect/>
                    </a:stretch>
                  </pic:blipFill>
                  <pic:spPr>
                    <a:xfrm>
                      <a:off x="0" y="0"/>
                      <a:ext cx="7260027" cy="10436352"/>
                    </a:xfrm>
                    <a:prstGeom prst="rect">
                      <a:avLst/>
                    </a:prstGeom>
                  </pic:spPr>
                </pic:pic>
              </a:graphicData>
            </a:graphic>
          </wp:inline>
        </w:drawing>
      </w:r>
    </w:p>
    <w:p w14:paraId="7A4ED937"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3DF011AF" w14:textId="77777777" w:rsidR="00313A2C" w:rsidRPr="00313A2C" w:rsidRDefault="00313A2C" w:rsidP="00313A2C">
      <w:pPr>
        <w:widowControl w:val="0"/>
        <w:autoSpaceDE w:val="0"/>
        <w:autoSpaceDN w:val="0"/>
        <w:spacing w:after="0" w:line="240" w:lineRule="auto"/>
        <w:ind w:left="132"/>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1207F54E" wp14:editId="565A6915">
            <wp:extent cx="7107633" cy="10436352"/>
            <wp:effectExtent l="0" t="0" r="0" b="0"/>
            <wp:docPr id="262515786" name="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53.jpeg"/>
                    <pic:cNvPicPr/>
                  </pic:nvPicPr>
                  <pic:blipFill>
                    <a:blip r:embed="rId73" cstate="print"/>
                    <a:stretch>
                      <a:fillRect/>
                    </a:stretch>
                  </pic:blipFill>
                  <pic:spPr>
                    <a:xfrm>
                      <a:off x="0" y="0"/>
                      <a:ext cx="7107633" cy="10436352"/>
                    </a:xfrm>
                    <a:prstGeom prst="rect">
                      <a:avLst/>
                    </a:prstGeom>
                  </pic:spPr>
                </pic:pic>
              </a:graphicData>
            </a:graphic>
          </wp:inline>
        </w:drawing>
      </w:r>
    </w:p>
    <w:p w14:paraId="3DE34668"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5310E9D5" w14:textId="77777777" w:rsidR="00313A2C" w:rsidRPr="00313A2C" w:rsidRDefault="00313A2C" w:rsidP="00313A2C">
      <w:pPr>
        <w:widowControl w:val="0"/>
        <w:autoSpaceDE w:val="0"/>
        <w:autoSpaceDN w:val="0"/>
        <w:spacing w:after="0" w:line="240" w:lineRule="auto"/>
        <w:ind w:left="142"/>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657E29DC" wp14:editId="3418D7F5">
            <wp:extent cx="7247822" cy="10485120"/>
            <wp:effectExtent l="0" t="0" r="0" b="0"/>
            <wp:docPr id="455797558" name="image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54.jpeg"/>
                    <pic:cNvPicPr/>
                  </pic:nvPicPr>
                  <pic:blipFill>
                    <a:blip r:embed="rId74" cstate="print"/>
                    <a:stretch>
                      <a:fillRect/>
                    </a:stretch>
                  </pic:blipFill>
                  <pic:spPr>
                    <a:xfrm>
                      <a:off x="0" y="0"/>
                      <a:ext cx="7247822" cy="10485120"/>
                    </a:xfrm>
                    <a:prstGeom prst="rect">
                      <a:avLst/>
                    </a:prstGeom>
                  </pic:spPr>
                </pic:pic>
              </a:graphicData>
            </a:graphic>
          </wp:inline>
        </w:drawing>
      </w:r>
    </w:p>
    <w:p w14:paraId="4AE7795A"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2D275DE5" w14:textId="77777777" w:rsidR="00313A2C" w:rsidRPr="00313A2C" w:rsidRDefault="00313A2C" w:rsidP="00313A2C">
      <w:pPr>
        <w:widowControl w:val="0"/>
        <w:autoSpaceDE w:val="0"/>
        <w:autoSpaceDN w:val="0"/>
        <w:spacing w:after="0" w:line="240" w:lineRule="auto"/>
        <w:ind w:left="142"/>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38218F39" wp14:editId="7A80408A">
            <wp:extent cx="7150294" cy="10472928"/>
            <wp:effectExtent l="0" t="0" r="0" b="0"/>
            <wp:docPr id="880372873" name="image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55.jpeg"/>
                    <pic:cNvPicPr/>
                  </pic:nvPicPr>
                  <pic:blipFill>
                    <a:blip r:embed="rId75" cstate="print"/>
                    <a:stretch>
                      <a:fillRect/>
                    </a:stretch>
                  </pic:blipFill>
                  <pic:spPr>
                    <a:xfrm>
                      <a:off x="0" y="0"/>
                      <a:ext cx="7150294" cy="10472928"/>
                    </a:xfrm>
                    <a:prstGeom prst="rect">
                      <a:avLst/>
                    </a:prstGeom>
                  </pic:spPr>
                </pic:pic>
              </a:graphicData>
            </a:graphic>
          </wp:inline>
        </w:drawing>
      </w:r>
    </w:p>
    <w:p w14:paraId="5A49D8C1"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5E0D57A7" w14:textId="77777777" w:rsidR="00313A2C" w:rsidRPr="00313A2C" w:rsidRDefault="00313A2C" w:rsidP="00313A2C">
      <w:pPr>
        <w:widowControl w:val="0"/>
        <w:autoSpaceDE w:val="0"/>
        <w:autoSpaceDN w:val="0"/>
        <w:spacing w:after="0" w:line="240" w:lineRule="auto"/>
        <w:ind w:left="11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2538EF3C" wp14:editId="143EA971">
            <wp:extent cx="7266109" cy="10485120"/>
            <wp:effectExtent l="0" t="0" r="0" b="0"/>
            <wp:docPr id="13974025" name="image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56.png"/>
                    <pic:cNvPicPr/>
                  </pic:nvPicPr>
                  <pic:blipFill>
                    <a:blip r:embed="rId76" cstate="print"/>
                    <a:stretch>
                      <a:fillRect/>
                    </a:stretch>
                  </pic:blipFill>
                  <pic:spPr>
                    <a:xfrm>
                      <a:off x="0" y="0"/>
                      <a:ext cx="7266109" cy="10485120"/>
                    </a:xfrm>
                    <a:prstGeom prst="rect">
                      <a:avLst/>
                    </a:prstGeom>
                  </pic:spPr>
                </pic:pic>
              </a:graphicData>
            </a:graphic>
          </wp:inline>
        </w:drawing>
      </w:r>
    </w:p>
    <w:p w14:paraId="40E87EF4"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325B35F3" w14:textId="77777777" w:rsidR="00313A2C" w:rsidRPr="00313A2C" w:rsidRDefault="00313A2C" w:rsidP="00313A2C">
      <w:pPr>
        <w:widowControl w:val="0"/>
        <w:autoSpaceDE w:val="0"/>
        <w:autoSpaceDN w:val="0"/>
        <w:spacing w:after="0" w:line="240" w:lineRule="auto"/>
        <w:ind w:left="142"/>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42F702F5" wp14:editId="19393F9B">
            <wp:extent cx="7345354" cy="10485120"/>
            <wp:effectExtent l="0" t="0" r="0" b="0"/>
            <wp:docPr id="877442680" name="image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57.jpeg"/>
                    <pic:cNvPicPr/>
                  </pic:nvPicPr>
                  <pic:blipFill>
                    <a:blip r:embed="rId77" cstate="print"/>
                    <a:stretch>
                      <a:fillRect/>
                    </a:stretch>
                  </pic:blipFill>
                  <pic:spPr>
                    <a:xfrm>
                      <a:off x="0" y="0"/>
                      <a:ext cx="7345354" cy="10485120"/>
                    </a:xfrm>
                    <a:prstGeom prst="rect">
                      <a:avLst/>
                    </a:prstGeom>
                  </pic:spPr>
                </pic:pic>
              </a:graphicData>
            </a:graphic>
          </wp:inline>
        </w:drawing>
      </w:r>
    </w:p>
    <w:p w14:paraId="703186E9"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37119E78" w14:textId="77777777" w:rsidR="00313A2C" w:rsidRPr="00313A2C" w:rsidRDefault="00313A2C" w:rsidP="00313A2C">
      <w:pPr>
        <w:widowControl w:val="0"/>
        <w:autoSpaceDE w:val="0"/>
        <w:autoSpaceDN w:val="0"/>
        <w:spacing w:after="0" w:line="240" w:lineRule="auto"/>
        <w:ind w:left="142"/>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4449E58A" wp14:editId="61F7BCDE">
            <wp:extent cx="7296588" cy="10485120"/>
            <wp:effectExtent l="0" t="0" r="0" b="0"/>
            <wp:docPr id="205155486" name="image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58.jpeg"/>
                    <pic:cNvPicPr/>
                  </pic:nvPicPr>
                  <pic:blipFill>
                    <a:blip r:embed="rId78" cstate="print"/>
                    <a:stretch>
                      <a:fillRect/>
                    </a:stretch>
                  </pic:blipFill>
                  <pic:spPr>
                    <a:xfrm>
                      <a:off x="0" y="0"/>
                      <a:ext cx="7296588" cy="10485120"/>
                    </a:xfrm>
                    <a:prstGeom prst="rect">
                      <a:avLst/>
                    </a:prstGeom>
                  </pic:spPr>
                </pic:pic>
              </a:graphicData>
            </a:graphic>
          </wp:inline>
        </w:drawing>
      </w:r>
    </w:p>
    <w:p w14:paraId="39F924F4"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260B89CC" w14:textId="77777777" w:rsidR="00313A2C" w:rsidRPr="00313A2C" w:rsidRDefault="00313A2C" w:rsidP="00313A2C">
      <w:pPr>
        <w:widowControl w:val="0"/>
        <w:autoSpaceDE w:val="0"/>
        <w:autoSpaceDN w:val="0"/>
        <w:spacing w:after="0" w:line="240" w:lineRule="auto"/>
        <w:ind w:left="12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78157367" wp14:editId="69F91FB1">
            <wp:extent cx="7308779" cy="10485120"/>
            <wp:effectExtent l="0" t="0" r="0" b="0"/>
            <wp:docPr id="1020914777" name="image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59.jpeg"/>
                    <pic:cNvPicPr/>
                  </pic:nvPicPr>
                  <pic:blipFill>
                    <a:blip r:embed="rId79" cstate="print"/>
                    <a:stretch>
                      <a:fillRect/>
                    </a:stretch>
                  </pic:blipFill>
                  <pic:spPr>
                    <a:xfrm>
                      <a:off x="0" y="0"/>
                      <a:ext cx="7308779" cy="10485120"/>
                    </a:xfrm>
                    <a:prstGeom prst="rect">
                      <a:avLst/>
                    </a:prstGeom>
                  </pic:spPr>
                </pic:pic>
              </a:graphicData>
            </a:graphic>
          </wp:inline>
        </w:drawing>
      </w:r>
    </w:p>
    <w:p w14:paraId="23B212D4"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01891FF1" w14:textId="77777777" w:rsidR="00313A2C" w:rsidRPr="00313A2C" w:rsidRDefault="00313A2C" w:rsidP="00313A2C">
      <w:pPr>
        <w:widowControl w:val="0"/>
        <w:autoSpaceDE w:val="0"/>
        <w:autoSpaceDN w:val="0"/>
        <w:spacing w:after="0" w:line="240" w:lineRule="auto"/>
        <w:ind w:left="142"/>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1541AB16" wp14:editId="134D200B">
            <wp:extent cx="7345354" cy="10485120"/>
            <wp:effectExtent l="0" t="0" r="0" b="0"/>
            <wp:docPr id="1192876423" name="image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60.png"/>
                    <pic:cNvPicPr/>
                  </pic:nvPicPr>
                  <pic:blipFill>
                    <a:blip r:embed="rId80" cstate="print"/>
                    <a:stretch>
                      <a:fillRect/>
                    </a:stretch>
                  </pic:blipFill>
                  <pic:spPr>
                    <a:xfrm>
                      <a:off x="0" y="0"/>
                      <a:ext cx="7345354" cy="10485120"/>
                    </a:xfrm>
                    <a:prstGeom prst="rect">
                      <a:avLst/>
                    </a:prstGeom>
                  </pic:spPr>
                </pic:pic>
              </a:graphicData>
            </a:graphic>
          </wp:inline>
        </w:drawing>
      </w:r>
    </w:p>
    <w:p w14:paraId="049B1AA0"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4D5916D6" w14:textId="77777777" w:rsidR="00313A2C" w:rsidRPr="00313A2C" w:rsidRDefault="00313A2C" w:rsidP="00313A2C">
      <w:pPr>
        <w:widowControl w:val="0"/>
        <w:autoSpaceDE w:val="0"/>
        <w:autoSpaceDN w:val="0"/>
        <w:spacing w:after="0" w:line="240" w:lineRule="auto"/>
        <w:ind w:left="267"/>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10D3108E" wp14:editId="0C2EC0CD">
            <wp:extent cx="7266109" cy="10485120"/>
            <wp:effectExtent l="0" t="0" r="0" b="0"/>
            <wp:docPr id="1119355562" name="image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61.jpeg"/>
                    <pic:cNvPicPr/>
                  </pic:nvPicPr>
                  <pic:blipFill>
                    <a:blip r:embed="rId81" cstate="print"/>
                    <a:stretch>
                      <a:fillRect/>
                    </a:stretch>
                  </pic:blipFill>
                  <pic:spPr>
                    <a:xfrm>
                      <a:off x="0" y="0"/>
                      <a:ext cx="7266109" cy="10485120"/>
                    </a:xfrm>
                    <a:prstGeom prst="rect">
                      <a:avLst/>
                    </a:prstGeom>
                  </pic:spPr>
                </pic:pic>
              </a:graphicData>
            </a:graphic>
          </wp:inline>
        </w:drawing>
      </w:r>
    </w:p>
    <w:p w14:paraId="6DCDE33E"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0E93B7C3" w14:textId="77777777" w:rsidR="00313A2C" w:rsidRPr="00313A2C" w:rsidRDefault="00313A2C" w:rsidP="00313A2C">
      <w:pPr>
        <w:widowControl w:val="0"/>
        <w:autoSpaceDE w:val="0"/>
        <w:autoSpaceDN w:val="0"/>
        <w:spacing w:after="0" w:line="240" w:lineRule="auto"/>
        <w:ind w:left="12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78A72833" wp14:editId="3FBE216A">
            <wp:extent cx="7257206" cy="10479024"/>
            <wp:effectExtent l="0" t="0" r="0" b="0"/>
            <wp:docPr id="1475806926" name="image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62.jpeg"/>
                    <pic:cNvPicPr/>
                  </pic:nvPicPr>
                  <pic:blipFill>
                    <a:blip r:embed="rId82" cstate="print"/>
                    <a:stretch>
                      <a:fillRect/>
                    </a:stretch>
                  </pic:blipFill>
                  <pic:spPr>
                    <a:xfrm>
                      <a:off x="0" y="0"/>
                      <a:ext cx="7257206" cy="10479024"/>
                    </a:xfrm>
                    <a:prstGeom prst="rect">
                      <a:avLst/>
                    </a:prstGeom>
                  </pic:spPr>
                </pic:pic>
              </a:graphicData>
            </a:graphic>
          </wp:inline>
        </w:drawing>
      </w:r>
    </w:p>
    <w:p w14:paraId="53FD7F97"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3F14B632" w14:textId="77777777" w:rsidR="00313A2C" w:rsidRPr="00313A2C" w:rsidRDefault="00313A2C" w:rsidP="00313A2C">
      <w:pPr>
        <w:widowControl w:val="0"/>
        <w:autoSpaceDE w:val="0"/>
        <w:autoSpaceDN w:val="0"/>
        <w:spacing w:after="0" w:line="240" w:lineRule="auto"/>
        <w:ind w:left="142"/>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7C14C721" wp14:editId="44284535">
            <wp:extent cx="7345354" cy="10485120"/>
            <wp:effectExtent l="0" t="0" r="0" b="0"/>
            <wp:docPr id="1409381053" name="image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63.jpeg"/>
                    <pic:cNvPicPr/>
                  </pic:nvPicPr>
                  <pic:blipFill>
                    <a:blip r:embed="rId83" cstate="print"/>
                    <a:stretch>
                      <a:fillRect/>
                    </a:stretch>
                  </pic:blipFill>
                  <pic:spPr>
                    <a:xfrm>
                      <a:off x="0" y="0"/>
                      <a:ext cx="7345354" cy="10485120"/>
                    </a:xfrm>
                    <a:prstGeom prst="rect">
                      <a:avLst/>
                    </a:prstGeom>
                  </pic:spPr>
                </pic:pic>
              </a:graphicData>
            </a:graphic>
          </wp:inline>
        </w:drawing>
      </w:r>
    </w:p>
    <w:p w14:paraId="189E7D0D"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133009E2" w14:textId="77777777" w:rsidR="00313A2C" w:rsidRPr="00313A2C" w:rsidRDefault="00313A2C" w:rsidP="00313A2C">
      <w:pPr>
        <w:widowControl w:val="0"/>
        <w:autoSpaceDE w:val="0"/>
        <w:autoSpaceDN w:val="0"/>
        <w:spacing w:after="0" w:line="240" w:lineRule="auto"/>
        <w:ind w:left="199"/>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57F3E4C9" wp14:editId="429CC764">
            <wp:extent cx="7260014" cy="10485120"/>
            <wp:effectExtent l="0" t="0" r="0" b="0"/>
            <wp:docPr id="265083581" name="image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64.jpeg"/>
                    <pic:cNvPicPr/>
                  </pic:nvPicPr>
                  <pic:blipFill>
                    <a:blip r:embed="rId84" cstate="print"/>
                    <a:stretch>
                      <a:fillRect/>
                    </a:stretch>
                  </pic:blipFill>
                  <pic:spPr>
                    <a:xfrm>
                      <a:off x="0" y="0"/>
                      <a:ext cx="7260014" cy="10485120"/>
                    </a:xfrm>
                    <a:prstGeom prst="rect">
                      <a:avLst/>
                    </a:prstGeom>
                  </pic:spPr>
                </pic:pic>
              </a:graphicData>
            </a:graphic>
          </wp:inline>
        </w:drawing>
      </w:r>
    </w:p>
    <w:p w14:paraId="34F7D262"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224EC4AF" w14:textId="77777777" w:rsidR="00313A2C" w:rsidRPr="00313A2C" w:rsidRDefault="00313A2C" w:rsidP="00313A2C">
      <w:pPr>
        <w:widowControl w:val="0"/>
        <w:autoSpaceDE w:val="0"/>
        <w:autoSpaceDN w:val="0"/>
        <w:spacing w:after="0" w:line="240" w:lineRule="auto"/>
        <w:ind w:left="190"/>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139A0F0A" wp14:editId="183F9F98">
            <wp:extent cx="7314875" cy="10485120"/>
            <wp:effectExtent l="0" t="0" r="0" b="0"/>
            <wp:docPr id="1751948245" name="image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65.jpeg"/>
                    <pic:cNvPicPr/>
                  </pic:nvPicPr>
                  <pic:blipFill>
                    <a:blip r:embed="rId85" cstate="print"/>
                    <a:stretch>
                      <a:fillRect/>
                    </a:stretch>
                  </pic:blipFill>
                  <pic:spPr>
                    <a:xfrm>
                      <a:off x="0" y="0"/>
                      <a:ext cx="7314875" cy="10485120"/>
                    </a:xfrm>
                    <a:prstGeom prst="rect">
                      <a:avLst/>
                    </a:prstGeom>
                  </pic:spPr>
                </pic:pic>
              </a:graphicData>
            </a:graphic>
          </wp:inline>
        </w:drawing>
      </w:r>
    </w:p>
    <w:p w14:paraId="42DC2133"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11F28124" w14:textId="77777777" w:rsidR="00313A2C" w:rsidRPr="00313A2C" w:rsidRDefault="00313A2C" w:rsidP="00313A2C">
      <w:pPr>
        <w:widowControl w:val="0"/>
        <w:autoSpaceDE w:val="0"/>
        <w:autoSpaceDN w:val="0"/>
        <w:spacing w:after="0" w:line="240" w:lineRule="auto"/>
        <w:ind w:left="12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5BDA3D18" wp14:editId="5E66A85E">
            <wp:extent cx="7357545" cy="10485120"/>
            <wp:effectExtent l="0" t="0" r="0" b="0"/>
            <wp:docPr id="179263544" name="image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66.jpeg"/>
                    <pic:cNvPicPr/>
                  </pic:nvPicPr>
                  <pic:blipFill>
                    <a:blip r:embed="rId86" cstate="print"/>
                    <a:stretch>
                      <a:fillRect/>
                    </a:stretch>
                  </pic:blipFill>
                  <pic:spPr>
                    <a:xfrm>
                      <a:off x="0" y="0"/>
                      <a:ext cx="7357545" cy="10485120"/>
                    </a:xfrm>
                    <a:prstGeom prst="rect">
                      <a:avLst/>
                    </a:prstGeom>
                  </pic:spPr>
                </pic:pic>
              </a:graphicData>
            </a:graphic>
          </wp:inline>
        </w:drawing>
      </w:r>
    </w:p>
    <w:p w14:paraId="1F50ECDD"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7E9BA942" w14:textId="77777777" w:rsidR="00313A2C" w:rsidRPr="00313A2C" w:rsidRDefault="00313A2C" w:rsidP="00313A2C">
      <w:pPr>
        <w:widowControl w:val="0"/>
        <w:autoSpaceDE w:val="0"/>
        <w:autoSpaceDN w:val="0"/>
        <w:spacing w:after="0" w:line="240" w:lineRule="auto"/>
        <w:ind w:left="267"/>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23561882" wp14:editId="38F6FE75">
            <wp:extent cx="7266109" cy="10485120"/>
            <wp:effectExtent l="0" t="0" r="0" b="0"/>
            <wp:docPr id="1030400844" name="image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67.jpeg"/>
                    <pic:cNvPicPr/>
                  </pic:nvPicPr>
                  <pic:blipFill>
                    <a:blip r:embed="rId87" cstate="print"/>
                    <a:stretch>
                      <a:fillRect/>
                    </a:stretch>
                  </pic:blipFill>
                  <pic:spPr>
                    <a:xfrm>
                      <a:off x="0" y="0"/>
                      <a:ext cx="7266109" cy="10485120"/>
                    </a:xfrm>
                    <a:prstGeom prst="rect">
                      <a:avLst/>
                    </a:prstGeom>
                  </pic:spPr>
                </pic:pic>
              </a:graphicData>
            </a:graphic>
          </wp:inline>
        </w:drawing>
      </w:r>
    </w:p>
    <w:p w14:paraId="34B9340D"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400E9FEE" w14:textId="77777777" w:rsidR="00313A2C" w:rsidRPr="00313A2C" w:rsidRDefault="00313A2C" w:rsidP="00313A2C">
      <w:pPr>
        <w:widowControl w:val="0"/>
        <w:autoSpaceDE w:val="0"/>
        <w:autoSpaceDN w:val="0"/>
        <w:spacing w:after="0" w:line="240" w:lineRule="auto"/>
        <w:ind w:left="190"/>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768C9010" wp14:editId="097FB38C">
            <wp:extent cx="7314875" cy="10485120"/>
            <wp:effectExtent l="0" t="0" r="0" b="0"/>
            <wp:docPr id="1533593375" name="image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68.jpeg"/>
                    <pic:cNvPicPr/>
                  </pic:nvPicPr>
                  <pic:blipFill>
                    <a:blip r:embed="rId88" cstate="print"/>
                    <a:stretch>
                      <a:fillRect/>
                    </a:stretch>
                  </pic:blipFill>
                  <pic:spPr>
                    <a:xfrm>
                      <a:off x="0" y="0"/>
                      <a:ext cx="7314875" cy="10485120"/>
                    </a:xfrm>
                    <a:prstGeom prst="rect">
                      <a:avLst/>
                    </a:prstGeom>
                  </pic:spPr>
                </pic:pic>
              </a:graphicData>
            </a:graphic>
          </wp:inline>
        </w:drawing>
      </w:r>
    </w:p>
    <w:p w14:paraId="0C1A32B3"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6417AA35" w14:textId="77777777" w:rsidR="00313A2C" w:rsidRPr="00313A2C" w:rsidRDefault="00313A2C" w:rsidP="00313A2C">
      <w:pPr>
        <w:widowControl w:val="0"/>
        <w:autoSpaceDE w:val="0"/>
        <w:autoSpaceDN w:val="0"/>
        <w:spacing w:after="0" w:line="240" w:lineRule="auto"/>
        <w:ind w:left="190"/>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0317AD8C" wp14:editId="3E69835D">
            <wp:extent cx="7314875" cy="10485120"/>
            <wp:effectExtent l="0" t="0" r="0" b="0"/>
            <wp:docPr id="137" name="image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69.jpeg"/>
                    <pic:cNvPicPr/>
                  </pic:nvPicPr>
                  <pic:blipFill>
                    <a:blip r:embed="rId89" cstate="print"/>
                    <a:stretch>
                      <a:fillRect/>
                    </a:stretch>
                  </pic:blipFill>
                  <pic:spPr>
                    <a:xfrm>
                      <a:off x="0" y="0"/>
                      <a:ext cx="7314875" cy="10485120"/>
                    </a:xfrm>
                    <a:prstGeom prst="rect">
                      <a:avLst/>
                    </a:prstGeom>
                  </pic:spPr>
                </pic:pic>
              </a:graphicData>
            </a:graphic>
          </wp:inline>
        </w:drawing>
      </w:r>
    </w:p>
    <w:p w14:paraId="7AE9A165"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6FE1A057" w14:textId="77777777" w:rsidR="00313A2C" w:rsidRPr="00313A2C" w:rsidRDefault="00313A2C" w:rsidP="00313A2C">
      <w:pPr>
        <w:widowControl w:val="0"/>
        <w:autoSpaceDE w:val="0"/>
        <w:autoSpaceDN w:val="0"/>
        <w:spacing w:after="0" w:line="240" w:lineRule="auto"/>
        <w:ind w:left="11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70E166C5" wp14:editId="12307833">
            <wp:extent cx="7351450" cy="10485120"/>
            <wp:effectExtent l="0" t="0" r="0" b="0"/>
            <wp:docPr id="139" name="image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70.jpeg"/>
                    <pic:cNvPicPr/>
                  </pic:nvPicPr>
                  <pic:blipFill>
                    <a:blip r:embed="rId90" cstate="print"/>
                    <a:stretch>
                      <a:fillRect/>
                    </a:stretch>
                  </pic:blipFill>
                  <pic:spPr>
                    <a:xfrm>
                      <a:off x="0" y="0"/>
                      <a:ext cx="7351450" cy="10485120"/>
                    </a:xfrm>
                    <a:prstGeom prst="rect">
                      <a:avLst/>
                    </a:prstGeom>
                  </pic:spPr>
                </pic:pic>
              </a:graphicData>
            </a:graphic>
          </wp:inline>
        </w:drawing>
      </w:r>
    </w:p>
    <w:p w14:paraId="3DD1252A"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1B8B83F7" w14:textId="77777777" w:rsidR="00313A2C" w:rsidRPr="00313A2C" w:rsidRDefault="00313A2C" w:rsidP="00313A2C">
      <w:pPr>
        <w:widowControl w:val="0"/>
        <w:autoSpaceDE w:val="0"/>
        <w:autoSpaceDN w:val="0"/>
        <w:spacing w:after="0" w:line="240" w:lineRule="auto"/>
        <w:ind w:left="267"/>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687FEDE7" wp14:editId="0ED6ABA9">
            <wp:extent cx="7266109" cy="10485120"/>
            <wp:effectExtent l="0" t="0" r="0" b="0"/>
            <wp:docPr id="141" name="image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71.jpeg"/>
                    <pic:cNvPicPr/>
                  </pic:nvPicPr>
                  <pic:blipFill>
                    <a:blip r:embed="rId91" cstate="print"/>
                    <a:stretch>
                      <a:fillRect/>
                    </a:stretch>
                  </pic:blipFill>
                  <pic:spPr>
                    <a:xfrm>
                      <a:off x="0" y="0"/>
                      <a:ext cx="7266109" cy="10485120"/>
                    </a:xfrm>
                    <a:prstGeom prst="rect">
                      <a:avLst/>
                    </a:prstGeom>
                  </pic:spPr>
                </pic:pic>
              </a:graphicData>
            </a:graphic>
          </wp:inline>
        </w:drawing>
      </w:r>
    </w:p>
    <w:p w14:paraId="52526E0D"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3F54C1F6" w14:textId="77777777" w:rsidR="00313A2C" w:rsidRPr="00313A2C" w:rsidRDefault="00313A2C" w:rsidP="00313A2C">
      <w:pPr>
        <w:widowControl w:val="0"/>
        <w:autoSpaceDE w:val="0"/>
        <w:autoSpaceDN w:val="0"/>
        <w:spacing w:after="0" w:line="240" w:lineRule="auto"/>
        <w:ind w:left="34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5C8425B8" wp14:editId="54A7EDF1">
            <wp:extent cx="7215603" cy="10241280"/>
            <wp:effectExtent l="0" t="0" r="0" b="0"/>
            <wp:docPr id="143" name="image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72.jpeg"/>
                    <pic:cNvPicPr/>
                  </pic:nvPicPr>
                  <pic:blipFill>
                    <a:blip r:embed="rId92" cstate="print"/>
                    <a:stretch>
                      <a:fillRect/>
                    </a:stretch>
                  </pic:blipFill>
                  <pic:spPr>
                    <a:xfrm>
                      <a:off x="0" y="0"/>
                      <a:ext cx="7215603" cy="10241280"/>
                    </a:xfrm>
                    <a:prstGeom prst="rect">
                      <a:avLst/>
                    </a:prstGeom>
                  </pic:spPr>
                </pic:pic>
              </a:graphicData>
            </a:graphic>
          </wp:inline>
        </w:drawing>
      </w:r>
    </w:p>
    <w:p w14:paraId="31A1E105"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540" w:right="40" w:bottom="0" w:left="40" w:header="720" w:footer="720" w:gutter="0"/>
          <w:cols w:space="720"/>
        </w:sectPr>
      </w:pPr>
    </w:p>
    <w:p w14:paraId="2A4250D0" w14:textId="77777777" w:rsidR="00313A2C" w:rsidRPr="00313A2C" w:rsidRDefault="00313A2C" w:rsidP="00313A2C">
      <w:pPr>
        <w:widowControl w:val="0"/>
        <w:autoSpaceDE w:val="0"/>
        <w:autoSpaceDN w:val="0"/>
        <w:spacing w:after="0" w:line="240" w:lineRule="auto"/>
        <w:ind w:left="190"/>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4960182F" wp14:editId="068C908E">
            <wp:extent cx="7314875" cy="10485120"/>
            <wp:effectExtent l="0" t="0" r="0" b="0"/>
            <wp:docPr id="145" name="image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73.jpeg"/>
                    <pic:cNvPicPr/>
                  </pic:nvPicPr>
                  <pic:blipFill>
                    <a:blip r:embed="rId93" cstate="print"/>
                    <a:stretch>
                      <a:fillRect/>
                    </a:stretch>
                  </pic:blipFill>
                  <pic:spPr>
                    <a:xfrm>
                      <a:off x="0" y="0"/>
                      <a:ext cx="7314875" cy="10485120"/>
                    </a:xfrm>
                    <a:prstGeom prst="rect">
                      <a:avLst/>
                    </a:prstGeom>
                  </pic:spPr>
                </pic:pic>
              </a:graphicData>
            </a:graphic>
          </wp:inline>
        </w:drawing>
      </w:r>
    </w:p>
    <w:p w14:paraId="4D2306CA"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53C85B4F" w14:textId="77777777" w:rsidR="00313A2C" w:rsidRPr="00313A2C" w:rsidRDefault="00313A2C" w:rsidP="00313A2C">
      <w:pPr>
        <w:widowControl w:val="0"/>
        <w:autoSpaceDE w:val="0"/>
        <w:autoSpaceDN w:val="0"/>
        <w:spacing w:after="0" w:line="240" w:lineRule="auto"/>
        <w:ind w:left="34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59924404" wp14:editId="5B4842A4">
            <wp:extent cx="7217343" cy="10485120"/>
            <wp:effectExtent l="0" t="0" r="0" b="0"/>
            <wp:docPr id="147" name="image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74.jpeg"/>
                    <pic:cNvPicPr/>
                  </pic:nvPicPr>
                  <pic:blipFill>
                    <a:blip r:embed="rId94" cstate="print"/>
                    <a:stretch>
                      <a:fillRect/>
                    </a:stretch>
                  </pic:blipFill>
                  <pic:spPr>
                    <a:xfrm>
                      <a:off x="0" y="0"/>
                      <a:ext cx="7217343" cy="10485120"/>
                    </a:xfrm>
                    <a:prstGeom prst="rect">
                      <a:avLst/>
                    </a:prstGeom>
                  </pic:spPr>
                </pic:pic>
              </a:graphicData>
            </a:graphic>
          </wp:inline>
        </w:drawing>
      </w:r>
    </w:p>
    <w:p w14:paraId="4863BD11"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35590713" w14:textId="77777777" w:rsidR="00313A2C" w:rsidRPr="00313A2C" w:rsidRDefault="00313A2C" w:rsidP="00313A2C">
      <w:pPr>
        <w:widowControl w:val="0"/>
        <w:autoSpaceDE w:val="0"/>
        <w:autoSpaceDN w:val="0"/>
        <w:spacing w:after="0" w:line="240" w:lineRule="auto"/>
        <w:ind w:left="190"/>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7E316AB6" wp14:editId="48D7BFDA">
            <wp:extent cx="7314875" cy="10485120"/>
            <wp:effectExtent l="0" t="0" r="0" b="0"/>
            <wp:docPr id="149" name="image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75.jpeg"/>
                    <pic:cNvPicPr/>
                  </pic:nvPicPr>
                  <pic:blipFill>
                    <a:blip r:embed="rId95" cstate="print"/>
                    <a:stretch>
                      <a:fillRect/>
                    </a:stretch>
                  </pic:blipFill>
                  <pic:spPr>
                    <a:xfrm>
                      <a:off x="0" y="0"/>
                      <a:ext cx="7314875" cy="10485120"/>
                    </a:xfrm>
                    <a:prstGeom prst="rect">
                      <a:avLst/>
                    </a:prstGeom>
                  </pic:spPr>
                </pic:pic>
              </a:graphicData>
            </a:graphic>
          </wp:inline>
        </w:drawing>
      </w:r>
    </w:p>
    <w:p w14:paraId="33712BD6"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17AB729B" w14:textId="77777777" w:rsidR="00313A2C" w:rsidRPr="00313A2C" w:rsidRDefault="00313A2C" w:rsidP="00313A2C">
      <w:pPr>
        <w:widowControl w:val="0"/>
        <w:autoSpaceDE w:val="0"/>
        <w:autoSpaceDN w:val="0"/>
        <w:spacing w:after="0" w:line="240" w:lineRule="auto"/>
        <w:ind w:left="11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17E7F23A" wp14:editId="3844615B">
            <wp:extent cx="7267273" cy="10143744"/>
            <wp:effectExtent l="0" t="0" r="0" b="0"/>
            <wp:docPr id="151" name="image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76.jpeg"/>
                    <pic:cNvPicPr/>
                  </pic:nvPicPr>
                  <pic:blipFill>
                    <a:blip r:embed="rId96" cstate="print"/>
                    <a:stretch>
                      <a:fillRect/>
                    </a:stretch>
                  </pic:blipFill>
                  <pic:spPr>
                    <a:xfrm>
                      <a:off x="0" y="0"/>
                      <a:ext cx="7267273" cy="10143744"/>
                    </a:xfrm>
                    <a:prstGeom prst="rect">
                      <a:avLst/>
                    </a:prstGeom>
                  </pic:spPr>
                </pic:pic>
              </a:graphicData>
            </a:graphic>
          </wp:inline>
        </w:drawing>
      </w:r>
    </w:p>
    <w:p w14:paraId="27587130"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700" w:right="40" w:bottom="0" w:left="40" w:header="720" w:footer="720" w:gutter="0"/>
          <w:cols w:space="720"/>
        </w:sectPr>
      </w:pPr>
    </w:p>
    <w:p w14:paraId="06FAFFDB" w14:textId="77777777" w:rsidR="00313A2C" w:rsidRPr="00313A2C" w:rsidRDefault="00313A2C" w:rsidP="00313A2C">
      <w:pPr>
        <w:widowControl w:val="0"/>
        <w:autoSpaceDE w:val="0"/>
        <w:autoSpaceDN w:val="0"/>
        <w:spacing w:after="0" w:line="240" w:lineRule="auto"/>
        <w:ind w:left="190"/>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3257A212" wp14:editId="66F1675A">
            <wp:extent cx="7314572" cy="10192512"/>
            <wp:effectExtent l="0" t="0" r="0" b="0"/>
            <wp:docPr id="153" name="image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77.jpeg"/>
                    <pic:cNvPicPr/>
                  </pic:nvPicPr>
                  <pic:blipFill>
                    <a:blip r:embed="rId97" cstate="print"/>
                    <a:stretch>
                      <a:fillRect/>
                    </a:stretch>
                  </pic:blipFill>
                  <pic:spPr>
                    <a:xfrm>
                      <a:off x="0" y="0"/>
                      <a:ext cx="7314572" cy="10192512"/>
                    </a:xfrm>
                    <a:prstGeom prst="rect">
                      <a:avLst/>
                    </a:prstGeom>
                  </pic:spPr>
                </pic:pic>
              </a:graphicData>
            </a:graphic>
          </wp:inline>
        </w:drawing>
      </w:r>
    </w:p>
    <w:p w14:paraId="6636179F"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620" w:right="40" w:bottom="0" w:left="40" w:header="720" w:footer="720" w:gutter="0"/>
          <w:cols w:space="720"/>
        </w:sectPr>
      </w:pPr>
    </w:p>
    <w:p w14:paraId="44352F44" w14:textId="77777777" w:rsidR="00313A2C" w:rsidRPr="00313A2C" w:rsidRDefault="00313A2C" w:rsidP="00313A2C">
      <w:pPr>
        <w:widowControl w:val="0"/>
        <w:autoSpaceDE w:val="0"/>
        <w:autoSpaceDN w:val="0"/>
        <w:spacing w:after="0" w:line="240" w:lineRule="auto"/>
        <w:ind w:left="34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5616C73A" wp14:editId="42E5EC9D">
            <wp:extent cx="7119812" cy="10485120"/>
            <wp:effectExtent l="0" t="0" r="0" b="0"/>
            <wp:docPr id="155" name="image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78.jpeg"/>
                    <pic:cNvPicPr/>
                  </pic:nvPicPr>
                  <pic:blipFill>
                    <a:blip r:embed="rId98" cstate="print"/>
                    <a:stretch>
                      <a:fillRect/>
                    </a:stretch>
                  </pic:blipFill>
                  <pic:spPr>
                    <a:xfrm>
                      <a:off x="0" y="0"/>
                      <a:ext cx="7119812" cy="10485120"/>
                    </a:xfrm>
                    <a:prstGeom prst="rect">
                      <a:avLst/>
                    </a:prstGeom>
                  </pic:spPr>
                </pic:pic>
              </a:graphicData>
            </a:graphic>
          </wp:inline>
        </w:drawing>
      </w:r>
    </w:p>
    <w:p w14:paraId="47630AE3"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3DA56F5F" w14:textId="77777777" w:rsidR="00313A2C" w:rsidRPr="00313A2C" w:rsidRDefault="00313A2C" w:rsidP="00313A2C">
      <w:pPr>
        <w:widowControl w:val="0"/>
        <w:autoSpaceDE w:val="0"/>
        <w:autoSpaceDN w:val="0"/>
        <w:spacing w:after="0" w:line="240" w:lineRule="auto"/>
        <w:ind w:left="190"/>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09B31622" wp14:editId="3664DAB0">
            <wp:extent cx="7312047" cy="10290048"/>
            <wp:effectExtent l="0" t="0" r="0" b="0"/>
            <wp:docPr id="157" name="image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79.jpeg"/>
                    <pic:cNvPicPr/>
                  </pic:nvPicPr>
                  <pic:blipFill>
                    <a:blip r:embed="rId99" cstate="print"/>
                    <a:stretch>
                      <a:fillRect/>
                    </a:stretch>
                  </pic:blipFill>
                  <pic:spPr>
                    <a:xfrm>
                      <a:off x="0" y="0"/>
                      <a:ext cx="7312047" cy="10290048"/>
                    </a:xfrm>
                    <a:prstGeom prst="rect">
                      <a:avLst/>
                    </a:prstGeom>
                  </pic:spPr>
                </pic:pic>
              </a:graphicData>
            </a:graphic>
          </wp:inline>
        </w:drawing>
      </w:r>
    </w:p>
    <w:p w14:paraId="0EAE5F3D"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460" w:right="40" w:bottom="0" w:left="40" w:header="720" w:footer="720" w:gutter="0"/>
          <w:cols w:space="720"/>
        </w:sectPr>
      </w:pPr>
    </w:p>
    <w:p w14:paraId="528864D3" w14:textId="77777777" w:rsidR="00313A2C" w:rsidRPr="00313A2C" w:rsidRDefault="00313A2C" w:rsidP="00313A2C">
      <w:pPr>
        <w:widowControl w:val="0"/>
        <w:autoSpaceDE w:val="0"/>
        <w:autoSpaceDN w:val="0"/>
        <w:spacing w:after="0" w:line="240" w:lineRule="auto"/>
        <w:ind w:left="267"/>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56265E97" wp14:editId="190799BB">
            <wp:extent cx="7266109" cy="10485120"/>
            <wp:effectExtent l="0" t="0" r="0" b="0"/>
            <wp:docPr id="159" name="image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80.jpeg"/>
                    <pic:cNvPicPr/>
                  </pic:nvPicPr>
                  <pic:blipFill>
                    <a:blip r:embed="rId100" cstate="print"/>
                    <a:stretch>
                      <a:fillRect/>
                    </a:stretch>
                  </pic:blipFill>
                  <pic:spPr>
                    <a:xfrm>
                      <a:off x="0" y="0"/>
                      <a:ext cx="7266109" cy="10485120"/>
                    </a:xfrm>
                    <a:prstGeom prst="rect">
                      <a:avLst/>
                    </a:prstGeom>
                  </pic:spPr>
                </pic:pic>
              </a:graphicData>
            </a:graphic>
          </wp:inline>
        </w:drawing>
      </w:r>
    </w:p>
    <w:p w14:paraId="5590DF4C"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31D34EFC" w14:textId="77777777" w:rsidR="00313A2C" w:rsidRPr="00313A2C" w:rsidRDefault="00313A2C" w:rsidP="00313A2C">
      <w:pPr>
        <w:widowControl w:val="0"/>
        <w:autoSpaceDE w:val="0"/>
        <w:autoSpaceDN w:val="0"/>
        <w:spacing w:after="0" w:line="240" w:lineRule="auto"/>
        <w:ind w:left="190"/>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53A14A5D" wp14:editId="6DAEAACC">
            <wp:extent cx="7267273" cy="10143744"/>
            <wp:effectExtent l="0" t="0" r="0" b="0"/>
            <wp:docPr id="161" name="image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81.jpeg"/>
                    <pic:cNvPicPr/>
                  </pic:nvPicPr>
                  <pic:blipFill>
                    <a:blip r:embed="rId101" cstate="print"/>
                    <a:stretch>
                      <a:fillRect/>
                    </a:stretch>
                  </pic:blipFill>
                  <pic:spPr>
                    <a:xfrm>
                      <a:off x="0" y="0"/>
                      <a:ext cx="7267273" cy="10143744"/>
                    </a:xfrm>
                    <a:prstGeom prst="rect">
                      <a:avLst/>
                    </a:prstGeom>
                  </pic:spPr>
                </pic:pic>
              </a:graphicData>
            </a:graphic>
          </wp:inline>
        </w:drawing>
      </w:r>
    </w:p>
    <w:p w14:paraId="1289F45D"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700" w:right="40" w:bottom="0" w:left="40" w:header="720" w:footer="720" w:gutter="0"/>
          <w:cols w:space="720"/>
        </w:sectPr>
      </w:pPr>
    </w:p>
    <w:p w14:paraId="51704CF4" w14:textId="77777777" w:rsidR="00313A2C" w:rsidRPr="00313A2C" w:rsidRDefault="00313A2C" w:rsidP="00313A2C">
      <w:pPr>
        <w:widowControl w:val="0"/>
        <w:autoSpaceDE w:val="0"/>
        <w:autoSpaceDN w:val="0"/>
        <w:spacing w:after="0" w:line="240" w:lineRule="auto"/>
        <w:ind w:left="142"/>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60DB4C38" wp14:editId="5807E0C6">
            <wp:extent cx="7342514" cy="10094976"/>
            <wp:effectExtent l="0" t="0" r="0" b="0"/>
            <wp:docPr id="163" name="image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82.jpeg"/>
                    <pic:cNvPicPr/>
                  </pic:nvPicPr>
                  <pic:blipFill>
                    <a:blip r:embed="rId102" cstate="print"/>
                    <a:stretch>
                      <a:fillRect/>
                    </a:stretch>
                  </pic:blipFill>
                  <pic:spPr>
                    <a:xfrm>
                      <a:off x="0" y="0"/>
                      <a:ext cx="7342514" cy="10094976"/>
                    </a:xfrm>
                    <a:prstGeom prst="rect">
                      <a:avLst/>
                    </a:prstGeom>
                  </pic:spPr>
                </pic:pic>
              </a:graphicData>
            </a:graphic>
          </wp:inline>
        </w:drawing>
      </w:r>
    </w:p>
    <w:p w14:paraId="5C451D2E"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760" w:right="40" w:bottom="0" w:left="40" w:header="720" w:footer="720" w:gutter="0"/>
          <w:cols w:space="720"/>
        </w:sectPr>
      </w:pPr>
    </w:p>
    <w:p w14:paraId="627D672B" w14:textId="77777777" w:rsidR="00313A2C" w:rsidRPr="00313A2C" w:rsidRDefault="00313A2C" w:rsidP="00313A2C">
      <w:pPr>
        <w:widowControl w:val="0"/>
        <w:autoSpaceDE w:val="0"/>
        <w:autoSpaceDN w:val="0"/>
        <w:spacing w:after="0" w:line="240" w:lineRule="auto"/>
        <w:ind w:left="190"/>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4147035E" wp14:editId="5C58F527">
            <wp:extent cx="7218499" cy="10143744"/>
            <wp:effectExtent l="0" t="0" r="0" b="0"/>
            <wp:docPr id="165" name="image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83.jpeg"/>
                    <pic:cNvPicPr/>
                  </pic:nvPicPr>
                  <pic:blipFill>
                    <a:blip r:embed="rId103" cstate="print"/>
                    <a:stretch>
                      <a:fillRect/>
                    </a:stretch>
                  </pic:blipFill>
                  <pic:spPr>
                    <a:xfrm>
                      <a:off x="0" y="0"/>
                      <a:ext cx="7218499" cy="10143744"/>
                    </a:xfrm>
                    <a:prstGeom prst="rect">
                      <a:avLst/>
                    </a:prstGeom>
                  </pic:spPr>
                </pic:pic>
              </a:graphicData>
            </a:graphic>
          </wp:inline>
        </w:drawing>
      </w:r>
    </w:p>
    <w:p w14:paraId="7FEBC751"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700" w:right="40" w:bottom="0" w:left="40" w:header="720" w:footer="720" w:gutter="0"/>
          <w:cols w:space="720"/>
        </w:sectPr>
      </w:pPr>
    </w:p>
    <w:p w14:paraId="134A6172" w14:textId="77777777" w:rsidR="00313A2C" w:rsidRPr="00313A2C" w:rsidRDefault="00313A2C" w:rsidP="00313A2C">
      <w:pPr>
        <w:widowControl w:val="0"/>
        <w:autoSpaceDE w:val="0"/>
        <w:autoSpaceDN w:val="0"/>
        <w:spacing w:after="0" w:line="240" w:lineRule="auto"/>
        <w:ind w:left="420"/>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5BC1C85C" wp14:editId="3430608B">
            <wp:extent cx="7169726" cy="10143744"/>
            <wp:effectExtent l="0" t="0" r="0" b="0"/>
            <wp:docPr id="167" name="image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84.jpeg"/>
                    <pic:cNvPicPr/>
                  </pic:nvPicPr>
                  <pic:blipFill>
                    <a:blip r:embed="rId104" cstate="print"/>
                    <a:stretch>
                      <a:fillRect/>
                    </a:stretch>
                  </pic:blipFill>
                  <pic:spPr>
                    <a:xfrm>
                      <a:off x="0" y="0"/>
                      <a:ext cx="7169726" cy="10143744"/>
                    </a:xfrm>
                    <a:prstGeom prst="rect">
                      <a:avLst/>
                    </a:prstGeom>
                  </pic:spPr>
                </pic:pic>
              </a:graphicData>
            </a:graphic>
          </wp:inline>
        </w:drawing>
      </w:r>
    </w:p>
    <w:p w14:paraId="2788FF00"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700" w:right="40" w:bottom="0" w:left="40" w:header="720" w:footer="720" w:gutter="0"/>
          <w:cols w:space="720"/>
        </w:sectPr>
      </w:pPr>
    </w:p>
    <w:p w14:paraId="4DAB5966" w14:textId="77777777" w:rsidR="00313A2C" w:rsidRPr="00313A2C" w:rsidRDefault="00313A2C" w:rsidP="00313A2C">
      <w:pPr>
        <w:widowControl w:val="0"/>
        <w:autoSpaceDE w:val="0"/>
        <w:autoSpaceDN w:val="0"/>
        <w:spacing w:after="0" w:line="240" w:lineRule="auto"/>
        <w:ind w:left="267"/>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3EF47649" wp14:editId="436A946E">
            <wp:extent cx="7217343" cy="10485120"/>
            <wp:effectExtent l="0" t="0" r="0" b="0"/>
            <wp:docPr id="169" name="image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85.jpeg"/>
                    <pic:cNvPicPr/>
                  </pic:nvPicPr>
                  <pic:blipFill>
                    <a:blip r:embed="rId105" cstate="print"/>
                    <a:stretch>
                      <a:fillRect/>
                    </a:stretch>
                  </pic:blipFill>
                  <pic:spPr>
                    <a:xfrm>
                      <a:off x="0" y="0"/>
                      <a:ext cx="7217343" cy="10485120"/>
                    </a:xfrm>
                    <a:prstGeom prst="rect">
                      <a:avLst/>
                    </a:prstGeom>
                  </pic:spPr>
                </pic:pic>
              </a:graphicData>
            </a:graphic>
          </wp:inline>
        </w:drawing>
      </w:r>
    </w:p>
    <w:p w14:paraId="419172F3"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03F3A667" w14:textId="77777777" w:rsidR="00313A2C" w:rsidRPr="00313A2C" w:rsidRDefault="00313A2C" w:rsidP="00313A2C">
      <w:pPr>
        <w:widowControl w:val="0"/>
        <w:autoSpaceDE w:val="0"/>
        <w:autoSpaceDN w:val="0"/>
        <w:spacing w:after="0" w:line="240" w:lineRule="auto"/>
        <w:ind w:left="267"/>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6ACD057E" wp14:editId="5658A231">
            <wp:extent cx="7214553" cy="10094976"/>
            <wp:effectExtent l="0" t="0" r="0" b="0"/>
            <wp:docPr id="171" name="image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86.jpeg"/>
                    <pic:cNvPicPr/>
                  </pic:nvPicPr>
                  <pic:blipFill>
                    <a:blip r:embed="rId106" cstate="print"/>
                    <a:stretch>
                      <a:fillRect/>
                    </a:stretch>
                  </pic:blipFill>
                  <pic:spPr>
                    <a:xfrm>
                      <a:off x="0" y="0"/>
                      <a:ext cx="7214553" cy="10094976"/>
                    </a:xfrm>
                    <a:prstGeom prst="rect">
                      <a:avLst/>
                    </a:prstGeom>
                  </pic:spPr>
                </pic:pic>
              </a:graphicData>
            </a:graphic>
          </wp:inline>
        </w:drawing>
      </w:r>
    </w:p>
    <w:p w14:paraId="354373E4"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760" w:right="40" w:bottom="0" w:left="40" w:header="720" w:footer="720" w:gutter="0"/>
          <w:cols w:space="720"/>
        </w:sectPr>
      </w:pPr>
    </w:p>
    <w:p w14:paraId="77C1CDB0" w14:textId="77777777" w:rsidR="00313A2C" w:rsidRPr="00313A2C" w:rsidRDefault="00313A2C" w:rsidP="00313A2C">
      <w:pPr>
        <w:widowControl w:val="0"/>
        <w:autoSpaceDE w:val="0"/>
        <w:autoSpaceDN w:val="0"/>
        <w:spacing w:after="0" w:line="240" w:lineRule="auto"/>
        <w:ind w:left="190"/>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21530F8A" wp14:editId="0A87DD87">
            <wp:extent cx="7267273" cy="10143744"/>
            <wp:effectExtent l="0" t="0" r="0" b="0"/>
            <wp:docPr id="173" name="image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87.jpeg"/>
                    <pic:cNvPicPr/>
                  </pic:nvPicPr>
                  <pic:blipFill>
                    <a:blip r:embed="rId107" cstate="print"/>
                    <a:stretch>
                      <a:fillRect/>
                    </a:stretch>
                  </pic:blipFill>
                  <pic:spPr>
                    <a:xfrm>
                      <a:off x="0" y="0"/>
                      <a:ext cx="7267273" cy="10143744"/>
                    </a:xfrm>
                    <a:prstGeom prst="rect">
                      <a:avLst/>
                    </a:prstGeom>
                  </pic:spPr>
                </pic:pic>
              </a:graphicData>
            </a:graphic>
          </wp:inline>
        </w:drawing>
      </w:r>
    </w:p>
    <w:p w14:paraId="60FCCD4D"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700" w:right="40" w:bottom="0" w:left="40" w:header="720" w:footer="720" w:gutter="0"/>
          <w:cols w:space="720"/>
        </w:sectPr>
      </w:pPr>
    </w:p>
    <w:p w14:paraId="5D5CE042" w14:textId="77777777" w:rsidR="00313A2C" w:rsidRPr="00313A2C" w:rsidRDefault="00313A2C" w:rsidP="00313A2C">
      <w:pPr>
        <w:widowControl w:val="0"/>
        <w:autoSpaceDE w:val="0"/>
        <w:autoSpaceDN w:val="0"/>
        <w:spacing w:after="0" w:line="240" w:lineRule="auto"/>
        <w:ind w:left="142"/>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194A46F5" wp14:editId="5190E059">
            <wp:extent cx="7342514" cy="10094976"/>
            <wp:effectExtent l="0" t="0" r="0" b="0"/>
            <wp:docPr id="175" name="image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88.jpeg"/>
                    <pic:cNvPicPr/>
                  </pic:nvPicPr>
                  <pic:blipFill>
                    <a:blip r:embed="rId108" cstate="print"/>
                    <a:stretch>
                      <a:fillRect/>
                    </a:stretch>
                  </pic:blipFill>
                  <pic:spPr>
                    <a:xfrm>
                      <a:off x="0" y="0"/>
                      <a:ext cx="7342514" cy="10094976"/>
                    </a:xfrm>
                    <a:prstGeom prst="rect">
                      <a:avLst/>
                    </a:prstGeom>
                  </pic:spPr>
                </pic:pic>
              </a:graphicData>
            </a:graphic>
          </wp:inline>
        </w:drawing>
      </w:r>
    </w:p>
    <w:p w14:paraId="4F142349"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760" w:right="40" w:bottom="0" w:left="40" w:header="720" w:footer="720" w:gutter="0"/>
          <w:cols w:space="720"/>
        </w:sectPr>
      </w:pPr>
    </w:p>
    <w:p w14:paraId="529A8328" w14:textId="77777777" w:rsidR="00313A2C" w:rsidRPr="00313A2C" w:rsidRDefault="00313A2C" w:rsidP="00313A2C">
      <w:pPr>
        <w:widowControl w:val="0"/>
        <w:autoSpaceDE w:val="0"/>
        <w:autoSpaceDN w:val="0"/>
        <w:spacing w:after="0" w:line="240" w:lineRule="auto"/>
        <w:ind w:left="190"/>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3DFB8AC7" wp14:editId="7607C2F7">
            <wp:extent cx="7316046" cy="10143744"/>
            <wp:effectExtent l="0" t="0" r="0" b="0"/>
            <wp:docPr id="177" name="image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89.jpeg"/>
                    <pic:cNvPicPr/>
                  </pic:nvPicPr>
                  <pic:blipFill>
                    <a:blip r:embed="rId109" cstate="print"/>
                    <a:stretch>
                      <a:fillRect/>
                    </a:stretch>
                  </pic:blipFill>
                  <pic:spPr>
                    <a:xfrm>
                      <a:off x="0" y="0"/>
                      <a:ext cx="7316046" cy="10143744"/>
                    </a:xfrm>
                    <a:prstGeom prst="rect">
                      <a:avLst/>
                    </a:prstGeom>
                  </pic:spPr>
                </pic:pic>
              </a:graphicData>
            </a:graphic>
          </wp:inline>
        </w:drawing>
      </w:r>
    </w:p>
    <w:p w14:paraId="0CA674FE"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700" w:right="40" w:bottom="0" w:left="40" w:header="720" w:footer="720" w:gutter="0"/>
          <w:cols w:space="720"/>
        </w:sectPr>
      </w:pPr>
    </w:p>
    <w:p w14:paraId="68E2F77B" w14:textId="77777777" w:rsidR="00313A2C" w:rsidRPr="00313A2C" w:rsidRDefault="00313A2C" w:rsidP="00313A2C">
      <w:pPr>
        <w:widowControl w:val="0"/>
        <w:autoSpaceDE w:val="0"/>
        <w:autoSpaceDN w:val="0"/>
        <w:spacing w:after="0" w:line="240" w:lineRule="auto"/>
        <w:ind w:left="420"/>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22CF734C" wp14:editId="0B86DDF0">
            <wp:extent cx="7169726" cy="10143744"/>
            <wp:effectExtent l="0" t="0" r="0" b="0"/>
            <wp:docPr id="179" name="image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90.jpeg"/>
                    <pic:cNvPicPr/>
                  </pic:nvPicPr>
                  <pic:blipFill>
                    <a:blip r:embed="rId110" cstate="print"/>
                    <a:stretch>
                      <a:fillRect/>
                    </a:stretch>
                  </pic:blipFill>
                  <pic:spPr>
                    <a:xfrm>
                      <a:off x="0" y="0"/>
                      <a:ext cx="7169726" cy="10143744"/>
                    </a:xfrm>
                    <a:prstGeom prst="rect">
                      <a:avLst/>
                    </a:prstGeom>
                  </pic:spPr>
                </pic:pic>
              </a:graphicData>
            </a:graphic>
          </wp:inline>
        </w:drawing>
      </w:r>
    </w:p>
    <w:p w14:paraId="663D2743"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700" w:right="40" w:bottom="0" w:left="40" w:header="720" w:footer="720" w:gutter="0"/>
          <w:cols w:space="720"/>
        </w:sectPr>
      </w:pPr>
    </w:p>
    <w:p w14:paraId="53181FAA" w14:textId="77777777" w:rsidR="00313A2C" w:rsidRPr="00313A2C" w:rsidRDefault="00313A2C" w:rsidP="00313A2C">
      <w:pPr>
        <w:widowControl w:val="0"/>
        <w:autoSpaceDE w:val="0"/>
        <w:autoSpaceDN w:val="0"/>
        <w:spacing w:after="0" w:line="240" w:lineRule="auto"/>
        <w:ind w:left="12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4FFD03EC" wp14:editId="388C565E">
            <wp:extent cx="7357545" cy="10485120"/>
            <wp:effectExtent l="0" t="0" r="0" b="0"/>
            <wp:docPr id="181" name="image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91.jpeg"/>
                    <pic:cNvPicPr/>
                  </pic:nvPicPr>
                  <pic:blipFill>
                    <a:blip r:embed="rId111" cstate="print"/>
                    <a:stretch>
                      <a:fillRect/>
                    </a:stretch>
                  </pic:blipFill>
                  <pic:spPr>
                    <a:xfrm>
                      <a:off x="0" y="0"/>
                      <a:ext cx="7357545" cy="10485120"/>
                    </a:xfrm>
                    <a:prstGeom prst="rect">
                      <a:avLst/>
                    </a:prstGeom>
                  </pic:spPr>
                </pic:pic>
              </a:graphicData>
            </a:graphic>
          </wp:inline>
        </w:drawing>
      </w:r>
    </w:p>
    <w:p w14:paraId="5F838CEE"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54C26DF0" w14:textId="77777777" w:rsidR="00313A2C" w:rsidRPr="00313A2C" w:rsidRDefault="00313A2C" w:rsidP="00313A2C">
      <w:pPr>
        <w:widowControl w:val="0"/>
        <w:autoSpaceDE w:val="0"/>
        <w:autoSpaceDN w:val="0"/>
        <w:spacing w:after="0" w:line="240" w:lineRule="auto"/>
        <w:ind w:left="34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7ADA219F" wp14:editId="1D48C9EC">
            <wp:extent cx="7214553" cy="10094976"/>
            <wp:effectExtent l="0" t="0" r="0" b="0"/>
            <wp:docPr id="183" name="image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92.jpeg"/>
                    <pic:cNvPicPr/>
                  </pic:nvPicPr>
                  <pic:blipFill>
                    <a:blip r:embed="rId112" cstate="print"/>
                    <a:stretch>
                      <a:fillRect/>
                    </a:stretch>
                  </pic:blipFill>
                  <pic:spPr>
                    <a:xfrm>
                      <a:off x="0" y="0"/>
                      <a:ext cx="7214553" cy="10094976"/>
                    </a:xfrm>
                    <a:prstGeom prst="rect">
                      <a:avLst/>
                    </a:prstGeom>
                  </pic:spPr>
                </pic:pic>
              </a:graphicData>
            </a:graphic>
          </wp:inline>
        </w:drawing>
      </w:r>
    </w:p>
    <w:p w14:paraId="4200641B"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760" w:right="40" w:bottom="0" w:left="40" w:header="720" w:footer="720" w:gutter="0"/>
          <w:cols w:space="720"/>
        </w:sectPr>
      </w:pPr>
    </w:p>
    <w:p w14:paraId="240D4A6F" w14:textId="77777777" w:rsidR="00313A2C" w:rsidRPr="00313A2C" w:rsidRDefault="00313A2C" w:rsidP="00313A2C">
      <w:pPr>
        <w:widowControl w:val="0"/>
        <w:autoSpaceDE w:val="0"/>
        <w:autoSpaceDN w:val="0"/>
        <w:spacing w:after="0" w:line="240" w:lineRule="auto"/>
        <w:ind w:left="11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0C7731A3" wp14:editId="53B7F7F4">
            <wp:extent cx="7265808" cy="10192512"/>
            <wp:effectExtent l="0" t="0" r="0" b="0"/>
            <wp:docPr id="185" name="image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93.jpeg"/>
                    <pic:cNvPicPr/>
                  </pic:nvPicPr>
                  <pic:blipFill>
                    <a:blip r:embed="rId113" cstate="print"/>
                    <a:stretch>
                      <a:fillRect/>
                    </a:stretch>
                  </pic:blipFill>
                  <pic:spPr>
                    <a:xfrm>
                      <a:off x="0" y="0"/>
                      <a:ext cx="7265808" cy="10192512"/>
                    </a:xfrm>
                    <a:prstGeom prst="rect">
                      <a:avLst/>
                    </a:prstGeom>
                  </pic:spPr>
                </pic:pic>
              </a:graphicData>
            </a:graphic>
          </wp:inline>
        </w:drawing>
      </w:r>
    </w:p>
    <w:p w14:paraId="2CED4A02"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620" w:right="40" w:bottom="0" w:left="40" w:header="720" w:footer="720" w:gutter="0"/>
          <w:cols w:space="720"/>
        </w:sectPr>
      </w:pPr>
    </w:p>
    <w:p w14:paraId="263D05B8" w14:textId="77777777" w:rsidR="00313A2C" w:rsidRPr="00313A2C" w:rsidRDefault="00313A2C" w:rsidP="00313A2C">
      <w:pPr>
        <w:widowControl w:val="0"/>
        <w:autoSpaceDE w:val="0"/>
        <w:autoSpaceDN w:val="0"/>
        <w:spacing w:after="0" w:line="240" w:lineRule="auto"/>
        <w:ind w:left="142"/>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53B03F41" wp14:editId="2B7784DE">
            <wp:extent cx="7245020" cy="10338816"/>
            <wp:effectExtent l="0" t="0" r="0" b="0"/>
            <wp:docPr id="187"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94.jpeg"/>
                    <pic:cNvPicPr/>
                  </pic:nvPicPr>
                  <pic:blipFill>
                    <a:blip r:embed="rId114" cstate="print"/>
                    <a:stretch>
                      <a:fillRect/>
                    </a:stretch>
                  </pic:blipFill>
                  <pic:spPr>
                    <a:xfrm>
                      <a:off x="0" y="0"/>
                      <a:ext cx="7245020" cy="10338816"/>
                    </a:xfrm>
                    <a:prstGeom prst="rect">
                      <a:avLst/>
                    </a:prstGeom>
                  </pic:spPr>
                </pic:pic>
              </a:graphicData>
            </a:graphic>
          </wp:inline>
        </w:drawing>
      </w:r>
    </w:p>
    <w:p w14:paraId="0E113944"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380" w:right="40" w:bottom="0" w:left="40" w:header="720" w:footer="720" w:gutter="0"/>
          <w:cols w:space="720"/>
        </w:sectPr>
      </w:pPr>
    </w:p>
    <w:p w14:paraId="45CE9BE0" w14:textId="77777777" w:rsidR="00313A2C" w:rsidRPr="00313A2C" w:rsidRDefault="00313A2C" w:rsidP="00313A2C">
      <w:pPr>
        <w:widowControl w:val="0"/>
        <w:autoSpaceDE w:val="0"/>
        <w:autoSpaceDN w:val="0"/>
        <w:spacing w:after="0" w:line="240" w:lineRule="auto"/>
        <w:ind w:left="142"/>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233113D7" wp14:editId="2CD2D4C1">
            <wp:extent cx="7342514" cy="10137648"/>
            <wp:effectExtent l="0" t="0" r="0" b="0"/>
            <wp:docPr id="189" name="image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95.jpeg"/>
                    <pic:cNvPicPr/>
                  </pic:nvPicPr>
                  <pic:blipFill>
                    <a:blip r:embed="rId115" cstate="print"/>
                    <a:stretch>
                      <a:fillRect/>
                    </a:stretch>
                  </pic:blipFill>
                  <pic:spPr>
                    <a:xfrm>
                      <a:off x="0" y="0"/>
                      <a:ext cx="7342514" cy="10137648"/>
                    </a:xfrm>
                    <a:prstGeom prst="rect">
                      <a:avLst/>
                    </a:prstGeom>
                  </pic:spPr>
                </pic:pic>
              </a:graphicData>
            </a:graphic>
          </wp:inline>
        </w:drawing>
      </w:r>
    </w:p>
    <w:p w14:paraId="223EC6BB"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700" w:right="40" w:bottom="0" w:left="40" w:header="720" w:footer="720" w:gutter="0"/>
          <w:cols w:space="720"/>
        </w:sectPr>
      </w:pPr>
    </w:p>
    <w:p w14:paraId="5D5AAC0E" w14:textId="77777777" w:rsidR="00313A2C" w:rsidRPr="00313A2C" w:rsidRDefault="00313A2C" w:rsidP="00313A2C">
      <w:pPr>
        <w:widowControl w:val="0"/>
        <w:autoSpaceDE w:val="0"/>
        <w:autoSpaceDN w:val="0"/>
        <w:spacing w:after="0" w:line="240" w:lineRule="auto"/>
        <w:ind w:left="12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2F38CC0D" wp14:editId="30F8E3B1">
            <wp:extent cx="7357240" cy="10192512"/>
            <wp:effectExtent l="0" t="0" r="0" b="0"/>
            <wp:docPr id="191" name="image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96.jpeg"/>
                    <pic:cNvPicPr/>
                  </pic:nvPicPr>
                  <pic:blipFill>
                    <a:blip r:embed="rId116" cstate="print"/>
                    <a:stretch>
                      <a:fillRect/>
                    </a:stretch>
                  </pic:blipFill>
                  <pic:spPr>
                    <a:xfrm>
                      <a:off x="0" y="0"/>
                      <a:ext cx="7357240" cy="10192512"/>
                    </a:xfrm>
                    <a:prstGeom prst="rect">
                      <a:avLst/>
                    </a:prstGeom>
                  </pic:spPr>
                </pic:pic>
              </a:graphicData>
            </a:graphic>
          </wp:inline>
        </w:drawing>
      </w:r>
    </w:p>
    <w:p w14:paraId="7A8770CB"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620" w:right="40" w:bottom="0" w:left="40" w:header="720" w:footer="720" w:gutter="0"/>
          <w:cols w:space="720"/>
        </w:sectPr>
      </w:pPr>
    </w:p>
    <w:p w14:paraId="38FF288A" w14:textId="77777777" w:rsidR="00313A2C" w:rsidRPr="00313A2C" w:rsidRDefault="00313A2C" w:rsidP="00313A2C">
      <w:pPr>
        <w:widowControl w:val="0"/>
        <w:autoSpaceDE w:val="0"/>
        <w:autoSpaceDN w:val="0"/>
        <w:spacing w:after="0" w:line="240" w:lineRule="auto"/>
        <w:ind w:left="190"/>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5743D664" wp14:editId="6084930B">
            <wp:extent cx="7257206" cy="10479024"/>
            <wp:effectExtent l="0" t="0" r="0" b="0"/>
            <wp:docPr id="193" name="image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97.jpeg"/>
                    <pic:cNvPicPr/>
                  </pic:nvPicPr>
                  <pic:blipFill>
                    <a:blip r:embed="rId117" cstate="print"/>
                    <a:stretch>
                      <a:fillRect/>
                    </a:stretch>
                  </pic:blipFill>
                  <pic:spPr>
                    <a:xfrm>
                      <a:off x="0" y="0"/>
                      <a:ext cx="7257206" cy="10479024"/>
                    </a:xfrm>
                    <a:prstGeom prst="rect">
                      <a:avLst/>
                    </a:prstGeom>
                  </pic:spPr>
                </pic:pic>
              </a:graphicData>
            </a:graphic>
          </wp:inline>
        </w:drawing>
      </w:r>
    </w:p>
    <w:p w14:paraId="2FC2F54C"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6549432B" w14:textId="77777777" w:rsidR="00313A2C" w:rsidRPr="00313A2C" w:rsidRDefault="00313A2C" w:rsidP="00313A2C">
      <w:pPr>
        <w:widowControl w:val="0"/>
        <w:autoSpaceDE w:val="0"/>
        <w:autoSpaceDN w:val="0"/>
        <w:spacing w:after="0" w:line="240" w:lineRule="auto"/>
        <w:ind w:left="267"/>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5909E93B" wp14:editId="6C456D46">
            <wp:extent cx="7217343" cy="10485120"/>
            <wp:effectExtent l="0" t="0" r="0" b="0"/>
            <wp:docPr id="195" name="image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98.jpeg"/>
                    <pic:cNvPicPr/>
                  </pic:nvPicPr>
                  <pic:blipFill>
                    <a:blip r:embed="rId118" cstate="print"/>
                    <a:stretch>
                      <a:fillRect/>
                    </a:stretch>
                  </pic:blipFill>
                  <pic:spPr>
                    <a:xfrm>
                      <a:off x="0" y="0"/>
                      <a:ext cx="7217343" cy="10485120"/>
                    </a:xfrm>
                    <a:prstGeom prst="rect">
                      <a:avLst/>
                    </a:prstGeom>
                  </pic:spPr>
                </pic:pic>
              </a:graphicData>
            </a:graphic>
          </wp:inline>
        </w:drawing>
      </w:r>
    </w:p>
    <w:p w14:paraId="46A2AB4D"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69928B47" w14:textId="77777777" w:rsidR="00313A2C" w:rsidRPr="00313A2C" w:rsidRDefault="00313A2C" w:rsidP="00313A2C">
      <w:pPr>
        <w:widowControl w:val="0"/>
        <w:autoSpaceDE w:val="0"/>
        <w:autoSpaceDN w:val="0"/>
        <w:spacing w:after="0" w:line="240" w:lineRule="auto"/>
        <w:ind w:left="190"/>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3E7E0566" wp14:editId="03A1F459">
            <wp:extent cx="7316046" cy="10143744"/>
            <wp:effectExtent l="0" t="0" r="0" b="0"/>
            <wp:docPr id="197" name="image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99.jpeg"/>
                    <pic:cNvPicPr/>
                  </pic:nvPicPr>
                  <pic:blipFill>
                    <a:blip r:embed="rId119" cstate="print"/>
                    <a:stretch>
                      <a:fillRect/>
                    </a:stretch>
                  </pic:blipFill>
                  <pic:spPr>
                    <a:xfrm>
                      <a:off x="0" y="0"/>
                      <a:ext cx="7316046" cy="10143744"/>
                    </a:xfrm>
                    <a:prstGeom prst="rect">
                      <a:avLst/>
                    </a:prstGeom>
                  </pic:spPr>
                </pic:pic>
              </a:graphicData>
            </a:graphic>
          </wp:inline>
        </w:drawing>
      </w:r>
    </w:p>
    <w:p w14:paraId="35F6089F"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700" w:right="40" w:bottom="0" w:left="40" w:header="720" w:footer="720" w:gutter="0"/>
          <w:cols w:space="720"/>
        </w:sectPr>
      </w:pPr>
    </w:p>
    <w:p w14:paraId="3AB58FD5" w14:textId="77777777" w:rsidR="00313A2C" w:rsidRPr="00313A2C" w:rsidRDefault="00313A2C" w:rsidP="00313A2C">
      <w:pPr>
        <w:widowControl w:val="0"/>
        <w:autoSpaceDE w:val="0"/>
        <w:autoSpaceDN w:val="0"/>
        <w:spacing w:after="0" w:line="240" w:lineRule="auto"/>
        <w:ind w:left="132"/>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7727A916" wp14:editId="478E9805">
            <wp:extent cx="7251113" cy="10094976"/>
            <wp:effectExtent l="0" t="0" r="0" b="0"/>
            <wp:docPr id="199" name="image1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100.jpeg"/>
                    <pic:cNvPicPr/>
                  </pic:nvPicPr>
                  <pic:blipFill>
                    <a:blip r:embed="rId120" cstate="print"/>
                    <a:stretch>
                      <a:fillRect/>
                    </a:stretch>
                  </pic:blipFill>
                  <pic:spPr>
                    <a:xfrm>
                      <a:off x="0" y="0"/>
                      <a:ext cx="7251113" cy="10094976"/>
                    </a:xfrm>
                    <a:prstGeom prst="rect">
                      <a:avLst/>
                    </a:prstGeom>
                  </pic:spPr>
                </pic:pic>
              </a:graphicData>
            </a:graphic>
          </wp:inline>
        </w:drawing>
      </w:r>
    </w:p>
    <w:p w14:paraId="625BB093"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760" w:right="40" w:bottom="0" w:left="40" w:header="720" w:footer="720" w:gutter="0"/>
          <w:cols w:space="720"/>
        </w:sectPr>
      </w:pPr>
    </w:p>
    <w:p w14:paraId="7291DB34" w14:textId="77777777" w:rsidR="00313A2C" w:rsidRPr="00313A2C" w:rsidRDefault="00313A2C" w:rsidP="00313A2C">
      <w:pPr>
        <w:widowControl w:val="0"/>
        <w:autoSpaceDE w:val="0"/>
        <w:autoSpaceDN w:val="0"/>
        <w:spacing w:after="0" w:line="240" w:lineRule="auto"/>
        <w:ind w:left="190"/>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446AC85D" wp14:editId="4F957BBD">
            <wp:extent cx="7293767" cy="10094976"/>
            <wp:effectExtent l="0" t="0" r="0" b="0"/>
            <wp:docPr id="201" name="image1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101.jpeg"/>
                    <pic:cNvPicPr/>
                  </pic:nvPicPr>
                  <pic:blipFill>
                    <a:blip r:embed="rId121" cstate="print"/>
                    <a:stretch>
                      <a:fillRect/>
                    </a:stretch>
                  </pic:blipFill>
                  <pic:spPr>
                    <a:xfrm>
                      <a:off x="0" y="0"/>
                      <a:ext cx="7293767" cy="10094976"/>
                    </a:xfrm>
                    <a:prstGeom prst="rect">
                      <a:avLst/>
                    </a:prstGeom>
                  </pic:spPr>
                </pic:pic>
              </a:graphicData>
            </a:graphic>
          </wp:inline>
        </w:drawing>
      </w:r>
    </w:p>
    <w:p w14:paraId="609357FE"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760" w:right="40" w:bottom="0" w:left="40" w:header="720" w:footer="720" w:gutter="0"/>
          <w:cols w:space="720"/>
        </w:sectPr>
      </w:pPr>
    </w:p>
    <w:p w14:paraId="0FA3A017" w14:textId="77777777" w:rsidR="00313A2C" w:rsidRPr="00313A2C" w:rsidRDefault="00313A2C" w:rsidP="00313A2C">
      <w:pPr>
        <w:widowControl w:val="0"/>
        <w:autoSpaceDE w:val="0"/>
        <w:autoSpaceDN w:val="0"/>
        <w:spacing w:after="0" w:line="240" w:lineRule="auto"/>
        <w:ind w:left="12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34B8E757" wp14:editId="348FBABD">
            <wp:extent cx="7309950" cy="10143744"/>
            <wp:effectExtent l="0" t="0" r="0" b="0"/>
            <wp:docPr id="203" name="image1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102.jpeg"/>
                    <pic:cNvPicPr/>
                  </pic:nvPicPr>
                  <pic:blipFill>
                    <a:blip r:embed="rId122" cstate="print"/>
                    <a:stretch>
                      <a:fillRect/>
                    </a:stretch>
                  </pic:blipFill>
                  <pic:spPr>
                    <a:xfrm>
                      <a:off x="0" y="0"/>
                      <a:ext cx="7309950" cy="10143744"/>
                    </a:xfrm>
                    <a:prstGeom prst="rect">
                      <a:avLst/>
                    </a:prstGeom>
                  </pic:spPr>
                </pic:pic>
              </a:graphicData>
            </a:graphic>
          </wp:inline>
        </w:drawing>
      </w:r>
    </w:p>
    <w:p w14:paraId="13414CA7"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700" w:right="40" w:bottom="0" w:left="40" w:header="720" w:footer="720" w:gutter="0"/>
          <w:cols w:space="720"/>
        </w:sectPr>
      </w:pPr>
    </w:p>
    <w:p w14:paraId="4B266248" w14:textId="77777777" w:rsidR="00313A2C" w:rsidRPr="00313A2C" w:rsidRDefault="00313A2C" w:rsidP="00313A2C">
      <w:pPr>
        <w:widowControl w:val="0"/>
        <w:autoSpaceDE w:val="0"/>
        <w:autoSpaceDN w:val="0"/>
        <w:spacing w:after="0" w:line="240" w:lineRule="auto"/>
        <w:ind w:left="267"/>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08FBBF1A" wp14:editId="3CDF0523">
            <wp:extent cx="7215603" cy="10241280"/>
            <wp:effectExtent l="0" t="0" r="0" b="0"/>
            <wp:docPr id="205" name="image1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103.jpeg"/>
                    <pic:cNvPicPr/>
                  </pic:nvPicPr>
                  <pic:blipFill>
                    <a:blip r:embed="rId123" cstate="print"/>
                    <a:stretch>
                      <a:fillRect/>
                    </a:stretch>
                  </pic:blipFill>
                  <pic:spPr>
                    <a:xfrm>
                      <a:off x="0" y="0"/>
                      <a:ext cx="7215603" cy="10241280"/>
                    </a:xfrm>
                    <a:prstGeom prst="rect">
                      <a:avLst/>
                    </a:prstGeom>
                  </pic:spPr>
                </pic:pic>
              </a:graphicData>
            </a:graphic>
          </wp:inline>
        </w:drawing>
      </w:r>
    </w:p>
    <w:p w14:paraId="1A95462A"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540" w:right="40" w:bottom="0" w:left="40" w:header="720" w:footer="720" w:gutter="0"/>
          <w:cols w:space="720"/>
        </w:sectPr>
      </w:pPr>
    </w:p>
    <w:p w14:paraId="6BB18336" w14:textId="77777777" w:rsidR="00313A2C" w:rsidRPr="00313A2C" w:rsidRDefault="00313A2C" w:rsidP="00313A2C">
      <w:pPr>
        <w:widowControl w:val="0"/>
        <w:autoSpaceDE w:val="0"/>
        <w:autoSpaceDN w:val="0"/>
        <w:spacing w:after="0" w:line="240" w:lineRule="auto"/>
        <w:ind w:left="11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52D4EE80" wp14:editId="4DCE75B9">
            <wp:extent cx="7363641" cy="10485120"/>
            <wp:effectExtent l="0" t="0" r="0" b="0"/>
            <wp:docPr id="207" name="image1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104.jpeg"/>
                    <pic:cNvPicPr/>
                  </pic:nvPicPr>
                  <pic:blipFill>
                    <a:blip r:embed="rId124" cstate="print"/>
                    <a:stretch>
                      <a:fillRect/>
                    </a:stretch>
                  </pic:blipFill>
                  <pic:spPr>
                    <a:xfrm>
                      <a:off x="0" y="0"/>
                      <a:ext cx="7363641" cy="10485120"/>
                    </a:xfrm>
                    <a:prstGeom prst="rect">
                      <a:avLst/>
                    </a:prstGeom>
                  </pic:spPr>
                </pic:pic>
              </a:graphicData>
            </a:graphic>
          </wp:inline>
        </w:drawing>
      </w:r>
    </w:p>
    <w:p w14:paraId="1403932D"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6831CFD4" w14:textId="77777777" w:rsidR="00313A2C" w:rsidRPr="00313A2C" w:rsidRDefault="00313A2C" w:rsidP="00313A2C">
      <w:pPr>
        <w:widowControl w:val="0"/>
        <w:autoSpaceDE w:val="0"/>
        <w:autoSpaceDN w:val="0"/>
        <w:spacing w:after="0" w:line="240" w:lineRule="auto"/>
        <w:ind w:left="190"/>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04871027" wp14:editId="4C8368C1">
            <wp:extent cx="7263300" cy="10290048"/>
            <wp:effectExtent l="0" t="0" r="0" b="0"/>
            <wp:docPr id="209" name="image1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105.jpeg"/>
                    <pic:cNvPicPr/>
                  </pic:nvPicPr>
                  <pic:blipFill>
                    <a:blip r:embed="rId125" cstate="print"/>
                    <a:stretch>
                      <a:fillRect/>
                    </a:stretch>
                  </pic:blipFill>
                  <pic:spPr>
                    <a:xfrm>
                      <a:off x="0" y="0"/>
                      <a:ext cx="7263300" cy="10290048"/>
                    </a:xfrm>
                    <a:prstGeom prst="rect">
                      <a:avLst/>
                    </a:prstGeom>
                  </pic:spPr>
                </pic:pic>
              </a:graphicData>
            </a:graphic>
          </wp:inline>
        </w:drawing>
      </w:r>
    </w:p>
    <w:p w14:paraId="59FEF7D8"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460" w:right="40" w:bottom="0" w:left="40" w:header="720" w:footer="720" w:gutter="0"/>
          <w:cols w:space="720"/>
        </w:sectPr>
      </w:pPr>
    </w:p>
    <w:p w14:paraId="2576EEAA" w14:textId="77777777" w:rsidR="00313A2C" w:rsidRPr="00313A2C" w:rsidRDefault="00313A2C" w:rsidP="00313A2C">
      <w:pPr>
        <w:widowControl w:val="0"/>
        <w:autoSpaceDE w:val="0"/>
        <w:autoSpaceDN w:val="0"/>
        <w:spacing w:after="0" w:line="240" w:lineRule="auto"/>
        <w:ind w:left="11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6856A3FB" wp14:editId="5EDDB54A">
            <wp:extent cx="7312047" cy="10290048"/>
            <wp:effectExtent l="0" t="0" r="0" b="0"/>
            <wp:docPr id="211" name="image1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106.jpeg"/>
                    <pic:cNvPicPr/>
                  </pic:nvPicPr>
                  <pic:blipFill>
                    <a:blip r:embed="rId126" cstate="print"/>
                    <a:stretch>
                      <a:fillRect/>
                    </a:stretch>
                  </pic:blipFill>
                  <pic:spPr>
                    <a:xfrm>
                      <a:off x="0" y="0"/>
                      <a:ext cx="7312047" cy="10290048"/>
                    </a:xfrm>
                    <a:prstGeom prst="rect">
                      <a:avLst/>
                    </a:prstGeom>
                  </pic:spPr>
                </pic:pic>
              </a:graphicData>
            </a:graphic>
          </wp:inline>
        </w:drawing>
      </w:r>
    </w:p>
    <w:p w14:paraId="5EAEB763"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460" w:right="40" w:bottom="0" w:left="40" w:header="720" w:footer="720" w:gutter="0"/>
          <w:cols w:space="720"/>
        </w:sectPr>
      </w:pPr>
    </w:p>
    <w:p w14:paraId="6FBE43AD" w14:textId="77777777" w:rsidR="00313A2C" w:rsidRPr="00313A2C" w:rsidRDefault="00313A2C" w:rsidP="00313A2C">
      <w:pPr>
        <w:widowControl w:val="0"/>
        <w:autoSpaceDE w:val="0"/>
        <w:autoSpaceDN w:val="0"/>
        <w:spacing w:after="0" w:line="240" w:lineRule="auto"/>
        <w:ind w:left="190"/>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7A80C14E" wp14:editId="3884BCFB">
            <wp:extent cx="7312047" cy="10290048"/>
            <wp:effectExtent l="0" t="0" r="0" b="0"/>
            <wp:docPr id="213" name="image1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107.jpeg"/>
                    <pic:cNvPicPr/>
                  </pic:nvPicPr>
                  <pic:blipFill>
                    <a:blip r:embed="rId127" cstate="print"/>
                    <a:stretch>
                      <a:fillRect/>
                    </a:stretch>
                  </pic:blipFill>
                  <pic:spPr>
                    <a:xfrm>
                      <a:off x="0" y="0"/>
                      <a:ext cx="7312047" cy="10290048"/>
                    </a:xfrm>
                    <a:prstGeom prst="rect">
                      <a:avLst/>
                    </a:prstGeom>
                  </pic:spPr>
                </pic:pic>
              </a:graphicData>
            </a:graphic>
          </wp:inline>
        </w:drawing>
      </w:r>
    </w:p>
    <w:p w14:paraId="71374792"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460" w:right="40" w:bottom="0" w:left="40" w:header="720" w:footer="720" w:gutter="0"/>
          <w:cols w:space="720"/>
        </w:sectPr>
      </w:pPr>
    </w:p>
    <w:p w14:paraId="70C19277" w14:textId="77777777" w:rsidR="00313A2C" w:rsidRPr="00313A2C" w:rsidRDefault="00313A2C" w:rsidP="00313A2C">
      <w:pPr>
        <w:widowControl w:val="0"/>
        <w:autoSpaceDE w:val="0"/>
        <w:autoSpaceDN w:val="0"/>
        <w:spacing w:after="0" w:line="240" w:lineRule="auto"/>
        <w:ind w:left="12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5752B589" wp14:editId="1B0B2622">
            <wp:extent cx="7258263" cy="10241280"/>
            <wp:effectExtent l="0" t="0" r="0" b="0"/>
            <wp:docPr id="215" name="image1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108.jpeg"/>
                    <pic:cNvPicPr/>
                  </pic:nvPicPr>
                  <pic:blipFill>
                    <a:blip r:embed="rId128" cstate="print"/>
                    <a:stretch>
                      <a:fillRect/>
                    </a:stretch>
                  </pic:blipFill>
                  <pic:spPr>
                    <a:xfrm>
                      <a:off x="0" y="0"/>
                      <a:ext cx="7258263" cy="10241280"/>
                    </a:xfrm>
                    <a:prstGeom prst="rect">
                      <a:avLst/>
                    </a:prstGeom>
                  </pic:spPr>
                </pic:pic>
              </a:graphicData>
            </a:graphic>
          </wp:inline>
        </w:drawing>
      </w:r>
    </w:p>
    <w:p w14:paraId="4D1CC4C2"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540" w:right="40" w:bottom="0" w:left="40" w:header="720" w:footer="720" w:gutter="0"/>
          <w:cols w:space="720"/>
        </w:sectPr>
      </w:pPr>
    </w:p>
    <w:p w14:paraId="63B5251C" w14:textId="77777777" w:rsidR="00313A2C" w:rsidRPr="00313A2C" w:rsidRDefault="00313A2C" w:rsidP="00313A2C">
      <w:pPr>
        <w:widowControl w:val="0"/>
        <w:autoSpaceDE w:val="0"/>
        <w:autoSpaceDN w:val="0"/>
        <w:spacing w:after="0" w:line="240" w:lineRule="auto"/>
        <w:ind w:left="132"/>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15C2A645" wp14:editId="67715638">
            <wp:extent cx="7348607" cy="10338816"/>
            <wp:effectExtent l="0" t="0" r="0" b="0"/>
            <wp:docPr id="217" name="image1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109.jpeg"/>
                    <pic:cNvPicPr/>
                  </pic:nvPicPr>
                  <pic:blipFill>
                    <a:blip r:embed="rId129" cstate="print"/>
                    <a:stretch>
                      <a:fillRect/>
                    </a:stretch>
                  </pic:blipFill>
                  <pic:spPr>
                    <a:xfrm>
                      <a:off x="0" y="0"/>
                      <a:ext cx="7348607" cy="10338816"/>
                    </a:xfrm>
                    <a:prstGeom prst="rect">
                      <a:avLst/>
                    </a:prstGeom>
                  </pic:spPr>
                </pic:pic>
              </a:graphicData>
            </a:graphic>
          </wp:inline>
        </w:drawing>
      </w:r>
    </w:p>
    <w:p w14:paraId="375D8CD2"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380" w:right="40" w:bottom="0" w:left="40" w:header="720" w:footer="720" w:gutter="0"/>
          <w:cols w:space="720"/>
        </w:sectPr>
      </w:pPr>
    </w:p>
    <w:p w14:paraId="1AF0327A" w14:textId="77777777" w:rsidR="00313A2C" w:rsidRPr="00313A2C" w:rsidRDefault="00313A2C" w:rsidP="00313A2C">
      <w:pPr>
        <w:widowControl w:val="0"/>
        <w:autoSpaceDE w:val="0"/>
        <w:autoSpaceDN w:val="0"/>
        <w:spacing w:after="0" w:line="240" w:lineRule="auto"/>
        <w:ind w:left="267"/>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0205822E" wp14:editId="285FDE67">
            <wp:extent cx="7217044" cy="10192512"/>
            <wp:effectExtent l="0" t="0" r="0" b="0"/>
            <wp:docPr id="219" name="image1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110.jpeg"/>
                    <pic:cNvPicPr/>
                  </pic:nvPicPr>
                  <pic:blipFill>
                    <a:blip r:embed="rId130" cstate="print"/>
                    <a:stretch>
                      <a:fillRect/>
                    </a:stretch>
                  </pic:blipFill>
                  <pic:spPr>
                    <a:xfrm>
                      <a:off x="0" y="0"/>
                      <a:ext cx="7217044" cy="10192512"/>
                    </a:xfrm>
                    <a:prstGeom prst="rect">
                      <a:avLst/>
                    </a:prstGeom>
                  </pic:spPr>
                </pic:pic>
              </a:graphicData>
            </a:graphic>
          </wp:inline>
        </w:drawing>
      </w:r>
    </w:p>
    <w:p w14:paraId="0BCD322A"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620" w:right="40" w:bottom="0" w:left="40" w:header="720" w:footer="720" w:gutter="0"/>
          <w:cols w:space="720"/>
        </w:sectPr>
      </w:pPr>
    </w:p>
    <w:p w14:paraId="5A0A1F71" w14:textId="77777777" w:rsidR="00313A2C" w:rsidRPr="00313A2C" w:rsidRDefault="00313A2C" w:rsidP="00313A2C">
      <w:pPr>
        <w:widowControl w:val="0"/>
        <w:autoSpaceDE w:val="0"/>
        <w:autoSpaceDN w:val="0"/>
        <w:spacing w:after="0" w:line="240" w:lineRule="auto"/>
        <w:ind w:left="190"/>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00E3D809" wp14:editId="3FE387BE">
            <wp:extent cx="7316310" cy="10436352"/>
            <wp:effectExtent l="0" t="0" r="0" b="0"/>
            <wp:docPr id="221" name="image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111.jpeg"/>
                    <pic:cNvPicPr/>
                  </pic:nvPicPr>
                  <pic:blipFill>
                    <a:blip r:embed="rId131" cstate="print"/>
                    <a:stretch>
                      <a:fillRect/>
                    </a:stretch>
                  </pic:blipFill>
                  <pic:spPr>
                    <a:xfrm>
                      <a:off x="0" y="0"/>
                      <a:ext cx="7316310" cy="10436352"/>
                    </a:xfrm>
                    <a:prstGeom prst="rect">
                      <a:avLst/>
                    </a:prstGeom>
                  </pic:spPr>
                </pic:pic>
              </a:graphicData>
            </a:graphic>
          </wp:inline>
        </w:drawing>
      </w:r>
    </w:p>
    <w:p w14:paraId="51651601"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240" w:right="40" w:bottom="0" w:left="40" w:header="720" w:footer="720" w:gutter="0"/>
          <w:cols w:space="720"/>
        </w:sectPr>
      </w:pPr>
    </w:p>
    <w:p w14:paraId="2E0A0A0B" w14:textId="77777777" w:rsidR="00313A2C" w:rsidRPr="00313A2C" w:rsidRDefault="00313A2C" w:rsidP="00313A2C">
      <w:pPr>
        <w:widowControl w:val="0"/>
        <w:autoSpaceDE w:val="0"/>
        <w:autoSpaceDN w:val="0"/>
        <w:spacing w:after="0" w:line="240" w:lineRule="auto"/>
        <w:ind w:left="190"/>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16DB5FE4" wp14:editId="78FA60ED">
            <wp:extent cx="7313824" cy="10369296"/>
            <wp:effectExtent l="0" t="0" r="0" b="0"/>
            <wp:docPr id="223" name="image1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112.jpeg"/>
                    <pic:cNvPicPr/>
                  </pic:nvPicPr>
                  <pic:blipFill>
                    <a:blip r:embed="rId132" cstate="print"/>
                    <a:stretch>
                      <a:fillRect/>
                    </a:stretch>
                  </pic:blipFill>
                  <pic:spPr>
                    <a:xfrm>
                      <a:off x="0" y="0"/>
                      <a:ext cx="7313824" cy="10369296"/>
                    </a:xfrm>
                    <a:prstGeom prst="rect">
                      <a:avLst/>
                    </a:prstGeom>
                  </pic:spPr>
                </pic:pic>
              </a:graphicData>
            </a:graphic>
          </wp:inline>
        </w:drawing>
      </w:r>
    </w:p>
    <w:p w14:paraId="52300E21"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340" w:right="40" w:bottom="0" w:left="40" w:header="720" w:footer="720" w:gutter="0"/>
          <w:cols w:space="720"/>
        </w:sectPr>
      </w:pPr>
    </w:p>
    <w:p w14:paraId="189AE26E" w14:textId="77777777" w:rsidR="00313A2C" w:rsidRPr="00313A2C" w:rsidRDefault="00313A2C" w:rsidP="00313A2C">
      <w:pPr>
        <w:widowControl w:val="0"/>
        <w:autoSpaceDE w:val="0"/>
        <w:autoSpaceDN w:val="0"/>
        <w:spacing w:after="0" w:line="240" w:lineRule="auto"/>
        <w:ind w:left="142"/>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38655FA8" wp14:editId="241377BD">
            <wp:extent cx="7346795" cy="10436352"/>
            <wp:effectExtent l="0" t="0" r="0" b="0"/>
            <wp:docPr id="225" name="image1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113.jpeg"/>
                    <pic:cNvPicPr/>
                  </pic:nvPicPr>
                  <pic:blipFill>
                    <a:blip r:embed="rId133" cstate="print"/>
                    <a:stretch>
                      <a:fillRect/>
                    </a:stretch>
                  </pic:blipFill>
                  <pic:spPr>
                    <a:xfrm>
                      <a:off x="0" y="0"/>
                      <a:ext cx="7346795" cy="10436352"/>
                    </a:xfrm>
                    <a:prstGeom prst="rect">
                      <a:avLst/>
                    </a:prstGeom>
                  </pic:spPr>
                </pic:pic>
              </a:graphicData>
            </a:graphic>
          </wp:inline>
        </w:drawing>
      </w:r>
    </w:p>
    <w:p w14:paraId="08ED52A8"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240" w:right="40" w:bottom="0" w:left="40" w:header="720" w:footer="720" w:gutter="0"/>
          <w:cols w:space="720"/>
        </w:sectPr>
      </w:pPr>
    </w:p>
    <w:p w14:paraId="1388AF75" w14:textId="77777777" w:rsidR="00313A2C" w:rsidRPr="00313A2C" w:rsidRDefault="00313A2C" w:rsidP="00313A2C">
      <w:pPr>
        <w:widowControl w:val="0"/>
        <w:autoSpaceDE w:val="0"/>
        <w:autoSpaceDN w:val="0"/>
        <w:spacing w:after="0" w:line="240" w:lineRule="auto"/>
        <w:ind w:left="267"/>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19E560FC" wp14:editId="0FC6566D">
            <wp:extent cx="7264358" cy="10241280"/>
            <wp:effectExtent l="0" t="0" r="0" b="0"/>
            <wp:docPr id="227" name="image1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114.jpeg"/>
                    <pic:cNvPicPr/>
                  </pic:nvPicPr>
                  <pic:blipFill>
                    <a:blip r:embed="rId134" cstate="print"/>
                    <a:stretch>
                      <a:fillRect/>
                    </a:stretch>
                  </pic:blipFill>
                  <pic:spPr>
                    <a:xfrm>
                      <a:off x="0" y="0"/>
                      <a:ext cx="7264358" cy="10241280"/>
                    </a:xfrm>
                    <a:prstGeom prst="rect">
                      <a:avLst/>
                    </a:prstGeom>
                  </pic:spPr>
                </pic:pic>
              </a:graphicData>
            </a:graphic>
          </wp:inline>
        </w:drawing>
      </w:r>
    </w:p>
    <w:p w14:paraId="7DBFC65C"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540" w:right="40" w:bottom="0" w:left="40" w:header="720" w:footer="720" w:gutter="0"/>
          <w:cols w:space="720"/>
        </w:sectPr>
      </w:pPr>
    </w:p>
    <w:p w14:paraId="4129B3BA" w14:textId="77777777" w:rsidR="00313A2C" w:rsidRPr="00313A2C" w:rsidRDefault="00313A2C" w:rsidP="00313A2C">
      <w:pPr>
        <w:widowControl w:val="0"/>
        <w:autoSpaceDE w:val="0"/>
        <w:autoSpaceDN w:val="0"/>
        <w:spacing w:after="0" w:line="240" w:lineRule="auto"/>
        <w:ind w:left="132"/>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46EE53E3" wp14:editId="4014FF76">
            <wp:extent cx="7330327" cy="10338816"/>
            <wp:effectExtent l="0" t="0" r="0" b="0"/>
            <wp:docPr id="229" name="image1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115.jpeg"/>
                    <pic:cNvPicPr/>
                  </pic:nvPicPr>
                  <pic:blipFill>
                    <a:blip r:embed="rId135" cstate="print"/>
                    <a:stretch>
                      <a:fillRect/>
                    </a:stretch>
                  </pic:blipFill>
                  <pic:spPr>
                    <a:xfrm>
                      <a:off x="0" y="0"/>
                      <a:ext cx="7330327" cy="10338816"/>
                    </a:xfrm>
                    <a:prstGeom prst="rect">
                      <a:avLst/>
                    </a:prstGeom>
                  </pic:spPr>
                </pic:pic>
              </a:graphicData>
            </a:graphic>
          </wp:inline>
        </w:drawing>
      </w:r>
    </w:p>
    <w:p w14:paraId="77E0CD98"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380" w:right="40" w:bottom="0" w:left="40" w:header="720" w:footer="720" w:gutter="0"/>
          <w:cols w:space="720"/>
        </w:sectPr>
      </w:pPr>
    </w:p>
    <w:p w14:paraId="063C370F" w14:textId="77777777" w:rsidR="00313A2C" w:rsidRPr="00313A2C" w:rsidRDefault="00313A2C" w:rsidP="00313A2C">
      <w:pPr>
        <w:widowControl w:val="0"/>
        <w:autoSpaceDE w:val="0"/>
        <w:autoSpaceDN w:val="0"/>
        <w:spacing w:after="0" w:line="240" w:lineRule="auto"/>
        <w:ind w:left="142"/>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00991D19" wp14:editId="0CFE09A6">
            <wp:extent cx="7342514" cy="10290048"/>
            <wp:effectExtent l="0" t="0" r="0" b="0"/>
            <wp:docPr id="231" name="image1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116.jpeg"/>
                    <pic:cNvPicPr/>
                  </pic:nvPicPr>
                  <pic:blipFill>
                    <a:blip r:embed="rId136" cstate="print"/>
                    <a:stretch>
                      <a:fillRect/>
                    </a:stretch>
                  </pic:blipFill>
                  <pic:spPr>
                    <a:xfrm>
                      <a:off x="0" y="0"/>
                      <a:ext cx="7342514" cy="10290048"/>
                    </a:xfrm>
                    <a:prstGeom prst="rect">
                      <a:avLst/>
                    </a:prstGeom>
                  </pic:spPr>
                </pic:pic>
              </a:graphicData>
            </a:graphic>
          </wp:inline>
        </w:drawing>
      </w:r>
    </w:p>
    <w:p w14:paraId="4F18F139"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460" w:right="40" w:bottom="0" w:left="40" w:header="720" w:footer="720" w:gutter="0"/>
          <w:cols w:space="720"/>
        </w:sectPr>
      </w:pPr>
    </w:p>
    <w:p w14:paraId="0AEAE915" w14:textId="77777777" w:rsidR="00313A2C" w:rsidRPr="00313A2C" w:rsidRDefault="00313A2C" w:rsidP="00313A2C">
      <w:pPr>
        <w:widowControl w:val="0"/>
        <w:autoSpaceDE w:val="0"/>
        <w:autoSpaceDN w:val="0"/>
        <w:spacing w:after="0" w:line="240" w:lineRule="auto"/>
        <w:ind w:left="142"/>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08C4D650" wp14:editId="025E721A">
            <wp:extent cx="7342514" cy="10338816"/>
            <wp:effectExtent l="0" t="0" r="0" b="0"/>
            <wp:docPr id="233" name="image1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117.jpeg"/>
                    <pic:cNvPicPr/>
                  </pic:nvPicPr>
                  <pic:blipFill>
                    <a:blip r:embed="rId137" cstate="print"/>
                    <a:stretch>
                      <a:fillRect/>
                    </a:stretch>
                  </pic:blipFill>
                  <pic:spPr>
                    <a:xfrm>
                      <a:off x="0" y="0"/>
                      <a:ext cx="7342514" cy="10338816"/>
                    </a:xfrm>
                    <a:prstGeom prst="rect">
                      <a:avLst/>
                    </a:prstGeom>
                  </pic:spPr>
                </pic:pic>
              </a:graphicData>
            </a:graphic>
          </wp:inline>
        </w:drawing>
      </w:r>
    </w:p>
    <w:p w14:paraId="70FC8824"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380" w:right="40" w:bottom="0" w:left="40" w:header="720" w:footer="720" w:gutter="0"/>
          <w:cols w:space="720"/>
        </w:sectPr>
      </w:pPr>
    </w:p>
    <w:p w14:paraId="22FFD227" w14:textId="77777777" w:rsidR="00313A2C" w:rsidRPr="00313A2C" w:rsidRDefault="00313A2C" w:rsidP="00313A2C">
      <w:pPr>
        <w:widowControl w:val="0"/>
        <w:autoSpaceDE w:val="0"/>
        <w:autoSpaceDN w:val="0"/>
        <w:spacing w:after="0" w:line="240" w:lineRule="auto"/>
        <w:ind w:left="142"/>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7C4BFFA9" wp14:editId="0A9BDF0A">
            <wp:extent cx="7237050" cy="10436352"/>
            <wp:effectExtent l="0" t="0" r="0" b="0"/>
            <wp:docPr id="235" name="image1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118.jpeg"/>
                    <pic:cNvPicPr/>
                  </pic:nvPicPr>
                  <pic:blipFill>
                    <a:blip r:embed="rId138" cstate="print"/>
                    <a:stretch>
                      <a:fillRect/>
                    </a:stretch>
                  </pic:blipFill>
                  <pic:spPr>
                    <a:xfrm>
                      <a:off x="0" y="0"/>
                      <a:ext cx="7237050" cy="10436352"/>
                    </a:xfrm>
                    <a:prstGeom prst="rect">
                      <a:avLst/>
                    </a:prstGeom>
                  </pic:spPr>
                </pic:pic>
              </a:graphicData>
            </a:graphic>
          </wp:inline>
        </w:drawing>
      </w:r>
    </w:p>
    <w:p w14:paraId="4B2DEC6C"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240" w:right="40" w:bottom="0" w:left="40" w:header="720" w:footer="720" w:gutter="0"/>
          <w:cols w:space="720"/>
        </w:sectPr>
      </w:pPr>
    </w:p>
    <w:p w14:paraId="3BD3C54C" w14:textId="77777777" w:rsidR="00313A2C" w:rsidRPr="00313A2C" w:rsidRDefault="00313A2C" w:rsidP="00313A2C">
      <w:pPr>
        <w:widowControl w:val="0"/>
        <w:autoSpaceDE w:val="0"/>
        <w:autoSpaceDN w:val="0"/>
        <w:spacing w:after="0" w:line="240" w:lineRule="auto"/>
        <w:ind w:left="190"/>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18C82CF8" wp14:editId="5271F19F">
            <wp:extent cx="7314875" cy="10485120"/>
            <wp:effectExtent l="0" t="0" r="0" b="0"/>
            <wp:docPr id="237" name="image1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119.jpeg"/>
                    <pic:cNvPicPr/>
                  </pic:nvPicPr>
                  <pic:blipFill>
                    <a:blip r:embed="rId139" cstate="print"/>
                    <a:stretch>
                      <a:fillRect/>
                    </a:stretch>
                  </pic:blipFill>
                  <pic:spPr>
                    <a:xfrm>
                      <a:off x="0" y="0"/>
                      <a:ext cx="7314875" cy="10485120"/>
                    </a:xfrm>
                    <a:prstGeom prst="rect">
                      <a:avLst/>
                    </a:prstGeom>
                  </pic:spPr>
                </pic:pic>
              </a:graphicData>
            </a:graphic>
          </wp:inline>
        </w:drawing>
      </w:r>
    </w:p>
    <w:p w14:paraId="4644DB30"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5A998D76" w14:textId="77777777" w:rsidR="00313A2C" w:rsidRPr="00313A2C" w:rsidRDefault="00313A2C" w:rsidP="00313A2C">
      <w:pPr>
        <w:widowControl w:val="0"/>
        <w:autoSpaceDE w:val="0"/>
        <w:autoSpaceDN w:val="0"/>
        <w:spacing w:after="0" w:line="240" w:lineRule="auto"/>
        <w:ind w:left="11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784F3E32" wp14:editId="1311F16A">
            <wp:extent cx="7360794" cy="10338816"/>
            <wp:effectExtent l="0" t="0" r="0" b="0"/>
            <wp:docPr id="239" name="image1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120.jpeg"/>
                    <pic:cNvPicPr/>
                  </pic:nvPicPr>
                  <pic:blipFill>
                    <a:blip r:embed="rId140" cstate="print"/>
                    <a:stretch>
                      <a:fillRect/>
                    </a:stretch>
                  </pic:blipFill>
                  <pic:spPr>
                    <a:xfrm>
                      <a:off x="0" y="0"/>
                      <a:ext cx="7360794" cy="10338816"/>
                    </a:xfrm>
                    <a:prstGeom prst="rect">
                      <a:avLst/>
                    </a:prstGeom>
                  </pic:spPr>
                </pic:pic>
              </a:graphicData>
            </a:graphic>
          </wp:inline>
        </w:drawing>
      </w:r>
    </w:p>
    <w:p w14:paraId="4FD4DD94"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380" w:right="40" w:bottom="0" w:left="40" w:header="720" w:footer="720" w:gutter="0"/>
          <w:cols w:space="720"/>
        </w:sectPr>
      </w:pPr>
    </w:p>
    <w:p w14:paraId="34455E51" w14:textId="77777777" w:rsidR="00313A2C" w:rsidRPr="00313A2C" w:rsidRDefault="00313A2C" w:rsidP="00313A2C">
      <w:pPr>
        <w:widowControl w:val="0"/>
        <w:autoSpaceDE w:val="0"/>
        <w:autoSpaceDN w:val="0"/>
        <w:spacing w:after="0" w:line="240" w:lineRule="auto"/>
        <w:ind w:left="190"/>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32671CB1" wp14:editId="38C47A15">
            <wp:extent cx="7264358" cy="10241280"/>
            <wp:effectExtent l="0" t="0" r="0" b="0"/>
            <wp:docPr id="241" name="image1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121.jpeg"/>
                    <pic:cNvPicPr/>
                  </pic:nvPicPr>
                  <pic:blipFill>
                    <a:blip r:embed="rId141" cstate="print"/>
                    <a:stretch>
                      <a:fillRect/>
                    </a:stretch>
                  </pic:blipFill>
                  <pic:spPr>
                    <a:xfrm>
                      <a:off x="0" y="0"/>
                      <a:ext cx="7264358" cy="10241280"/>
                    </a:xfrm>
                    <a:prstGeom prst="rect">
                      <a:avLst/>
                    </a:prstGeom>
                  </pic:spPr>
                </pic:pic>
              </a:graphicData>
            </a:graphic>
          </wp:inline>
        </w:drawing>
      </w:r>
    </w:p>
    <w:p w14:paraId="64402450"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540" w:right="40" w:bottom="0" w:left="40" w:header="720" w:footer="720" w:gutter="0"/>
          <w:cols w:space="720"/>
        </w:sectPr>
      </w:pPr>
    </w:p>
    <w:p w14:paraId="0BBDF791" w14:textId="77777777" w:rsidR="00313A2C" w:rsidRPr="00313A2C" w:rsidRDefault="00313A2C" w:rsidP="00313A2C">
      <w:pPr>
        <w:widowControl w:val="0"/>
        <w:autoSpaceDE w:val="0"/>
        <w:autoSpaceDN w:val="0"/>
        <w:spacing w:after="0" w:line="240" w:lineRule="auto"/>
        <w:ind w:left="190"/>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648C51EA" wp14:editId="762F797D">
            <wp:extent cx="7314572" cy="10192512"/>
            <wp:effectExtent l="0" t="0" r="0" b="0"/>
            <wp:docPr id="243" name="image1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122.jpeg"/>
                    <pic:cNvPicPr/>
                  </pic:nvPicPr>
                  <pic:blipFill>
                    <a:blip r:embed="rId142" cstate="print"/>
                    <a:stretch>
                      <a:fillRect/>
                    </a:stretch>
                  </pic:blipFill>
                  <pic:spPr>
                    <a:xfrm>
                      <a:off x="0" y="0"/>
                      <a:ext cx="7314572" cy="10192512"/>
                    </a:xfrm>
                    <a:prstGeom prst="rect">
                      <a:avLst/>
                    </a:prstGeom>
                  </pic:spPr>
                </pic:pic>
              </a:graphicData>
            </a:graphic>
          </wp:inline>
        </w:drawing>
      </w:r>
    </w:p>
    <w:p w14:paraId="11CF3BBD"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620" w:right="40" w:bottom="0" w:left="40" w:header="720" w:footer="720" w:gutter="0"/>
          <w:cols w:space="720"/>
        </w:sectPr>
      </w:pPr>
    </w:p>
    <w:p w14:paraId="56336EC4" w14:textId="77777777" w:rsidR="00313A2C" w:rsidRPr="00313A2C" w:rsidRDefault="00313A2C" w:rsidP="00313A2C">
      <w:pPr>
        <w:widowControl w:val="0"/>
        <w:autoSpaceDE w:val="0"/>
        <w:autoSpaceDN w:val="0"/>
        <w:spacing w:after="0" w:line="240" w:lineRule="auto"/>
        <w:ind w:left="11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16549770" wp14:editId="4642743C">
            <wp:extent cx="7265808" cy="10192512"/>
            <wp:effectExtent l="0" t="0" r="0" b="0"/>
            <wp:docPr id="245" name="image1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123.jpeg"/>
                    <pic:cNvPicPr/>
                  </pic:nvPicPr>
                  <pic:blipFill>
                    <a:blip r:embed="rId143" cstate="print"/>
                    <a:stretch>
                      <a:fillRect/>
                    </a:stretch>
                  </pic:blipFill>
                  <pic:spPr>
                    <a:xfrm>
                      <a:off x="0" y="0"/>
                      <a:ext cx="7265808" cy="10192512"/>
                    </a:xfrm>
                    <a:prstGeom prst="rect">
                      <a:avLst/>
                    </a:prstGeom>
                  </pic:spPr>
                </pic:pic>
              </a:graphicData>
            </a:graphic>
          </wp:inline>
        </w:drawing>
      </w:r>
    </w:p>
    <w:p w14:paraId="0E2D3C62"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620" w:right="40" w:bottom="0" w:left="40" w:header="720" w:footer="720" w:gutter="0"/>
          <w:cols w:space="720"/>
        </w:sectPr>
      </w:pPr>
    </w:p>
    <w:p w14:paraId="787233A5" w14:textId="77777777" w:rsidR="00313A2C" w:rsidRPr="00313A2C" w:rsidRDefault="00313A2C" w:rsidP="00313A2C">
      <w:pPr>
        <w:widowControl w:val="0"/>
        <w:autoSpaceDE w:val="0"/>
        <w:autoSpaceDN w:val="0"/>
        <w:spacing w:after="0" w:line="240" w:lineRule="auto"/>
        <w:ind w:left="142"/>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7E7205BF" wp14:editId="77537C6D">
            <wp:extent cx="7331394" cy="10241280"/>
            <wp:effectExtent l="0" t="0" r="0" b="0"/>
            <wp:docPr id="247" name="image1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124.jpeg"/>
                    <pic:cNvPicPr/>
                  </pic:nvPicPr>
                  <pic:blipFill>
                    <a:blip r:embed="rId144" cstate="print"/>
                    <a:stretch>
                      <a:fillRect/>
                    </a:stretch>
                  </pic:blipFill>
                  <pic:spPr>
                    <a:xfrm>
                      <a:off x="0" y="0"/>
                      <a:ext cx="7331394" cy="10241280"/>
                    </a:xfrm>
                    <a:prstGeom prst="rect">
                      <a:avLst/>
                    </a:prstGeom>
                  </pic:spPr>
                </pic:pic>
              </a:graphicData>
            </a:graphic>
          </wp:inline>
        </w:drawing>
      </w:r>
    </w:p>
    <w:p w14:paraId="50343C0C"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540" w:right="40" w:bottom="0" w:left="40" w:header="720" w:footer="720" w:gutter="0"/>
          <w:cols w:space="720"/>
        </w:sectPr>
      </w:pPr>
    </w:p>
    <w:p w14:paraId="7EF082FB" w14:textId="77777777" w:rsidR="00313A2C" w:rsidRPr="00313A2C" w:rsidRDefault="00313A2C" w:rsidP="00313A2C">
      <w:pPr>
        <w:widowControl w:val="0"/>
        <w:autoSpaceDE w:val="0"/>
        <w:autoSpaceDN w:val="0"/>
        <w:spacing w:after="0" w:line="240" w:lineRule="auto"/>
        <w:ind w:left="190"/>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58D94E2B" wp14:editId="2398A91B">
            <wp:extent cx="7314572" cy="10192512"/>
            <wp:effectExtent l="0" t="0" r="0" b="0"/>
            <wp:docPr id="249" name="image1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125.jpeg"/>
                    <pic:cNvPicPr/>
                  </pic:nvPicPr>
                  <pic:blipFill>
                    <a:blip r:embed="rId145" cstate="print"/>
                    <a:stretch>
                      <a:fillRect/>
                    </a:stretch>
                  </pic:blipFill>
                  <pic:spPr>
                    <a:xfrm>
                      <a:off x="0" y="0"/>
                      <a:ext cx="7314572" cy="10192512"/>
                    </a:xfrm>
                    <a:prstGeom prst="rect">
                      <a:avLst/>
                    </a:prstGeom>
                  </pic:spPr>
                </pic:pic>
              </a:graphicData>
            </a:graphic>
          </wp:inline>
        </w:drawing>
      </w:r>
    </w:p>
    <w:p w14:paraId="6BDDC33A"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620" w:right="40" w:bottom="0" w:left="40" w:header="720" w:footer="720" w:gutter="0"/>
          <w:cols w:space="720"/>
        </w:sectPr>
      </w:pPr>
    </w:p>
    <w:p w14:paraId="35978593" w14:textId="77777777" w:rsidR="00313A2C" w:rsidRPr="00313A2C" w:rsidRDefault="00313A2C" w:rsidP="00313A2C">
      <w:pPr>
        <w:widowControl w:val="0"/>
        <w:autoSpaceDE w:val="0"/>
        <w:autoSpaceDN w:val="0"/>
        <w:spacing w:after="0" w:line="240" w:lineRule="auto"/>
        <w:ind w:left="11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329C3059" wp14:editId="2CF7A15F">
            <wp:extent cx="7314875" cy="10485120"/>
            <wp:effectExtent l="0" t="0" r="0" b="0"/>
            <wp:docPr id="251" name="image1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126.jpeg"/>
                    <pic:cNvPicPr/>
                  </pic:nvPicPr>
                  <pic:blipFill>
                    <a:blip r:embed="rId146" cstate="print"/>
                    <a:stretch>
                      <a:fillRect/>
                    </a:stretch>
                  </pic:blipFill>
                  <pic:spPr>
                    <a:xfrm>
                      <a:off x="0" y="0"/>
                      <a:ext cx="7314875" cy="10485120"/>
                    </a:xfrm>
                    <a:prstGeom prst="rect">
                      <a:avLst/>
                    </a:prstGeom>
                  </pic:spPr>
                </pic:pic>
              </a:graphicData>
            </a:graphic>
          </wp:inline>
        </w:drawing>
      </w:r>
    </w:p>
    <w:p w14:paraId="30642197" w14:textId="77777777" w:rsidR="00313A2C" w:rsidRPr="00313A2C" w:rsidRDefault="00313A2C" w:rsidP="00313A2C">
      <w:pPr>
        <w:widowControl w:val="0"/>
        <w:autoSpaceDE w:val="0"/>
        <w:autoSpaceDN w:val="0"/>
        <w:spacing w:after="0" w:line="240" w:lineRule="auto"/>
        <w:ind w:left="190"/>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16099345" wp14:editId="08637AD6">
            <wp:extent cx="7263300" cy="10094976"/>
            <wp:effectExtent l="0" t="0" r="0" b="0"/>
            <wp:docPr id="1289970537"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47" cstate="print"/>
                    <a:stretch>
                      <a:fillRect/>
                    </a:stretch>
                  </pic:blipFill>
                  <pic:spPr>
                    <a:xfrm>
                      <a:off x="0" y="0"/>
                      <a:ext cx="7263300" cy="10094976"/>
                    </a:xfrm>
                    <a:prstGeom prst="rect">
                      <a:avLst/>
                    </a:prstGeom>
                  </pic:spPr>
                </pic:pic>
              </a:graphicData>
            </a:graphic>
          </wp:inline>
        </w:drawing>
      </w:r>
    </w:p>
    <w:p w14:paraId="0C69736D"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760" w:right="40" w:bottom="0" w:left="40" w:header="720" w:footer="720" w:gutter="0"/>
          <w:cols w:space="720"/>
        </w:sectPr>
      </w:pPr>
    </w:p>
    <w:p w14:paraId="447DE0B5" w14:textId="77777777" w:rsidR="00313A2C" w:rsidRPr="00313A2C" w:rsidRDefault="00313A2C" w:rsidP="00313A2C">
      <w:pPr>
        <w:widowControl w:val="0"/>
        <w:autoSpaceDE w:val="0"/>
        <w:autoSpaceDN w:val="0"/>
        <w:spacing w:after="0" w:line="240" w:lineRule="auto"/>
        <w:ind w:left="247"/>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6B6C2321" wp14:editId="2E8C9C74">
            <wp:extent cx="7180769" cy="10485120"/>
            <wp:effectExtent l="0" t="0" r="0" b="0"/>
            <wp:docPr id="1968222268"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48" cstate="print"/>
                    <a:stretch>
                      <a:fillRect/>
                    </a:stretch>
                  </pic:blipFill>
                  <pic:spPr>
                    <a:xfrm>
                      <a:off x="0" y="0"/>
                      <a:ext cx="7180769" cy="10485120"/>
                    </a:xfrm>
                    <a:prstGeom prst="rect">
                      <a:avLst/>
                    </a:prstGeom>
                  </pic:spPr>
                </pic:pic>
              </a:graphicData>
            </a:graphic>
          </wp:inline>
        </w:drawing>
      </w:r>
    </w:p>
    <w:p w14:paraId="2C225DDE"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3D77C685" w14:textId="77777777" w:rsidR="00313A2C" w:rsidRPr="00313A2C" w:rsidRDefault="00313A2C" w:rsidP="00313A2C">
      <w:pPr>
        <w:widowControl w:val="0"/>
        <w:autoSpaceDE w:val="0"/>
        <w:autoSpaceDN w:val="0"/>
        <w:spacing w:after="0" w:line="240" w:lineRule="auto"/>
        <w:ind w:left="180"/>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635AE488" wp14:editId="30FE1FCE">
            <wp:extent cx="7272205" cy="10485120"/>
            <wp:effectExtent l="0" t="0" r="0" b="0"/>
            <wp:docPr id="116413634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49" cstate="print"/>
                    <a:stretch>
                      <a:fillRect/>
                    </a:stretch>
                  </pic:blipFill>
                  <pic:spPr>
                    <a:xfrm>
                      <a:off x="0" y="0"/>
                      <a:ext cx="7272205" cy="10485120"/>
                    </a:xfrm>
                    <a:prstGeom prst="rect">
                      <a:avLst/>
                    </a:prstGeom>
                  </pic:spPr>
                </pic:pic>
              </a:graphicData>
            </a:graphic>
          </wp:inline>
        </w:drawing>
      </w:r>
    </w:p>
    <w:p w14:paraId="3707B0FC"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3D1D9721" w14:textId="77777777" w:rsidR="00313A2C" w:rsidRPr="00313A2C" w:rsidRDefault="00313A2C" w:rsidP="00313A2C">
      <w:pPr>
        <w:widowControl w:val="0"/>
        <w:autoSpaceDE w:val="0"/>
        <w:autoSpaceDN w:val="0"/>
        <w:spacing w:after="0" w:line="240" w:lineRule="auto"/>
        <w:ind w:left="267"/>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2016F8FB" wp14:editId="2C5A722D">
            <wp:extent cx="7168578" cy="10485120"/>
            <wp:effectExtent l="0" t="0" r="0" b="0"/>
            <wp:docPr id="587126396"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50" cstate="print"/>
                    <a:stretch>
                      <a:fillRect/>
                    </a:stretch>
                  </pic:blipFill>
                  <pic:spPr>
                    <a:xfrm>
                      <a:off x="0" y="0"/>
                      <a:ext cx="7168578" cy="10485120"/>
                    </a:xfrm>
                    <a:prstGeom prst="rect">
                      <a:avLst/>
                    </a:prstGeom>
                  </pic:spPr>
                </pic:pic>
              </a:graphicData>
            </a:graphic>
          </wp:inline>
        </w:drawing>
      </w:r>
    </w:p>
    <w:p w14:paraId="333B8FD3"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0F096C65" w14:textId="77777777" w:rsidR="00313A2C" w:rsidRPr="00313A2C" w:rsidRDefault="00313A2C" w:rsidP="00313A2C">
      <w:pPr>
        <w:widowControl w:val="0"/>
        <w:autoSpaceDE w:val="0"/>
        <w:autoSpaceDN w:val="0"/>
        <w:spacing w:after="0" w:line="240" w:lineRule="auto"/>
        <w:ind w:left="142"/>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24DAFCA5" wp14:editId="001B06AF">
            <wp:extent cx="7345354" cy="10485120"/>
            <wp:effectExtent l="0" t="0" r="0" b="0"/>
            <wp:docPr id="135634952"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151" cstate="print"/>
                    <a:stretch>
                      <a:fillRect/>
                    </a:stretch>
                  </pic:blipFill>
                  <pic:spPr>
                    <a:xfrm>
                      <a:off x="0" y="0"/>
                      <a:ext cx="7345354" cy="10485120"/>
                    </a:xfrm>
                    <a:prstGeom prst="rect">
                      <a:avLst/>
                    </a:prstGeom>
                  </pic:spPr>
                </pic:pic>
              </a:graphicData>
            </a:graphic>
          </wp:inline>
        </w:drawing>
      </w:r>
    </w:p>
    <w:p w14:paraId="779010E4"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6CE4EF7D" w14:textId="77777777" w:rsidR="00313A2C" w:rsidRPr="00313A2C" w:rsidRDefault="00313A2C" w:rsidP="00313A2C">
      <w:pPr>
        <w:widowControl w:val="0"/>
        <w:autoSpaceDE w:val="0"/>
        <w:autoSpaceDN w:val="0"/>
        <w:spacing w:after="0" w:line="240" w:lineRule="auto"/>
        <w:ind w:left="12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27DC18A7" wp14:editId="41AA9789">
            <wp:extent cx="7357545" cy="10485120"/>
            <wp:effectExtent l="0" t="0" r="0" b="0"/>
            <wp:docPr id="2043086783"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152" cstate="print"/>
                    <a:stretch>
                      <a:fillRect/>
                    </a:stretch>
                  </pic:blipFill>
                  <pic:spPr>
                    <a:xfrm>
                      <a:off x="0" y="0"/>
                      <a:ext cx="7357545" cy="10485120"/>
                    </a:xfrm>
                    <a:prstGeom prst="rect">
                      <a:avLst/>
                    </a:prstGeom>
                  </pic:spPr>
                </pic:pic>
              </a:graphicData>
            </a:graphic>
          </wp:inline>
        </w:drawing>
      </w:r>
    </w:p>
    <w:p w14:paraId="25C48792"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7F91BAEF" w14:textId="77777777" w:rsidR="00313A2C" w:rsidRPr="00313A2C" w:rsidRDefault="00313A2C" w:rsidP="00313A2C">
      <w:pPr>
        <w:widowControl w:val="0"/>
        <w:autoSpaceDE w:val="0"/>
        <w:autoSpaceDN w:val="0"/>
        <w:spacing w:after="0" w:line="240" w:lineRule="auto"/>
        <w:ind w:left="142"/>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488434F7" wp14:editId="12F0CB8A">
            <wp:extent cx="7296588" cy="10485120"/>
            <wp:effectExtent l="0" t="0" r="0" b="0"/>
            <wp:docPr id="84174377"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153" cstate="print"/>
                    <a:stretch>
                      <a:fillRect/>
                    </a:stretch>
                  </pic:blipFill>
                  <pic:spPr>
                    <a:xfrm>
                      <a:off x="0" y="0"/>
                      <a:ext cx="7296588" cy="10485120"/>
                    </a:xfrm>
                    <a:prstGeom prst="rect">
                      <a:avLst/>
                    </a:prstGeom>
                  </pic:spPr>
                </pic:pic>
              </a:graphicData>
            </a:graphic>
          </wp:inline>
        </w:drawing>
      </w:r>
    </w:p>
    <w:p w14:paraId="14BD6D4B"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4216A37F" w14:textId="77777777" w:rsidR="00313A2C" w:rsidRPr="00313A2C" w:rsidRDefault="00313A2C" w:rsidP="00313A2C">
      <w:pPr>
        <w:widowControl w:val="0"/>
        <w:autoSpaceDE w:val="0"/>
        <w:autoSpaceDN w:val="0"/>
        <w:spacing w:after="0" w:line="240" w:lineRule="auto"/>
        <w:ind w:left="11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3ABD1E83" wp14:editId="044855F8">
            <wp:extent cx="7302684" cy="10485120"/>
            <wp:effectExtent l="0" t="0" r="0" b="0"/>
            <wp:docPr id="603380496"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154" cstate="print"/>
                    <a:stretch>
                      <a:fillRect/>
                    </a:stretch>
                  </pic:blipFill>
                  <pic:spPr>
                    <a:xfrm>
                      <a:off x="0" y="0"/>
                      <a:ext cx="7302684" cy="10485120"/>
                    </a:xfrm>
                    <a:prstGeom prst="rect">
                      <a:avLst/>
                    </a:prstGeom>
                  </pic:spPr>
                </pic:pic>
              </a:graphicData>
            </a:graphic>
          </wp:inline>
        </w:drawing>
      </w:r>
    </w:p>
    <w:p w14:paraId="798B2363"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69D98E83" w14:textId="77777777" w:rsidR="00313A2C" w:rsidRPr="00313A2C" w:rsidRDefault="00313A2C" w:rsidP="00313A2C">
      <w:pPr>
        <w:widowControl w:val="0"/>
        <w:autoSpaceDE w:val="0"/>
        <w:autoSpaceDN w:val="0"/>
        <w:spacing w:after="0" w:line="240" w:lineRule="auto"/>
        <w:ind w:left="11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6616BE6B" wp14:editId="1193F8F9">
            <wp:extent cx="7314875" cy="10485120"/>
            <wp:effectExtent l="0" t="0" r="0" b="0"/>
            <wp:docPr id="1372101158"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eg"/>
                    <pic:cNvPicPr/>
                  </pic:nvPicPr>
                  <pic:blipFill>
                    <a:blip r:embed="rId155" cstate="print"/>
                    <a:stretch>
                      <a:fillRect/>
                    </a:stretch>
                  </pic:blipFill>
                  <pic:spPr>
                    <a:xfrm>
                      <a:off x="0" y="0"/>
                      <a:ext cx="7314875" cy="10485120"/>
                    </a:xfrm>
                    <a:prstGeom prst="rect">
                      <a:avLst/>
                    </a:prstGeom>
                  </pic:spPr>
                </pic:pic>
              </a:graphicData>
            </a:graphic>
          </wp:inline>
        </w:drawing>
      </w:r>
    </w:p>
    <w:p w14:paraId="5A3D3A0A"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79E87489" w14:textId="77777777" w:rsidR="00313A2C" w:rsidRPr="00313A2C" w:rsidRDefault="00313A2C" w:rsidP="00313A2C">
      <w:pPr>
        <w:widowControl w:val="0"/>
        <w:autoSpaceDE w:val="0"/>
        <w:autoSpaceDN w:val="0"/>
        <w:spacing w:after="0" w:line="240" w:lineRule="auto"/>
        <w:ind w:left="11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74C323B9" wp14:editId="7D3E640B">
            <wp:extent cx="7314875" cy="10485120"/>
            <wp:effectExtent l="0" t="0" r="0" b="0"/>
            <wp:docPr id="165755852"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jpeg"/>
                    <pic:cNvPicPr/>
                  </pic:nvPicPr>
                  <pic:blipFill>
                    <a:blip r:embed="rId156" cstate="print"/>
                    <a:stretch>
                      <a:fillRect/>
                    </a:stretch>
                  </pic:blipFill>
                  <pic:spPr>
                    <a:xfrm>
                      <a:off x="0" y="0"/>
                      <a:ext cx="7314875" cy="10485120"/>
                    </a:xfrm>
                    <a:prstGeom prst="rect">
                      <a:avLst/>
                    </a:prstGeom>
                  </pic:spPr>
                </pic:pic>
              </a:graphicData>
            </a:graphic>
          </wp:inline>
        </w:drawing>
      </w:r>
    </w:p>
    <w:p w14:paraId="65CBA2FA"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503850B9" w14:textId="77777777" w:rsidR="00313A2C" w:rsidRPr="00313A2C" w:rsidRDefault="00313A2C" w:rsidP="00313A2C">
      <w:pPr>
        <w:widowControl w:val="0"/>
        <w:autoSpaceDE w:val="0"/>
        <w:autoSpaceDN w:val="0"/>
        <w:spacing w:after="0" w:line="240" w:lineRule="auto"/>
        <w:ind w:left="11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5D90F34E" wp14:editId="1CD2D42D">
            <wp:extent cx="7314875" cy="10485120"/>
            <wp:effectExtent l="0" t="0" r="0" b="0"/>
            <wp:docPr id="808795284"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jpeg"/>
                    <pic:cNvPicPr/>
                  </pic:nvPicPr>
                  <pic:blipFill>
                    <a:blip r:embed="rId157" cstate="print"/>
                    <a:stretch>
                      <a:fillRect/>
                    </a:stretch>
                  </pic:blipFill>
                  <pic:spPr>
                    <a:xfrm>
                      <a:off x="0" y="0"/>
                      <a:ext cx="7314875" cy="10485120"/>
                    </a:xfrm>
                    <a:prstGeom prst="rect">
                      <a:avLst/>
                    </a:prstGeom>
                  </pic:spPr>
                </pic:pic>
              </a:graphicData>
            </a:graphic>
          </wp:inline>
        </w:drawing>
      </w:r>
    </w:p>
    <w:p w14:paraId="1B7DA55F"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3E3DF106" w14:textId="77777777" w:rsidR="00313A2C" w:rsidRPr="00313A2C" w:rsidRDefault="00313A2C" w:rsidP="00313A2C">
      <w:pPr>
        <w:widowControl w:val="0"/>
        <w:autoSpaceDE w:val="0"/>
        <w:autoSpaceDN w:val="0"/>
        <w:spacing w:after="0" w:line="240" w:lineRule="auto"/>
        <w:ind w:left="11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5F2277D8" wp14:editId="485C8DD5">
            <wp:extent cx="7266109" cy="10485120"/>
            <wp:effectExtent l="0" t="0" r="0" b="0"/>
            <wp:docPr id="74639107"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jpeg"/>
                    <pic:cNvPicPr/>
                  </pic:nvPicPr>
                  <pic:blipFill>
                    <a:blip r:embed="rId158" cstate="print"/>
                    <a:stretch>
                      <a:fillRect/>
                    </a:stretch>
                  </pic:blipFill>
                  <pic:spPr>
                    <a:xfrm>
                      <a:off x="0" y="0"/>
                      <a:ext cx="7266109" cy="10485120"/>
                    </a:xfrm>
                    <a:prstGeom prst="rect">
                      <a:avLst/>
                    </a:prstGeom>
                  </pic:spPr>
                </pic:pic>
              </a:graphicData>
            </a:graphic>
          </wp:inline>
        </w:drawing>
      </w:r>
    </w:p>
    <w:p w14:paraId="69543FE7"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6024811E" w14:textId="77777777" w:rsidR="00313A2C" w:rsidRPr="00313A2C" w:rsidRDefault="00313A2C" w:rsidP="00313A2C">
      <w:pPr>
        <w:widowControl w:val="0"/>
        <w:autoSpaceDE w:val="0"/>
        <w:autoSpaceDN w:val="0"/>
        <w:spacing w:after="0" w:line="240" w:lineRule="auto"/>
        <w:ind w:left="11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21BA0198" wp14:editId="77DBD631">
            <wp:extent cx="7357545" cy="10485120"/>
            <wp:effectExtent l="0" t="0" r="0" b="0"/>
            <wp:docPr id="1364367399"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jpeg"/>
                    <pic:cNvPicPr/>
                  </pic:nvPicPr>
                  <pic:blipFill>
                    <a:blip r:embed="rId159" cstate="print"/>
                    <a:stretch>
                      <a:fillRect/>
                    </a:stretch>
                  </pic:blipFill>
                  <pic:spPr>
                    <a:xfrm>
                      <a:off x="0" y="0"/>
                      <a:ext cx="7357545" cy="10485120"/>
                    </a:xfrm>
                    <a:prstGeom prst="rect">
                      <a:avLst/>
                    </a:prstGeom>
                  </pic:spPr>
                </pic:pic>
              </a:graphicData>
            </a:graphic>
          </wp:inline>
        </w:drawing>
      </w:r>
    </w:p>
    <w:p w14:paraId="737A53EE"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36F2D137" w14:textId="77777777" w:rsidR="00313A2C" w:rsidRPr="00313A2C" w:rsidRDefault="00313A2C" w:rsidP="00313A2C">
      <w:pPr>
        <w:widowControl w:val="0"/>
        <w:autoSpaceDE w:val="0"/>
        <w:autoSpaceDN w:val="0"/>
        <w:spacing w:after="0" w:line="240" w:lineRule="auto"/>
        <w:ind w:left="11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47B51BEC" wp14:editId="09FD0BF9">
            <wp:extent cx="7266109" cy="10485120"/>
            <wp:effectExtent l="0" t="0" r="0" b="0"/>
            <wp:docPr id="172027815"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jpeg"/>
                    <pic:cNvPicPr/>
                  </pic:nvPicPr>
                  <pic:blipFill>
                    <a:blip r:embed="rId160" cstate="print"/>
                    <a:stretch>
                      <a:fillRect/>
                    </a:stretch>
                  </pic:blipFill>
                  <pic:spPr>
                    <a:xfrm>
                      <a:off x="0" y="0"/>
                      <a:ext cx="7266109" cy="10485120"/>
                    </a:xfrm>
                    <a:prstGeom prst="rect">
                      <a:avLst/>
                    </a:prstGeom>
                  </pic:spPr>
                </pic:pic>
              </a:graphicData>
            </a:graphic>
          </wp:inline>
        </w:drawing>
      </w:r>
    </w:p>
    <w:p w14:paraId="1C50F948"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697811E0" w14:textId="77777777" w:rsidR="00313A2C" w:rsidRPr="00313A2C" w:rsidRDefault="00313A2C" w:rsidP="00313A2C">
      <w:pPr>
        <w:widowControl w:val="0"/>
        <w:autoSpaceDE w:val="0"/>
        <w:autoSpaceDN w:val="0"/>
        <w:spacing w:after="0" w:line="240" w:lineRule="auto"/>
        <w:ind w:left="11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4BC0FDC3" wp14:editId="45D4056B">
            <wp:extent cx="7266109" cy="10485120"/>
            <wp:effectExtent l="0" t="0" r="0" b="0"/>
            <wp:docPr id="1953740543"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jpeg"/>
                    <pic:cNvPicPr/>
                  </pic:nvPicPr>
                  <pic:blipFill>
                    <a:blip r:embed="rId161" cstate="print"/>
                    <a:stretch>
                      <a:fillRect/>
                    </a:stretch>
                  </pic:blipFill>
                  <pic:spPr>
                    <a:xfrm>
                      <a:off x="0" y="0"/>
                      <a:ext cx="7266109" cy="10485120"/>
                    </a:xfrm>
                    <a:prstGeom prst="rect">
                      <a:avLst/>
                    </a:prstGeom>
                  </pic:spPr>
                </pic:pic>
              </a:graphicData>
            </a:graphic>
          </wp:inline>
        </w:drawing>
      </w:r>
    </w:p>
    <w:p w14:paraId="3E52AC98"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04B4247B" w14:textId="77777777" w:rsidR="00313A2C" w:rsidRPr="00313A2C" w:rsidRDefault="00313A2C" w:rsidP="00313A2C">
      <w:pPr>
        <w:widowControl w:val="0"/>
        <w:autoSpaceDE w:val="0"/>
        <w:autoSpaceDN w:val="0"/>
        <w:spacing w:after="0" w:line="240" w:lineRule="auto"/>
        <w:ind w:left="151"/>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71E0C311" wp14:editId="56A86447">
            <wp:extent cx="7339258" cy="10485120"/>
            <wp:effectExtent l="0" t="0" r="0" b="0"/>
            <wp:docPr id="715002129"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6.jpeg"/>
                    <pic:cNvPicPr/>
                  </pic:nvPicPr>
                  <pic:blipFill>
                    <a:blip r:embed="rId162" cstate="print"/>
                    <a:stretch>
                      <a:fillRect/>
                    </a:stretch>
                  </pic:blipFill>
                  <pic:spPr>
                    <a:xfrm>
                      <a:off x="0" y="0"/>
                      <a:ext cx="7339258" cy="10485120"/>
                    </a:xfrm>
                    <a:prstGeom prst="rect">
                      <a:avLst/>
                    </a:prstGeom>
                  </pic:spPr>
                </pic:pic>
              </a:graphicData>
            </a:graphic>
          </wp:inline>
        </w:drawing>
      </w:r>
    </w:p>
    <w:p w14:paraId="0DE82D52"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1F1F63D4" w14:textId="77777777" w:rsidR="00313A2C" w:rsidRPr="00313A2C" w:rsidRDefault="00313A2C" w:rsidP="00313A2C">
      <w:pPr>
        <w:widowControl w:val="0"/>
        <w:autoSpaceDE w:val="0"/>
        <w:autoSpaceDN w:val="0"/>
        <w:spacing w:after="0" w:line="240" w:lineRule="auto"/>
        <w:ind w:left="11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151BD070" wp14:editId="67180797">
            <wp:extent cx="7312047" cy="10094976"/>
            <wp:effectExtent l="0" t="0" r="0" b="0"/>
            <wp:docPr id="1225818106"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7.jpeg"/>
                    <pic:cNvPicPr/>
                  </pic:nvPicPr>
                  <pic:blipFill>
                    <a:blip r:embed="rId163" cstate="print"/>
                    <a:stretch>
                      <a:fillRect/>
                    </a:stretch>
                  </pic:blipFill>
                  <pic:spPr>
                    <a:xfrm>
                      <a:off x="0" y="0"/>
                      <a:ext cx="7312047" cy="10094976"/>
                    </a:xfrm>
                    <a:prstGeom prst="rect">
                      <a:avLst/>
                    </a:prstGeom>
                  </pic:spPr>
                </pic:pic>
              </a:graphicData>
            </a:graphic>
          </wp:inline>
        </w:drawing>
      </w:r>
    </w:p>
    <w:p w14:paraId="124588F8"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760" w:right="40" w:bottom="0" w:left="40" w:header="720" w:footer="720" w:gutter="0"/>
          <w:cols w:space="720"/>
        </w:sectPr>
      </w:pPr>
    </w:p>
    <w:p w14:paraId="10A45A7A" w14:textId="77777777" w:rsidR="00313A2C" w:rsidRPr="00313A2C" w:rsidRDefault="00313A2C" w:rsidP="00313A2C">
      <w:pPr>
        <w:widowControl w:val="0"/>
        <w:autoSpaceDE w:val="0"/>
        <w:autoSpaceDN w:val="0"/>
        <w:spacing w:after="0" w:line="240" w:lineRule="auto"/>
        <w:ind w:left="190"/>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1FE820D2" wp14:editId="273FE086">
            <wp:extent cx="7267273" cy="10143744"/>
            <wp:effectExtent l="0" t="0" r="0" b="0"/>
            <wp:docPr id="444696217"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8.jpeg"/>
                    <pic:cNvPicPr/>
                  </pic:nvPicPr>
                  <pic:blipFill>
                    <a:blip r:embed="rId164" cstate="print"/>
                    <a:stretch>
                      <a:fillRect/>
                    </a:stretch>
                  </pic:blipFill>
                  <pic:spPr>
                    <a:xfrm>
                      <a:off x="0" y="0"/>
                      <a:ext cx="7267273" cy="10143744"/>
                    </a:xfrm>
                    <a:prstGeom prst="rect">
                      <a:avLst/>
                    </a:prstGeom>
                  </pic:spPr>
                </pic:pic>
              </a:graphicData>
            </a:graphic>
          </wp:inline>
        </w:drawing>
      </w:r>
    </w:p>
    <w:p w14:paraId="0C2FBFA2"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700" w:right="40" w:bottom="0" w:left="40" w:header="720" w:footer="720" w:gutter="0"/>
          <w:cols w:space="720"/>
        </w:sectPr>
      </w:pPr>
    </w:p>
    <w:p w14:paraId="1ED75E01" w14:textId="77777777" w:rsidR="00313A2C" w:rsidRPr="00313A2C" w:rsidRDefault="00313A2C" w:rsidP="00313A2C">
      <w:pPr>
        <w:widowControl w:val="0"/>
        <w:autoSpaceDE w:val="0"/>
        <w:autoSpaceDN w:val="0"/>
        <w:spacing w:after="0" w:line="240" w:lineRule="auto"/>
        <w:ind w:left="11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58952C0D" wp14:editId="6DC7D17A">
            <wp:extent cx="7314875" cy="10485120"/>
            <wp:effectExtent l="0" t="0" r="0" b="0"/>
            <wp:docPr id="1148197988"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9.jpeg"/>
                    <pic:cNvPicPr/>
                  </pic:nvPicPr>
                  <pic:blipFill>
                    <a:blip r:embed="rId165" cstate="print"/>
                    <a:stretch>
                      <a:fillRect/>
                    </a:stretch>
                  </pic:blipFill>
                  <pic:spPr>
                    <a:xfrm>
                      <a:off x="0" y="0"/>
                      <a:ext cx="7314875" cy="10485120"/>
                    </a:xfrm>
                    <a:prstGeom prst="rect">
                      <a:avLst/>
                    </a:prstGeom>
                  </pic:spPr>
                </pic:pic>
              </a:graphicData>
            </a:graphic>
          </wp:inline>
        </w:drawing>
      </w:r>
    </w:p>
    <w:p w14:paraId="473E1006"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32F990D8" w14:textId="77777777" w:rsidR="00313A2C" w:rsidRPr="00313A2C" w:rsidRDefault="00313A2C" w:rsidP="00313A2C">
      <w:pPr>
        <w:widowControl w:val="0"/>
        <w:autoSpaceDE w:val="0"/>
        <w:autoSpaceDN w:val="0"/>
        <w:spacing w:after="0" w:line="240" w:lineRule="auto"/>
        <w:ind w:left="11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25BC1E99" wp14:editId="3CEE8F00">
            <wp:extent cx="7266109" cy="10485120"/>
            <wp:effectExtent l="0" t="0" r="0" b="0"/>
            <wp:docPr id="1186101447"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0.jpeg"/>
                    <pic:cNvPicPr/>
                  </pic:nvPicPr>
                  <pic:blipFill>
                    <a:blip r:embed="rId166" cstate="print"/>
                    <a:stretch>
                      <a:fillRect/>
                    </a:stretch>
                  </pic:blipFill>
                  <pic:spPr>
                    <a:xfrm>
                      <a:off x="0" y="0"/>
                      <a:ext cx="7266109" cy="10485120"/>
                    </a:xfrm>
                    <a:prstGeom prst="rect">
                      <a:avLst/>
                    </a:prstGeom>
                  </pic:spPr>
                </pic:pic>
              </a:graphicData>
            </a:graphic>
          </wp:inline>
        </w:drawing>
      </w:r>
    </w:p>
    <w:p w14:paraId="2B368011"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64DBDE98" w14:textId="77777777" w:rsidR="00313A2C" w:rsidRPr="00313A2C" w:rsidRDefault="00313A2C" w:rsidP="00313A2C">
      <w:pPr>
        <w:widowControl w:val="0"/>
        <w:autoSpaceDE w:val="0"/>
        <w:autoSpaceDN w:val="0"/>
        <w:spacing w:after="0" w:line="240" w:lineRule="auto"/>
        <w:ind w:left="11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26F0CE6A" wp14:editId="7F2B830F">
            <wp:extent cx="7314875" cy="10485120"/>
            <wp:effectExtent l="0" t="0" r="0" b="0"/>
            <wp:docPr id="898765446"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1.jpeg"/>
                    <pic:cNvPicPr/>
                  </pic:nvPicPr>
                  <pic:blipFill>
                    <a:blip r:embed="rId167" cstate="print"/>
                    <a:stretch>
                      <a:fillRect/>
                    </a:stretch>
                  </pic:blipFill>
                  <pic:spPr>
                    <a:xfrm>
                      <a:off x="0" y="0"/>
                      <a:ext cx="7314875" cy="10485120"/>
                    </a:xfrm>
                    <a:prstGeom prst="rect">
                      <a:avLst/>
                    </a:prstGeom>
                  </pic:spPr>
                </pic:pic>
              </a:graphicData>
            </a:graphic>
          </wp:inline>
        </w:drawing>
      </w:r>
    </w:p>
    <w:p w14:paraId="61F765ED"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6B0E26D6" w14:textId="77777777" w:rsidR="00313A2C" w:rsidRPr="00313A2C" w:rsidRDefault="00313A2C" w:rsidP="00313A2C">
      <w:pPr>
        <w:widowControl w:val="0"/>
        <w:autoSpaceDE w:val="0"/>
        <w:autoSpaceDN w:val="0"/>
        <w:spacing w:after="0" w:line="240" w:lineRule="auto"/>
        <w:ind w:left="190"/>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434FCC63" wp14:editId="6760C835">
            <wp:extent cx="7314875" cy="10485120"/>
            <wp:effectExtent l="0" t="0" r="0" b="0"/>
            <wp:docPr id="499432345"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2.jpeg"/>
                    <pic:cNvPicPr/>
                  </pic:nvPicPr>
                  <pic:blipFill>
                    <a:blip r:embed="rId168" cstate="print"/>
                    <a:stretch>
                      <a:fillRect/>
                    </a:stretch>
                  </pic:blipFill>
                  <pic:spPr>
                    <a:xfrm>
                      <a:off x="0" y="0"/>
                      <a:ext cx="7314875" cy="10485120"/>
                    </a:xfrm>
                    <a:prstGeom prst="rect">
                      <a:avLst/>
                    </a:prstGeom>
                  </pic:spPr>
                </pic:pic>
              </a:graphicData>
            </a:graphic>
          </wp:inline>
        </w:drawing>
      </w:r>
    </w:p>
    <w:p w14:paraId="18F4D59B"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03B36A83" w14:textId="77777777" w:rsidR="00313A2C" w:rsidRPr="00313A2C" w:rsidRDefault="00313A2C" w:rsidP="00313A2C">
      <w:pPr>
        <w:widowControl w:val="0"/>
        <w:autoSpaceDE w:val="0"/>
        <w:autoSpaceDN w:val="0"/>
        <w:spacing w:after="0" w:line="240" w:lineRule="auto"/>
        <w:ind w:left="11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06ED75B8" wp14:editId="5EC9CCDD">
            <wp:extent cx="7263300" cy="10424160"/>
            <wp:effectExtent l="0" t="0" r="0" b="0"/>
            <wp:docPr id="2146471632"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3.jpeg"/>
                    <pic:cNvPicPr/>
                  </pic:nvPicPr>
                  <pic:blipFill>
                    <a:blip r:embed="rId169" cstate="print"/>
                    <a:stretch>
                      <a:fillRect/>
                    </a:stretch>
                  </pic:blipFill>
                  <pic:spPr>
                    <a:xfrm>
                      <a:off x="0" y="0"/>
                      <a:ext cx="7263300" cy="10424160"/>
                    </a:xfrm>
                    <a:prstGeom prst="rect">
                      <a:avLst/>
                    </a:prstGeom>
                  </pic:spPr>
                </pic:pic>
              </a:graphicData>
            </a:graphic>
          </wp:inline>
        </w:drawing>
      </w:r>
    </w:p>
    <w:p w14:paraId="1509D6D8"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240" w:right="40" w:bottom="0" w:left="40" w:header="720" w:footer="720" w:gutter="0"/>
          <w:cols w:space="720"/>
        </w:sectPr>
      </w:pPr>
    </w:p>
    <w:p w14:paraId="3583D93D" w14:textId="77777777" w:rsidR="00313A2C" w:rsidRPr="00313A2C" w:rsidRDefault="00313A2C" w:rsidP="00313A2C">
      <w:pPr>
        <w:widowControl w:val="0"/>
        <w:autoSpaceDE w:val="0"/>
        <w:autoSpaceDN w:val="0"/>
        <w:spacing w:after="0" w:line="240" w:lineRule="auto"/>
        <w:ind w:left="190"/>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7EC51CE3" wp14:editId="6AF2322A">
            <wp:extent cx="7316046" cy="10143744"/>
            <wp:effectExtent l="0" t="0" r="0" b="0"/>
            <wp:docPr id="1951318644"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4.jpeg"/>
                    <pic:cNvPicPr/>
                  </pic:nvPicPr>
                  <pic:blipFill>
                    <a:blip r:embed="rId170" cstate="print"/>
                    <a:stretch>
                      <a:fillRect/>
                    </a:stretch>
                  </pic:blipFill>
                  <pic:spPr>
                    <a:xfrm>
                      <a:off x="0" y="0"/>
                      <a:ext cx="7316046" cy="10143744"/>
                    </a:xfrm>
                    <a:prstGeom prst="rect">
                      <a:avLst/>
                    </a:prstGeom>
                  </pic:spPr>
                </pic:pic>
              </a:graphicData>
            </a:graphic>
          </wp:inline>
        </w:drawing>
      </w:r>
    </w:p>
    <w:p w14:paraId="1E31B88D"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700" w:right="40" w:bottom="0" w:left="40" w:header="720" w:footer="720" w:gutter="0"/>
          <w:cols w:space="720"/>
        </w:sectPr>
      </w:pPr>
    </w:p>
    <w:p w14:paraId="7481C652" w14:textId="77777777" w:rsidR="00313A2C" w:rsidRPr="00313A2C" w:rsidRDefault="00313A2C" w:rsidP="00313A2C">
      <w:pPr>
        <w:widowControl w:val="0"/>
        <w:autoSpaceDE w:val="0"/>
        <w:autoSpaceDN w:val="0"/>
        <w:spacing w:after="0" w:line="240" w:lineRule="auto"/>
        <w:ind w:left="11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687B5F47" wp14:editId="600327E5">
            <wp:extent cx="7363641" cy="10485120"/>
            <wp:effectExtent l="0" t="0" r="0" b="0"/>
            <wp:docPr id="1787594082"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5.jpeg"/>
                    <pic:cNvPicPr/>
                  </pic:nvPicPr>
                  <pic:blipFill>
                    <a:blip r:embed="rId171" cstate="print"/>
                    <a:stretch>
                      <a:fillRect/>
                    </a:stretch>
                  </pic:blipFill>
                  <pic:spPr>
                    <a:xfrm>
                      <a:off x="0" y="0"/>
                      <a:ext cx="7363641" cy="10485120"/>
                    </a:xfrm>
                    <a:prstGeom prst="rect">
                      <a:avLst/>
                    </a:prstGeom>
                  </pic:spPr>
                </pic:pic>
              </a:graphicData>
            </a:graphic>
          </wp:inline>
        </w:drawing>
      </w:r>
    </w:p>
    <w:p w14:paraId="31A23479"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36C3C306" w14:textId="77777777" w:rsidR="00313A2C" w:rsidRPr="00313A2C" w:rsidRDefault="00313A2C" w:rsidP="00313A2C">
      <w:pPr>
        <w:widowControl w:val="0"/>
        <w:autoSpaceDE w:val="0"/>
        <w:autoSpaceDN w:val="0"/>
        <w:spacing w:after="0" w:line="240" w:lineRule="auto"/>
        <w:ind w:left="11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741E54C1" wp14:editId="4AA664C7">
            <wp:extent cx="7314875" cy="10485120"/>
            <wp:effectExtent l="0" t="0" r="0" b="0"/>
            <wp:docPr id="213913419"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6.jpeg"/>
                    <pic:cNvPicPr/>
                  </pic:nvPicPr>
                  <pic:blipFill>
                    <a:blip r:embed="rId172" cstate="print"/>
                    <a:stretch>
                      <a:fillRect/>
                    </a:stretch>
                  </pic:blipFill>
                  <pic:spPr>
                    <a:xfrm>
                      <a:off x="0" y="0"/>
                      <a:ext cx="7314875" cy="10485120"/>
                    </a:xfrm>
                    <a:prstGeom prst="rect">
                      <a:avLst/>
                    </a:prstGeom>
                  </pic:spPr>
                </pic:pic>
              </a:graphicData>
            </a:graphic>
          </wp:inline>
        </w:drawing>
      </w:r>
    </w:p>
    <w:p w14:paraId="0F1D9872"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7D6E0A07" w14:textId="77777777" w:rsidR="00313A2C" w:rsidRPr="00313A2C" w:rsidRDefault="00313A2C" w:rsidP="00313A2C">
      <w:pPr>
        <w:widowControl w:val="0"/>
        <w:autoSpaceDE w:val="0"/>
        <w:autoSpaceDN w:val="0"/>
        <w:spacing w:after="0" w:line="240" w:lineRule="auto"/>
        <w:ind w:left="11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6C74F916" wp14:editId="5E84B62E">
            <wp:extent cx="7363641" cy="10485120"/>
            <wp:effectExtent l="0" t="0" r="0" b="0"/>
            <wp:docPr id="1405905243"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7.jpeg"/>
                    <pic:cNvPicPr/>
                  </pic:nvPicPr>
                  <pic:blipFill>
                    <a:blip r:embed="rId173" cstate="print"/>
                    <a:stretch>
                      <a:fillRect/>
                    </a:stretch>
                  </pic:blipFill>
                  <pic:spPr>
                    <a:xfrm>
                      <a:off x="0" y="0"/>
                      <a:ext cx="7363641" cy="10485120"/>
                    </a:xfrm>
                    <a:prstGeom prst="rect">
                      <a:avLst/>
                    </a:prstGeom>
                  </pic:spPr>
                </pic:pic>
              </a:graphicData>
            </a:graphic>
          </wp:inline>
        </w:drawing>
      </w:r>
    </w:p>
    <w:p w14:paraId="0183ACBA"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33860A8D" w14:textId="77777777" w:rsidR="00313A2C" w:rsidRPr="00313A2C" w:rsidRDefault="00313A2C" w:rsidP="00313A2C">
      <w:pPr>
        <w:widowControl w:val="0"/>
        <w:autoSpaceDE w:val="0"/>
        <w:autoSpaceDN w:val="0"/>
        <w:spacing w:after="0" w:line="240" w:lineRule="auto"/>
        <w:ind w:left="12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244DDFD9" wp14:editId="5A915934">
            <wp:extent cx="7357545" cy="10485120"/>
            <wp:effectExtent l="0" t="0" r="0" b="0"/>
            <wp:docPr id="2145420158"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8.jpeg"/>
                    <pic:cNvPicPr/>
                  </pic:nvPicPr>
                  <pic:blipFill>
                    <a:blip r:embed="rId174" cstate="print"/>
                    <a:stretch>
                      <a:fillRect/>
                    </a:stretch>
                  </pic:blipFill>
                  <pic:spPr>
                    <a:xfrm>
                      <a:off x="0" y="0"/>
                      <a:ext cx="7357545" cy="10485120"/>
                    </a:xfrm>
                    <a:prstGeom prst="rect">
                      <a:avLst/>
                    </a:prstGeom>
                  </pic:spPr>
                </pic:pic>
              </a:graphicData>
            </a:graphic>
          </wp:inline>
        </w:drawing>
      </w:r>
    </w:p>
    <w:p w14:paraId="384F98CB"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60A5735B" w14:textId="77777777" w:rsidR="00313A2C" w:rsidRPr="00313A2C" w:rsidRDefault="00313A2C" w:rsidP="00313A2C">
      <w:pPr>
        <w:widowControl w:val="0"/>
        <w:autoSpaceDE w:val="0"/>
        <w:autoSpaceDN w:val="0"/>
        <w:spacing w:after="0" w:line="240" w:lineRule="auto"/>
        <w:ind w:left="12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151803C6" wp14:editId="55557B46">
            <wp:extent cx="7308779" cy="10485120"/>
            <wp:effectExtent l="0" t="0" r="0" b="0"/>
            <wp:docPr id="340230586"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29.jpeg"/>
                    <pic:cNvPicPr/>
                  </pic:nvPicPr>
                  <pic:blipFill>
                    <a:blip r:embed="rId175" cstate="print"/>
                    <a:stretch>
                      <a:fillRect/>
                    </a:stretch>
                  </pic:blipFill>
                  <pic:spPr>
                    <a:xfrm>
                      <a:off x="0" y="0"/>
                      <a:ext cx="7308779" cy="10485120"/>
                    </a:xfrm>
                    <a:prstGeom prst="rect">
                      <a:avLst/>
                    </a:prstGeom>
                  </pic:spPr>
                </pic:pic>
              </a:graphicData>
            </a:graphic>
          </wp:inline>
        </w:drawing>
      </w:r>
    </w:p>
    <w:p w14:paraId="464756DB"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39DBDF82" w14:textId="77777777" w:rsidR="00313A2C" w:rsidRPr="00313A2C" w:rsidRDefault="00313A2C" w:rsidP="00313A2C">
      <w:pPr>
        <w:widowControl w:val="0"/>
        <w:autoSpaceDE w:val="0"/>
        <w:autoSpaceDN w:val="0"/>
        <w:spacing w:after="0" w:line="240" w:lineRule="auto"/>
        <w:ind w:left="132"/>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4B671D0C" wp14:editId="4DD22F6C">
            <wp:extent cx="7351450" cy="10485120"/>
            <wp:effectExtent l="0" t="0" r="0" b="0"/>
            <wp:docPr id="293463698"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0.jpeg"/>
                    <pic:cNvPicPr/>
                  </pic:nvPicPr>
                  <pic:blipFill>
                    <a:blip r:embed="rId176" cstate="print"/>
                    <a:stretch>
                      <a:fillRect/>
                    </a:stretch>
                  </pic:blipFill>
                  <pic:spPr>
                    <a:xfrm>
                      <a:off x="0" y="0"/>
                      <a:ext cx="7351450" cy="10485120"/>
                    </a:xfrm>
                    <a:prstGeom prst="rect">
                      <a:avLst/>
                    </a:prstGeom>
                  </pic:spPr>
                </pic:pic>
              </a:graphicData>
            </a:graphic>
          </wp:inline>
        </w:drawing>
      </w:r>
    </w:p>
    <w:p w14:paraId="431A50CC"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639A8264" w14:textId="77777777" w:rsidR="00313A2C" w:rsidRPr="00313A2C" w:rsidRDefault="00313A2C" w:rsidP="00313A2C">
      <w:pPr>
        <w:widowControl w:val="0"/>
        <w:autoSpaceDE w:val="0"/>
        <w:autoSpaceDN w:val="0"/>
        <w:spacing w:after="0" w:line="240" w:lineRule="auto"/>
        <w:ind w:left="11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137228D0" wp14:editId="1D948097">
            <wp:extent cx="7363641" cy="10485120"/>
            <wp:effectExtent l="0" t="0" r="0" b="0"/>
            <wp:docPr id="873452746"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1.jpeg"/>
                    <pic:cNvPicPr/>
                  </pic:nvPicPr>
                  <pic:blipFill>
                    <a:blip r:embed="rId177" cstate="print"/>
                    <a:stretch>
                      <a:fillRect/>
                    </a:stretch>
                  </pic:blipFill>
                  <pic:spPr>
                    <a:xfrm>
                      <a:off x="0" y="0"/>
                      <a:ext cx="7363641" cy="10485120"/>
                    </a:xfrm>
                    <a:prstGeom prst="rect">
                      <a:avLst/>
                    </a:prstGeom>
                  </pic:spPr>
                </pic:pic>
              </a:graphicData>
            </a:graphic>
          </wp:inline>
        </w:drawing>
      </w:r>
    </w:p>
    <w:p w14:paraId="39891FD4"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5C96D843" w14:textId="77777777" w:rsidR="00313A2C" w:rsidRPr="00313A2C" w:rsidRDefault="00313A2C" w:rsidP="00313A2C">
      <w:pPr>
        <w:widowControl w:val="0"/>
        <w:autoSpaceDE w:val="0"/>
        <w:autoSpaceDN w:val="0"/>
        <w:spacing w:after="0" w:line="240" w:lineRule="auto"/>
        <w:ind w:left="11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6515F034" wp14:editId="15ACE272">
            <wp:extent cx="7360794" cy="10479024"/>
            <wp:effectExtent l="0" t="0" r="0" b="0"/>
            <wp:docPr id="417913971"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2.jpeg"/>
                    <pic:cNvPicPr/>
                  </pic:nvPicPr>
                  <pic:blipFill>
                    <a:blip r:embed="rId178" cstate="print"/>
                    <a:stretch>
                      <a:fillRect/>
                    </a:stretch>
                  </pic:blipFill>
                  <pic:spPr>
                    <a:xfrm>
                      <a:off x="0" y="0"/>
                      <a:ext cx="7360794" cy="10479024"/>
                    </a:xfrm>
                    <a:prstGeom prst="rect">
                      <a:avLst/>
                    </a:prstGeom>
                  </pic:spPr>
                </pic:pic>
              </a:graphicData>
            </a:graphic>
          </wp:inline>
        </w:drawing>
      </w:r>
    </w:p>
    <w:p w14:paraId="21F370C9"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133A9ED2" w14:textId="77777777" w:rsidR="00313A2C" w:rsidRPr="00313A2C" w:rsidRDefault="00313A2C" w:rsidP="00313A2C">
      <w:pPr>
        <w:widowControl w:val="0"/>
        <w:autoSpaceDE w:val="0"/>
        <w:autoSpaceDN w:val="0"/>
        <w:spacing w:after="0" w:line="240" w:lineRule="auto"/>
        <w:ind w:left="11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2477E3F1" wp14:editId="267054B1">
            <wp:extent cx="7363641" cy="10485120"/>
            <wp:effectExtent l="0" t="0" r="0" b="0"/>
            <wp:docPr id="725795123"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3.jpeg"/>
                    <pic:cNvPicPr/>
                  </pic:nvPicPr>
                  <pic:blipFill>
                    <a:blip r:embed="rId179" cstate="print"/>
                    <a:stretch>
                      <a:fillRect/>
                    </a:stretch>
                  </pic:blipFill>
                  <pic:spPr>
                    <a:xfrm>
                      <a:off x="0" y="0"/>
                      <a:ext cx="7363641" cy="10485120"/>
                    </a:xfrm>
                    <a:prstGeom prst="rect">
                      <a:avLst/>
                    </a:prstGeom>
                  </pic:spPr>
                </pic:pic>
              </a:graphicData>
            </a:graphic>
          </wp:inline>
        </w:drawing>
      </w:r>
    </w:p>
    <w:p w14:paraId="4AEBA2EC"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4CD62042" w14:textId="77777777" w:rsidR="00313A2C" w:rsidRPr="00313A2C" w:rsidRDefault="00313A2C" w:rsidP="00313A2C">
      <w:pPr>
        <w:widowControl w:val="0"/>
        <w:autoSpaceDE w:val="0"/>
        <w:autoSpaceDN w:val="0"/>
        <w:spacing w:after="0" w:line="240" w:lineRule="auto"/>
        <w:ind w:left="12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3E6DD05C" wp14:editId="15DF2CE5">
            <wp:extent cx="7357545" cy="10485120"/>
            <wp:effectExtent l="0" t="0" r="0" b="0"/>
            <wp:docPr id="1816356715"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34.jpeg"/>
                    <pic:cNvPicPr/>
                  </pic:nvPicPr>
                  <pic:blipFill>
                    <a:blip r:embed="rId180" cstate="print"/>
                    <a:stretch>
                      <a:fillRect/>
                    </a:stretch>
                  </pic:blipFill>
                  <pic:spPr>
                    <a:xfrm>
                      <a:off x="0" y="0"/>
                      <a:ext cx="7357545" cy="10485120"/>
                    </a:xfrm>
                    <a:prstGeom prst="rect">
                      <a:avLst/>
                    </a:prstGeom>
                  </pic:spPr>
                </pic:pic>
              </a:graphicData>
            </a:graphic>
          </wp:inline>
        </w:drawing>
      </w:r>
    </w:p>
    <w:p w14:paraId="4DA06CBA"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1E77F2DD" w14:textId="77777777" w:rsidR="00313A2C" w:rsidRPr="00313A2C" w:rsidRDefault="00313A2C" w:rsidP="00313A2C">
      <w:pPr>
        <w:widowControl w:val="0"/>
        <w:autoSpaceDE w:val="0"/>
        <w:autoSpaceDN w:val="0"/>
        <w:spacing w:after="0" w:line="240" w:lineRule="auto"/>
        <w:ind w:left="11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2DCA0E01" wp14:editId="3B881AC6">
            <wp:extent cx="7314875" cy="10485120"/>
            <wp:effectExtent l="0" t="0" r="0" b="0"/>
            <wp:docPr id="1179459452"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35.jpeg"/>
                    <pic:cNvPicPr/>
                  </pic:nvPicPr>
                  <pic:blipFill>
                    <a:blip r:embed="rId181" cstate="print"/>
                    <a:stretch>
                      <a:fillRect/>
                    </a:stretch>
                  </pic:blipFill>
                  <pic:spPr>
                    <a:xfrm>
                      <a:off x="0" y="0"/>
                      <a:ext cx="7314875" cy="10485120"/>
                    </a:xfrm>
                    <a:prstGeom prst="rect">
                      <a:avLst/>
                    </a:prstGeom>
                  </pic:spPr>
                </pic:pic>
              </a:graphicData>
            </a:graphic>
          </wp:inline>
        </w:drawing>
      </w:r>
    </w:p>
    <w:p w14:paraId="7AACD336"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532FB108" w14:textId="77777777" w:rsidR="00313A2C" w:rsidRPr="00313A2C" w:rsidRDefault="00313A2C" w:rsidP="00313A2C">
      <w:pPr>
        <w:widowControl w:val="0"/>
        <w:autoSpaceDE w:val="0"/>
        <w:autoSpaceDN w:val="0"/>
        <w:spacing w:after="0" w:line="240" w:lineRule="auto"/>
        <w:ind w:left="11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6F77F2AC" wp14:editId="67A59B08">
            <wp:extent cx="7363641" cy="10485120"/>
            <wp:effectExtent l="0" t="0" r="0" b="0"/>
            <wp:docPr id="86652069"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36.jpeg"/>
                    <pic:cNvPicPr/>
                  </pic:nvPicPr>
                  <pic:blipFill>
                    <a:blip r:embed="rId182" cstate="print"/>
                    <a:stretch>
                      <a:fillRect/>
                    </a:stretch>
                  </pic:blipFill>
                  <pic:spPr>
                    <a:xfrm>
                      <a:off x="0" y="0"/>
                      <a:ext cx="7363641" cy="10485120"/>
                    </a:xfrm>
                    <a:prstGeom prst="rect">
                      <a:avLst/>
                    </a:prstGeom>
                  </pic:spPr>
                </pic:pic>
              </a:graphicData>
            </a:graphic>
          </wp:inline>
        </w:drawing>
      </w:r>
    </w:p>
    <w:p w14:paraId="67A767D4"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1C472DBF" w14:textId="77777777" w:rsidR="00313A2C" w:rsidRPr="00313A2C" w:rsidRDefault="00313A2C" w:rsidP="00313A2C">
      <w:pPr>
        <w:widowControl w:val="0"/>
        <w:autoSpaceDE w:val="0"/>
        <w:autoSpaceDN w:val="0"/>
        <w:spacing w:after="0" w:line="240" w:lineRule="auto"/>
        <w:ind w:left="11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57396722" wp14:editId="50366C66">
            <wp:extent cx="7363641" cy="10485120"/>
            <wp:effectExtent l="0" t="0" r="0" b="0"/>
            <wp:docPr id="191751104"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37.jpeg"/>
                    <pic:cNvPicPr/>
                  </pic:nvPicPr>
                  <pic:blipFill>
                    <a:blip r:embed="rId183" cstate="print"/>
                    <a:stretch>
                      <a:fillRect/>
                    </a:stretch>
                  </pic:blipFill>
                  <pic:spPr>
                    <a:xfrm>
                      <a:off x="0" y="0"/>
                      <a:ext cx="7363641" cy="10485120"/>
                    </a:xfrm>
                    <a:prstGeom prst="rect">
                      <a:avLst/>
                    </a:prstGeom>
                  </pic:spPr>
                </pic:pic>
              </a:graphicData>
            </a:graphic>
          </wp:inline>
        </w:drawing>
      </w:r>
    </w:p>
    <w:p w14:paraId="71B2CA48"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73071A73" w14:textId="77777777" w:rsidR="00313A2C" w:rsidRPr="00313A2C" w:rsidRDefault="00313A2C" w:rsidP="00313A2C">
      <w:pPr>
        <w:widowControl w:val="0"/>
        <w:autoSpaceDE w:val="0"/>
        <w:autoSpaceDN w:val="0"/>
        <w:spacing w:after="0" w:line="240" w:lineRule="auto"/>
        <w:ind w:left="11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52E97838" wp14:editId="61B5DD26">
            <wp:extent cx="7363641" cy="10485120"/>
            <wp:effectExtent l="0" t="0" r="0" b="0"/>
            <wp:docPr id="1591409205"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38.jpeg"/>
                    <pic:cNvPicPr/>
                  </pic:nvPicPr>
                  <pic:blipFill>
                    <a:blip r:embed="rId184" cstate="print"/>
                    <a:stretch>
                      <a:fillRect/>
                    </a:stretch>
                  </pic:blipFill>
                  <pic:spPr>
                    <a:xfrm>
                      <a:off x="0" y="0"/>
                      <a:ext cx="7363641" cy="10485120"/>
                    </a:xfrm>
                    <a:prstGeom prst="rect">
                      <a:avLst/>
                    </a:prstGeom>
                  </pic:spPr>
                </pic:pic>
              </a:graphicData>
            </a:graphic>
          </wp:inline>
        </w:drawing>
      </w:r>
    </w:p>
    <w:p w14:paraId="728E9600"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631D7150" w14:textId="77777777" w:rsidR="00313A2C" w:rsidRPr="00313A2C" w:rsidRDefault="00313A2C" w:rsidP="00313A2C">
      <w:pPr>
        <w:widowControl w:val="0"/>
        <w:autoSpaceDE w:val="0"/>
        <w:autoSpaceDN w:val="0"/>
        <w:spacing w:after="0" w:line="240" w:lineRule="auto"/>
        <w:ind w:left="11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18F1EEB9" wp14:editId="145FE29C">
            <wp:extent cx="7363641" cy="10485120"/>
            <wp:effectExtent l="0" t="0" r="0" b="0"/>
            <wp:docPr id="1008846830"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39.jpeg"/>
                    <pic:cNvPicPr/>
                  </pic:nvPicPr>
                  <pic:blipFill>
                    <a:blip r:embed="rId185" cstate="print"/>
                    <a:stretch>
                      <a:fillRect/>
                    </a:stretch>
                  </pic:blipFill>
                  <pic:spPr>
                    <a:xfrm>
                      <a:off x="0" y="0"/>
                      <a:ext cx="7363641" cy="10485120"/>
                    </a:xfrm>
                    <a:prstGeom prst="rect">
                      <a:avLst/>
                    </a:prstGeom>
                  </pic:spPr>
                </pic:pic>
              </a:graphicData>
            </a:graphic>
          </wp:inline>
        </w:drawing>
      </w:r>
    </w:p>
    <w:p w14:paraId="7B90F8E1"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03A8C262" w14:textId="77777777" w:rsidR="00313A2C" w:rsidRPr="00313A2C" w:rsidRDefault="00313A2C" w:rsidP="00313A2C">
      <w:pPr>
        <w:widowControl w:val="0"/>
        <w:autoSpaceDE w:val="0"/>
        <w:autoSpaceDN w:val="0"/>
        <w:spacing w:after="0" w:line="240" w:lineRule="auto"/>
        <w:ind w:left="142"/>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3D854560" wp14:editId="3CC35163">
            <wp:extent cx="7345354" cy="10485120"/>
            <wp:effectExtent l="0" t="0" r="0" b="0"/>
            <wp:docPr id="1852967231"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40.jpeg"/>
                    <pic:cNvPicPr/>
                  </pic:nvPicPr>
                  <pic:blipFill>
                    <a:blip r:embed="rId186" cstate="print"/>
                    <a:stretch>
                      <a:fillRect/>
                    </a:stretch>
                  </pic:blipFill>
                  <pic:spPr>
                    <a:xfrm>
                      <a:off x="0" y="0"/>
                      <a:ext cx="7345354" cy="10485120"/>
                    </a:xfrm>
                    <a:prstGeom prst="rect">
                      <a:avLst/>
                    </a:prstGeom>
                  </pic:spPr>
                </pic:pic>
              </a:graphicData>
            </a:graphic>
          </wp:inline>
        </w:drawing>
      </w:r>
    </w:p>
    <w:p w14:paraId="7C35D9C7"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38F09FA1" w14:textId="77777777" w:rsidR="00313A2C" w:rsidRPr="00313A2C" w:rsidRDefault="00313A2C" w:rsidP="00313A2C">
      <w:pPr>
        <w:widowControl w:val="0"/>
        <w:autoSpaceDE w:val="0"/>
        <w:autoSpaceDN w:val="0"/>
        <w:spacing w:after="0" w:line="240" w:lineRule="auto"/>
        <w:ind w:left="11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2C1610D1" wp14:editId="658FF133">
            <wp:extent cx="7363641" cy="10485120"/>
            <wp:effectExtent l="0" t="0" r="0" b="0"/>
            <wp:docPr id="231659901"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41.jpeg"/>
                    <pic:cNvPicPr/>
                  </pic:nvPicPr>
                  <pic:blipFill>
                    <a:blip r:embed="rId187" cstate="print"/>
                    <a:stretch>
                      <a:fillRect/>
                    </a:stretch>
                  </pic:blipFill>
                  <pic:spPr>
                    <a:xfrm>
                      <a:off x="0" y="0"/>
                      <a:ext cx="7363641" cy="10485120"/>
                    </a:xfrm>
                    <a:prstGeom prst="rect">
                      <a:avLst/>
                    </a:prstGeom>
                  </pic:spPr>
                </pic:pic>
              </a:graphicData>
            </a:graphic>
          </wp:inline>
        </w:drawing>
      </w:r>
    </w:p>
    <w:p w14:paraId="0228B28B"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6E5623CF" w14:textId="77777777" w:rsidR="00313A2C" w:rsidRPr="00313A2C" w:rsidRDefault="00313A2C" w:rsidP="00313A2C">
      <w:pPr>
        <w:widowControl w:val="0"/>
        <w:autoSpaceDE w:val="0"/>
        <w:autoSpaceDN w:val="0"/>
        <w:spacing w:after="0" w:line="240" w:lineRule="auto"/>
        <w:ind w:left="12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5E25121C" wp14:editId="4F349B2E">
            <wp:extent cx="7357545" cy="10485120"/>
            <wp:effectExtent l="0" t="0" r="0" b="0"/>
            <wp:docPr id="794956956"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42.jpeg"/>
                    <pic:cNvPicPr/>
                  </pic:nvPicPr>
                  <pic:blipFill>
                    <a:blip r:embed="rId188" cstate="print"/>
                    <a:stretch>
                      <a:fillRect/>
                    </a:stretch>
                  </pic:blipFill>
                  <pic:spPr>
                    <a:xfrm>
                      <a:off x="0" y="0"/>
                      <a:ext cx="7357545" cy="10485120"/>
                    </a:xfrm>
                    <a:prstGeom prst="rect">
                      <a:avLst/>
                    </a:prstGeom>
                  </pic:spPr>
                </pic:pic>
              </a:graphicData>
            </a:graphic>
          </wp:inline>
        </w:drawing>
      </w:r>
    </w:p>
    <w:p w14:paraId="79A8A792"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5631880B" w14:textId="77777777" w:rsidR="00313A2C" w:rsidRPr="00313A2C" w:rsidRDefault="00313A2C" w:rsidP="00313A2C">
      <w:pPr>
        <w:widowControl w:val="0"/>
        <w:autoSpaceDE w:val="0"/>
        <w:autoSpaceDN w:val="0"/>
        <w:spacing w:after="0" w:line="240" w:lineRule="auto"/>
        <w:ind w:left="11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303219D7" wp14:editId="0D1616B0">
            <wp:extent cx="7363641" cy="10485120"/>
            <wp:effectExtent l="0" t="0" r="0" b="0"/>
            <wp:docPr id="324358911"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43.jpeg"/>
                    <pic:cNvPicPr/>
                  </pic:nvPicPr>
                  <pic:blipFill>
                    <a:blip r:embed="rId189" cstate="print"/>
                    <a:stretch>
                      <a:fillRect/>
                    </a:stretch>
                  </pic:blipFill>
                  <pic:spPr>
                    <a:xfrm>
                      <a:off x="0" y="0"/>
                      <a:ext cx="7363641" cy="10485120"/>
                    </a:xfrm>
                    <a:prstGeom prst="rect">
                      <a:avLst/>
                    </a:prstGeom>
                  </pic:spPr>
                </pic:pic>
              </a:graphicData>
            </a:graphic>
          </wp:inline>
        </w:drawing>
      </w:r>
    </w:p>
    <w:p w14:paraId="453CFF83"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5023258C" w14:textId="77777777" w:rsidR="00313A2C" w:rsidRPr="00313A2C" w:rsidRDefault="00313A2C" w:rsidP="00313A2C">
      <w:pPr>
        <w:widowControl w:val="0"/>
        <w:autoSpaceDE w:val="0"/>
        <w:autoSpaceDN w:val="0"/>
        <w:spacing w:after="0" w:line="240" w:lineRule="auto"/>
        <w:ind w:left="11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23711FA7" wp14:editId="45D8089C">
            <wp:extent cx="7363641" cy="10485120"/>
            <wp:effectExtent l="0" t="0" r="0" b="0"/>
            <wp:docPr id="965034983"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44.jpeg"/>
                    <pic:cNvPicPr/>
                  </pic:nvPicPr>
                  <pic:blipFill>
                    <a:blip r:embed="rId190" cstate="print"/>
                    <a:stretch>
                      <a:fillRect/>
                    </a:stretch>
                  </pic:blipFill>
                  <pic:spPr>
                    <a:xfrm>
                      <a:off x="0" y="0"/>
                      <a:ext cx="7363641" cy="10485120"/>
                    </a:xfrm>
                    <a:prstGeom prst="rect">
                      <a:avLst/>
                    </a:prstGeom>
                  </pic:spPr>
                </pic:pic>
              </a:graphicData>
            </a:graphic>
          </wp:inline>
        </w:drawing>
      </w:r>
    </w:p>
    <w:p w14:paraId="6F644758"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7511F2DA" w14:textId="77777777" w:rsidR="00313A2C" w:rsidRPr="00313A2C" w:rsidRDefault="00313A2C" w:rsidP="00313A2C">
      <w:pPr>
        <w:widowControl w:val="0"/>
        <w:autoSpaceDE w:val="0"/>
        <w:autoSpaceDN w:val="0"/>
        <w:spacing w:after="0" w:line="240" w:lineRule="auto"/>
        <w:ind w:left="11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0BCF1254" wp14:editId="21FEE933">
            <wp:extent cx="7253918" cy="10485120"/>
            <wp:effectExtent l="0" t="0" r="0" b="0"/>
            <wp:docPr id="2053865653" name="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45.jpeg"/>
                    <pic:cNvPicPr/>
                  </pic:nvPicPr>
                  <pic:blipFill>
                    <a:blip r:embed="rId191" cstate="print"/>
                    <a:stretch>
                      <a:fillRect/>
                    </a:stretch>
                  </pic:blipFill>
                  <pic:spPr>
                    <a:xfrm>
                      <a:off x="0" y="0"/>
                      <a:ext cx="7253918" cy="10485120"/>
                    </a:xfrm>
                    <a:prstGeom prst="rect">
                      <a:avLst/>
                    </a:prstGeom>
                  </pic:spPr>
                </pic:pic>
              </a:graphicData>
            </a:graphic>
          </wp:inline>
        </w:drawing>
      </w:r>
    </w:p>
    <w:p w14:paraId="4C9E8703"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78AE54A1" w14:textId="77777777" w:rsidR="00313A2C" w:rsidRPr="00313A2C" w:rsidRDefault="00313A2C" w:rsidP="00313A2C">
      <w:pPr>
        <w:widowControl w:val="0"/>
        <w:autoSpaceDE w:val="0"/>
        <w:autoSpaceDN w:val="0"/>
        <w:spacing w:after="0" w:line="240" w:lineRule="auto"/>
        <w:ind w:left="11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4B450458" wp14:editId="31C4945D">
            <wp:extent cx="7266109" cy="10485120"/>
            <wp:effectExtent l="0" t="0" r="0" b="0"/>
            <wp:docPr id="1350454608" name="image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46.jpeg"/>
                    <pic:cNvPicPr/>
                  </pic:nvPicPr>
                  <pic:blipFill>
                    <a:blip r:embed="rId192" cstate="print"/>
                    <a:stretch>
                      <a:fillRect/>
                    </a:stretch>
                  </pic:blipFill>
                  <pic:spPr>
                    <a:xfrm>
                      <a:off x="0" y="0"/>
                      <a:ext cx="7266109" cy="10485120"/>
                    </a:xfrm>
                    <a:prstGeom prst="rect">
                      <a:avLst/>
                    </a:prstGeom>
                  </pic:spPr>
                </pic:pic>
              </a:graphicData>
            </a:graphic>
          </wp:inline>
        </w:drawing>
      </w:r>
    </w:p>
    <w:p w14:paraId="52F19CD3"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1A1A19B4" w14:textId="77777777" w:rsidR="00313A2C" w:rsidRPr="00313A2C" w:rsidRDefault="00313A2C" w:rsidP="00313A2C">
      <w:pPr>
        <w:widowControl w:val="0"/>
        <w:autoSpaceDE w:val="0"/>
        <w:autoSpaceDN w:val="0"/>
        <w:spacing w:after="0" w:line="240" w:lineRule="auto"/>
        <w:ind w:left="11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5D7C78F1" wp14:editId="0B38A87F">
            <wp:extent cx="7253918" cy="10485120"/>
            <wp:effectExtent l="0" t="0" r="0" b="0"/>
            <wp:docPr id="1710503824" name="image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47.jpeg"/>
                    <pic:cNvPicPr/>
                  </pic:nvPicPr>
                  <pic:blipFill>
                    <a:blip r:embed="rId193" cstate="print"/>
                    <a:stretch>
                      <a:fillRect/>
                    </a:stretch>
                  </pic:blipFill>
                  <pic:spPr>
                    <a:xfrm>
                      <a:off x="0" y="0"/>
                      <a:ext cx="7253918" cy="10485120"/>
                    </a:xfrm>
                    <a:prstGeom prst="rect">
                      <a:avLst/>
                    </a:prstGeom>
                  </pic:spPr>
                </pic:pic>
              </a:graphicData>
            </a:graphic>
          </wp:inline>
        </w:drawing>
      </w:r>
    </w:p>
    <w:p w14:paraId="7658DA11"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49B2A98C" w14:textId="77777777" w:rsidR="00313A2C" w:rsidRPr="00313A2C" w:rsidRDefault="00313A2C" w:rsidP="00313A2C">
      <w:pPr>
        <w:widowControl w:val="0"/>
        <w:autoSpaceDE w:val="0"/>
        <w:autoSpaceDN w:val="0"/>
        <w:spacing w:after="0" w:line="240" w:lineRule="auto"/>
        <w:ind w:left="12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17A4B5AE" wp14:editId="24DA87C3">
            <wp:extent cx="7260014" cy="10485120"/>
            <wp:effectExtent l="0" t="0" r="0" b="0"/>
            <wp:docPr id="1167260512" name="image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48.jpeg"/>
                    <pic:cNvPicPr/>
                  </pic:nvPicPr>
                  <pic:blipFill>
                    <a:blip r:embed="rId194" cstate="print"/>
                    <a:stretch>
                      <a:fillRect/>
                    </a:stretch>
                  </pic:blipFill>
                  <pic:spPr>
                    <a:xfrm>
                      <a:off x="0" y="0"/>
                      <a:ext cx="7260014" cy="10485120"/>
                    </a:xfrm>
                    <a:prstGeom prst="rect">
                      <a:avLst/>
                    </a:prstGeom>
                  </pic:spPr>
                </pic:pic>
              </a:graphicData>
            </a:graphic>
          </wp:inline>
        </w:drawing>
      </w:r>
    </w:p>
    <w:p w14:paraId="661F44F0"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58A4864D" w14:textId="77777777" w:rsidR="00313A2C" w:rsidRPr="00313A2C" w:rsidRDefault="00313A2C" w:rsidP="00313A2C">
      <w:pPr>
        <w:widowControl w:val="0"/>
        <w:autoSpaceDE w:val="0"/>
        <w:autoSpaceDN w:val="0"/>
        <w:spacing w:after="0" w:line="240" w:lineRule="auto"/>
        <w:ind w:left="11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6E971C7A" wp14:editId="362C6FF4">
            <wp:extent cx="7253918" cy="10485120"/>
            <wp:effectExtent l="0" t="0" r="0" b="0"/>
            <wp:docPr id="236947177"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49.jpeg"/>
                    <pic:cNvPicPr/>
                  </pic:nvPicPr>
                  <pic:blipFill>
                    <a:blip r:embed="rId195" cstate="print"/>
                    <a:stretch>
                      <a:fillRect/>
                    </a:stretch>
                  </pic:blipFill>
                  <pic:spPr>
                    <a:xfrm>
                      <a:off x="0" y="0"/>
                      <a:ext cx="7253918" cy="10485120"/>
                    </a:xfrm>
                    <a:prstGeom prst="rect">
                      <a:avLst/>
                    </a:prstGeom>
                  </pic:spPr>
                </pic:pic>
              </a:graphicData>
            </a:graphic>
          </wp:inline>
        </w:drawing>
      </w:r>
    </w:p>
    <w:p w14:paraId="3AC10D04"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1B1D3284" w14:textId="77777777" w:rsidR="00313A2C" w:rsidRPr="00313A2C" w:rsidRDefault="00313A2C" w:rsidP="00313A2C">
      <w:pPr>
        <w:widowControl w:val="0"/>
        <w:autoSpaceDE w:val="0"/>
        <w:autoSpaceDN w:val="0"/>
        <w:spacing w:after="0" w:line="240" w:lineRule="auto"/>
        <w:ind w:left="11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61CFB263" wp14:editId="77FB7C7E">
            <wp:extent cx="7253918" cy="10485120"/>
            <wp:effectExtent l="0" t="0" r="0" b="0"/>
            <wp:docPr id="1356389145"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50.jpeg"/>
                    <pic:cNvPicPr/>
                  </pic:nvPicPr>
                  <pic:blipFill>
                    <a:blip r:embed="rId196" cstate="print"/>
                    <a:stretch>
                      <a:fillRect/>
                    </a:stretch>
                  </pic:blipFill>
                  <pic:spPr>
                    <a:xfrm>
                      <a:off x="0" y="0"/>
                      <a:ext cx="7253918" cy="10485120"/>
                    </a:xfrm>
                    <a:prstGeom prst="rect">
                      <a:avLst/>
                    </a:prstGeom>
                  </pic:spPr>
                </pic:pic>
              </a:graphicData>
            </a:graphic>
          </wp:inline>
        </w:drawing>
      </w:r>
    </w:p>
    <w:p w14:paraId="4A27A02F"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6D3907AF" w14:textId="77777777" w:rsidR="00313A2C" w:rsidRPr="00313A2C" w:rsidRDefault="00313A2C" w:rsidP="00313A2C">
      <w:pPr>
        <w:widowControl w:val="0"/>
        <w:autoSpaceDE w:val="0"/>
        <w:autoSpaceDN w:val="0"/>
        <w:spacing w:after="0" w:line="240" w:lineRule="auto"/>
        <w:ind w:left="11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05E3E9A2" wp14:editId="1386A912">
            <wp:extent cx="7266109" cy="10485120"/>
            <wp:effectExtent l="0" t="0" r="0" b="0"/>
            <wp:docPr id="2129341639"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51.png"/>
                    <pic:cNvPicPr/>
                  </pic:nvPicPr>
                  <pic:blipFill>
                    <a:blip r:embed="rId197" cstate="print"/>
                    <a:stretch>
                      <a:fillRect/>
                    </a:stretch>
                  </pic:blipFill>
                  <pic:spPr>
                    <a:xfrm>
                      <a:off x="0" y="0"/>
                      <a:ext cx="7266109" cy="10485120"/>
                    </a:xfrm>
                    <a:prstGeom prst="rect">
                      <a:avLst/>
                    </a:prstGeom>
                  </pic:spPr>
                </pic:pic>
              </a:graphicData>
            </a:graphic>
          </wp:inline>
        </w:drawing>
      </w:r>
    </w:p>
    <w:p w14:paraId="3FE8B1E5"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5CFD78A1" w14:textId="77777777" w:rsidR="00313A2C" w:rsidRPr="00313A2C" w:rsidRDefault="00313A2C" w:rsidP="00313A2C">
      <w:pPr>
        <w:widowControl w:val="0"/>
        <w:autoSpaceDE w:val="0"/>
        <w:autoSpaceDN w:val="0"/>
        <w:spacing w:after="0" w:line="240" w:lineRule="auto"/>
        <w:ind w:left="190"/>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3010DA60" wp14:editId="11966F9E">
            <wp:extent cx="7217370" cy="10387584"/>
            <wp:effectExtent l="0" t="0" r="0" b="0"/>
            <wp:docPr id="42849333"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52.jpeg"/>
                    <pic:cNvPicPr/>
                  </pic:nvPicPr>
                  <pic:blipFill>
                    <a:blip r:embed="rId198" cstate="print"/>
                    <a:stretch>
                      <a:fillRect/>
                    </a:stretch>
                  </pic:blipFill>
                  <pic:spPr>
                    <a:xfrm>
                      <a:off x="0" y="0"/>
                      <a:ext cx="7217370" cy="10387584"/>
                    </a:xfrm>
                    <a:prstGeom prst="rect">
                      <a:avLst/>
                    </a:prstGeom>
                  </pic:spPr>
                </pic:pic>
              </a:graphicData>
            </a:graphic>
          </wp:inline>
        </w:drawing>
      </w:r>
    </w:p>
    <w:p w14:paraId="03099B8C"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22A10248" w14:textId="77777777" w:rsidR="00313A2C" w:rsidRPr="00313A2C" w:rsidRDefault="00313A2C" w:rsidP="00313A2C">
      <w:pPr>
        <w:widowControl w:val="0"/>
        <w:autoSpaceDE w:val="0"/>
        <w:autoSpaceDN w:val="0"/>
        <w:spacing w:after="0" w:line="240" w:lineRule="auto"/>
        <w:ind w:left="142"/>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5344B299" wp14:editId="0D848C40">
            <wp:extent cx="7247835" cy="10436352"/>
            <wp:effectExtent l="0" t="0" r="0" b="0"/>
            <wp:docPr id="751362686" name="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53.jpeg"/>
                    <pic:cNvPicPr/>
                  </pic:nvPicPr>
                  <pic:blipFill>
                    <a:blip r:embed="rId199" cstate="print"/>
                    <a:stretch>
                      <a:fillRect/>
                    </a:stretch>
                  </pic:blipFill>
                  <pic:spPr>
                    <a:xfrm>
                      <a:off x="0" y="0"/>
                      <a:ext cx="7247835" cy="10436352"/>
                    </a:xfrm>
                    <a:prstGeom prst="rect">
                      <a:avLst/>
                    </a:prstGeom>
                  </pic:spPr>
                </pic:pic>
              </a:graphicData>
            </a:graphic>
          </wp:inline>
        </w:drawing>
      </w:r>
    </w:p>
    <w:p w14:paraId="15E15562"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00955730" w14:textId="77777777" w:rsidR="00313A2C" w:rsidRPr="00313A2C" w:rsidRDefault="00313A2C" w:rsidP="00313A2C">
      <w:pPr>
        <w:widowControl w:val="0"/>
        <w:autoSpaceDE w:val="0"/>
        <w:autoSpaceDN w:val="0"/>
        <w:spacing w:after="0" w:line="240" w:lineRule="auto"/>
        <w:ind w:left="142"/>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31051F9C" wp14:editId="2C9A6B88">
            <wp:extent cx="7247848" cy="10387584"/>
            <wp:effectExtent l="0" t="0" r="0" b="0"/>
            <wp:docPr id="1311775878" name="image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54.jpeg"/>
                    <pic:cNvPicPr/>
                  </pic:nvPicPr>
                  <pic:blipFill>
                    <a:blip r:embed="rId200" cstate="print"/>
                    <a:stretch>
                      <a:fillRect/>
                    </a:stretch>
                  </pic:blipFill>
                  <pic:spPr>
                    <a:xfrm>
                      <a:off x="0" y="0"/>
                      <a:ext cx="7247848" cy="10387584"/>
                    </a:xfrm>
                    <a:prstGeom prst="rect">
                      <a:avLst/>
                    </a:prstGeom>
                  </pic:spPr>
                </pic:pic>
              </a:graphicData>
            </a:graphic>
          </wp:inline>
        </w:drawing>
      </w:r>
    </w:p>
    <w:p w14:paraId="7C3E83F5"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05593EB3" w14:textId="77777777" w:rsidR="00313A2C" w:rsidRPr="00313A2C" w:rsidRDefault="00313A2C" w:rsidP="00313A2C">
      <w:pPr>
        <w:widowControl w:val="0"/>
        <w:autoSpaceDE w:val="0"/>
        <w:autoSpaceDN w:val="0"/>
        <w:spacing w:after="0" w:line="240" w:lineRule="auto"/>
        <w:ind w:left="132"/>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3B1BFB4D" wp14:editId="3B8489F9">
            <wp:extent cx="7241739" cy="10436352"/>
            <wp:effectExtent l="0" t="0" r="0" b="0"/>
            <wp:docPr id="330805210" name="image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55.jpeg"/>
                    <pic:cNvPicPr/>
                  </pic:nvPicPr>
                  <pic:blipFill>
                    <a:blip r:embed="rId201" cstate="print"/>
                    <a:stretch>
                      <a:fillRect/>
                    </a:stretch>
                  </pic:blipFill>
                  <pic:spPr>
                    <a:xfrm>
                      <a:off x="0" y="0"/>
                      <a:ext cx="7241739" cy="10436352"/>
                    </a:xfrm>
                    <a:prstGeom prst="rect">
                      <a:avLst/>
                    </a:prstGeom>
                  </pic:spPr>
                </pic:pic>
              </a:graphicData>
            </a:graphic>
          </wp:inline>
        </w:drawing>
      </w:r>
    </w:p>
    <w:p w14:paraId="4BC71F3C"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31062234" w14:textId="77777777" w:rsidR="00313A2C" w:rsidRPr="00313A2C" w:rsidRDefault="00313A2C" w:rsidP="00313A2C">
      <w:pPr>
        <w:widowControl w:val="0"/>
        <w:autoSpaceDE w:val="0"/>
        <w:autoSpaceDN w:val="0"/>
        <w:spacing w:after="0" w:line="240" w:lineRule="auto"/>
        <w:ind w:left="12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66ADD67E" wp14:editId="360A9317">
            <wp:extent cx="7260067" cy="10290048"/>
            <wp:effectExtent l="0" t="0" r="0" b="0"/>
            <wp:docPr id="606741832" name="image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56.jpeg"/>
                    <pic:cNvPicPr/>
                  </pic:nvPicPr>
                  <pic:blipFill>
                    <a:blip r:embed="rId202" cstate="print"/>
                    <a:stretch>
                      <a:fillRect/>
                    </a:stretch>
                  </pic:blipFill>
                  <pic:spPr>
                    <a:xfrm>
                      <a:off x="0" y="0"/>
                      <a:ext cx="7260067" cy="10290048"/>
                    </a:xfrm>
                    <a:prstGeom prst="rect">
                      <a:avLst/>
                    </a:prstGeom>
                  </pic:spPr>
                </pic:pic>
              </a:graphicData>
            </a:graphic>
          </wp:inline>
        </w:drawing>
      </w:r>
    </w:p>
    <w:p w14:paraId="535B03D3"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280" w:left="40" w:header="720" w:footer="720" w:gutter="0"/>
          <w:cols w:space="720"/>
        </w:sectPr>
      </w:pPr>
    </w:p>
    <w:p w14:paraId="65AE94CF" w14:textId="77777777" w:rsidR="00313A2C" w:rsidRPr="00313A2C" w:rsidRDefault="00313A2C" w:rsidP="00313A2C">
      <w:pPr>
        <w:widowControl w:val="0"/>
        <w:autoSpaceDE w:val="0"/>
        <w:autoSpaceDN w:val="0"/>
        <w:spacing w:after="0" w:line="240" w:lineRule="auto"/>
        <w:ind w:left="132"/>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4EB9A1BC" wp14:editId="427E94F8">
            <wp:extent cx="7247835" cy="10436352"/>
            <wp:effectExtent l="0" t="0" r="0" b="0"/>
            <wp:docPr id="259988474" name="image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57.jpeg"/>
                    <pic:cNvPicPr/>
                  </pic:nvPicPr>
                  <pic:blipFill>
                    <a:blip r:embed="rId203" cstate="print"/>
                    <a:stretch>
                      <a:fillRect/>
                    </a:stretch>
                  </pic:blipFill>
                  <pic:spPr>
                    <a:xfrm>
                      <a:off x="0" y="0"/>
                      <a:ext cx="7247835" cy="10436352"/>
                    </a:xfrm>
                    <a:prstGeom prst="rect">
                      <a:avLst/>
                    </a:prstGeom>
                  </pic:spPr>
                </pic:pic>
              </a:graphicData>
            </a:graphic>
          </wp:inline>
        </w:drawing>
      </w:r>
    </w:p>
    <w:p w14:paraId="758FBD43"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265C9B0B" w14:textId="77777777" w:rsidR="00313A2C" w:rsidRPr="00313A2C" w:rsidRDefault="00313A2C" w:rsidP="00313A2C">
      <w:pPr>
        <w:widowControl w:val="0"/>
        <w:autoSpaceDE w:val="0"/>
        <w:autoSpaceDN w:val="0"/>
        <w:spacing w:after="0" w:line="240" w:lineRule="auto"/>
        <w:ind w:left="12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0D25C89C" wp14:editId="7D8DCC54">
            <wp:extent cx="7357572" cy="10387584"/>
            <wp:effectExtent l="0" t="0" r="0" b="0"/>
            <wp:docPr id="1623997974" name="image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58.jpeg"/>
                    <pic:cNvPicPr/>
                  </pic:nvPicPr>
                  <pic:blipFill>
                    <a:blip r:embed="rId204" cstate="print"/>
                    <a:stretch>
                      <a:fillRect/>
                    </a:stretch>
                  </pic:blipFill>
                  <pic:spPr>
                    <a:xfrm>
                      <a:off x="0" y="0"/>
                      <a:ext cx="7357572" cy="10387584"/>
                    </a:xfrm>
                    <a:prstGeom prst="rect">
                      <a:avLst/>
                    </a:prstGeom>
                  </pic:spPr>
                </pic:pic>
              </a:graphicData>
            </a:graphic>
          </wp:inline>
        </w:drawing>
      </w:r>
    </w:p>
    <w:p w14:paraId="49B4B775"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34EEE1C4" w14:textId="77777777" w:rsidR="00313A2C" w:rsidRPr="00313A2C" w:rsidRDefault="00313A2C" w:rsidP="00313A2C">
      <w:pPr>
        <w:widowControl w:val="0"/>
        <w:autoSpaceDE w:val="0"/>
        <w:autoSpaceDN w:val="0"/>
        <w:spacing w:after="0" w:line="240" w:lineRule="auto"/>
        <w:ind w:left="11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43E4B38B" wp14:editId="37C8AD3E">
            <wp:extent cx="7264363" cy="10192512"/>
            <wp:effectExtent l="0" t="0" r="0" b="0"/>
            <wp:docPr id="355026265" name="image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59.jpeg"/>
                    <pic:cNvPicPr/>
                  </pic:nvPicPr>
                  <pic:blipFill>
                    <a:blip r:embed="rId205" cstate="print"/>
                    <a:stretch>
                      <a:fillRect/>
                    </a:stretch>
                  </pic:blipFill>
                  <pic:spPr>
                    <a:xfrm>
                      <a:off x="0" y="0"/>
                      <a:ext cx="7264363" cy="10192512"/>
                    </a:xfrm>
                    <a:prstGeom prst="rect">
                      <a:avLst/>
                    </a:prstGeom>
                  </pic:spPr>
                </pic:pic>
              </a:graphicData>
            </a:graphic>
          </wp:inline>
        </w:drawing>
      </w:r>
    </w:p>
    <w:p w14:paraId="4B57E303"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540" w:right="40" w:bottom="0" w:left="40" w:header="720" w:footer="720" w:gutter="0"/>
          <w:cols w:space="720"/>
        </w:sectPr>
      </w:pPr>
    </w:p>
    <w:p w14:paraId="05ACB685" w14:textId="77777777" w:rsidR="00313A2C" w:rsidRPr="00313A2C" w:rsidRDefault="00313A2C" w:rsidP="00313A2C">
      <w:pPr>
        <w:widowControl w:val="0"/>
        <w:autoSpaceDE w:val="0"/>
        <w:autoSpaceDN w:val="0"/>
        <w:spacing w:after="0" w:line="240" w:lineRule="auto"/>
        <w:ind w:left="12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28AB03E2" wp14:editId="43C0BF35">
            <wp:extent cx="7307028" cy="10143744"/>
            <wp:effectExtent l="0" t="0" r="0" b="0"/>
            <wp:docPr id="710862873" name="image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60.jpeg"/>
                    <pic:cNvPicPr/>
                  </pic:nvPicPr>
                  <pic:blipFill>
                    <a:blip r:embed="rId206" cstate="print"/>
                    <a:stretch>
                      <a:fillRect/>
                    </a:stretch>
                  </pic:blipFill>
                  <pic:spPr>
                    <a:xfrm>
                      <a:off x="0" y="0"/>
                      <a:ext cx="7307028" cy="10143744"/>
                    </a:xfrm>
                    <a:prstGeom prst="rect">
                      <a:avLst/>
                    </a:prstGeom>
                  </pic:spPr>
                </pic:pic>
              </a:graphicData>
            </a:graphic>
          </wp:inline>
        </w:drawing>
      </w:r>
    </w:p>
    <w:p w14:paraId="4DE2CA48"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540" w:right="40" w:bottom="0" w:left="40" w:header="720" w:footer="720" w:gutter="0"/>
          <w:cols w:space="720"/>
        </w:sectPr>
      </w:pPr>
    </w:p>
    <w:p w14:paraId="10770E51" w14:textId="77777777" w:rsidR="00313A2C" w:rsidRPr="00313A2C" w:rsidRDefault="00313A2C" w:rsidP="00313A2C">
      <w:pPr>
        <w:widowControl w:val="0"/>
        <w:autoSpaceDE w:val="0"/>
        <w:autoSpaceDN w:val="0"/>
        <w:spacing w:after="0" w:line="240" w:lineRule="auto"/>
        <w:ind w:left="11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54742061" wp14:editId="060B1810">
            <wp:extent cx="7313117" cy="10192512"/>
            <wp:effectExtent l="0" t="0" r="0" b="0"/>
            <wp:docPr id="1130829055" name="image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61.jpeg"/>
                    <pic:cNvPicPr/>
                  </pic:nvPicPr>
                  <pic:blipFill>
                    <a:blip r:embed="rId207" cstate="print"/>
                    <a:stretch>
                      <a:fillRect/>
                    </a:stretch>
                  </pic:blipFill>
                  <pic:spPr>
                    <a:xfrm>
                      <a:off x="0" y="0"/>
                      <a:ext cx="7313117" cy="10192512"/>
                    </a:xfrm>
                    <a:prstGeom prst="rect">
                      <a:avLst/>
                    </a:prstGeom>
                  </pic:spPr>
                </pic:pic>
              </a:graphicData>
            </a:graphic>
          </wp:inline>
        </w:drawing>
      </w:r>
    </w:p>
    <w:p w14:paraId="426CEAF4"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540" w:right="40" w:bottom="0" w:left="40" w:header="720" w:footer="720" w:gutter="0"/>
          <w:cols w:space="720"/>
        </w:sectPr>
      </w:pPr>
    </w:p>
    <w:p w14:paraId="677E6EF3" w14:textId="77777777" w:rsidR="00313A2C" w:rsidRPr="00313A2C" w:rsidRDefault="00313A2C" w:rsidP="00313A2C">
      <w:pPr>
        <w:widowControl w:val="0"/>
        <w:autoSpaceDE w:val="0"/>
        <w:autoSpaceDN w:val="0"/>
        <w:spacing w:after="0" w:line="240" w:lineRule="auto"/>
        <w:ind w:left="11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72A6C3B9" wp14:editId="02AF8CF7">
            <wp:extent cx="7363654" cy="10436352"/>
            <wp:effectExtent l="0" t="0" r="0" b="0"/>
            <wp:docPr id="327547196" name="image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62.jpeg"/>
                    <pic:cNvPicPr/>
                  </pic:nvPicPr>
                  <pic:blipFill>
                    <a:blip r:embed="rId208" cstate="print"/>
                    <a:stretch>
                      <a:fillRect/>
                    </a:stretch>
                  </pic:blipFill>
                  <pic:spPr>
                    <a:xfrm>
                      <a:off x="0" y="0"/>
                      <a:ext cx="7363654" cy="10436352"/>
                    </a:xfrm>
                    <a:prstGeom prst="rect">
                      <a:avLst/>
                    </a:prstGeom>
                  </pic:spPr>
                </pic:pic>
              </a:graphicData>
            </a:graphic>
          </wp:inline>
        </w:drawing>
      </w:r>
    </w:p>
    <w:p w14:paraId="78735816"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7C072ED6" w14:textId="77777777" w:rsidR="00313A2C" w:rsidRPr="00313A2C" w:rsidRDefault="00313A2C" w:rsidP="00313A2C">
      <w:pPr>
        <w:widowControl w:val="0"/>
        <w:autoSpaceDE w:val="0"/>
        <w:autoSpaceDN w:val="0"/>
        <w:spacing w:after="0" w:line="240" w:lineRule="auto"/>
        <w:ind w:left="11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23BFA3D8" wp14:editId="09FD4D39">
            <wp:extent cx="7363641" cy="10485120"/>
            <wp:effectExtent l="0" t="0" r="0" b="0"/>
            <wp:docPr id="1030213662" name="image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63.jpeg"/>
                    <pic:cNvPicPr/>
                  </pic:nvPicPr>
                  <pic:blipFill>
                    <a:blip r:embed="rId209" cstate="print"/>
                    <a:stretch>
                      <a:fillRect/>
                    </a:stretch>
                  </pic:blipFill>
                  <pic:spPr>
                    <a:xfrm>
                      <a:off x="0" y="0"/>
                      <a:ext cx="7363641" cy="10485120"/>
                    </a:xfrm>
                    <a:prstGeom prst="rect">
                      <a:avLst/>
                    </a:prstGeom>
                  </pic:spPr>
                </pic:pic>
              </a:graphicData>
            </a:graphic>
          </wp:inline>
        </w:drawing>
      </w:r>
    </w:p>
    <w:p w14:paraId="3A9CC8D8"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2BD1DF1C" w14:textId="77777777" w:rsidR="00313A2C" w:rsidRPr="00313A2C" w:rsidRDefault="00313A2C" w:rsidP="00313A2C">
      <w:pPr>
        <w:widowControl w:val="0"/>
        <w:autoSpaceDE w:val="0"/>
        <w:autoSpaceDN w:val="0"/>
        <w:spacing w:after="0" w:line="240" w:lineRule="auto"/>
        <w:ind w:left="11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55882D37" wp14:editId="643B88F2">
            <wp:extent cx="7363641" cy="10485120"/>
            <wp:effectExtent l="0" t="0" r="0" b="0"/>
            <wp:docPr id="1301886150" name="image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64.jpeg"/>
                    <pic:cNvPicPr/>
                  </pic:nvPicPr>
                  <pic:blipFill>
                    <a:blip r:embed="rId210" cstate="print"/>
                    <a:stretch>
                      <a:fillRect/>
                    </a:stretch>
                  </pic:blipFill>
                  <pic:spPr>
                    <a:xfrm>
                      <a:off x="0" y="0"/>
                      <a:ext cx="7363641" cy="10485120"/>
                    </a:xfrm>
                    <a:prstGeom prst="rect">
                      <a:avLst/>
                    </a:prstGeom>
                  </pic:spPr>
                </pic:pic>
              </a:graphicData>
            </a:graphic>
          </wp:inline>
        </w:drawing>
      </w:r>
    </w:p>
    <w:p w14:paraId="2D690A71"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31C25FA7" w14:textId="77777777" w:rsidR="00313A2C" w:rsidRPr="00313A2C" w:rsidRDefault="00313A2C" w:rsidP="00313A2C">
      <w:pPr>
        <w:widowControl w:val="0"/>
        <w:autoSpaceDE w:val="0"/>
        <w:autoSpaceDN w:val="0"/>
        <w:spacing w:after="0" w:line="240" w:lineRule="auto"/>
        <w:ind w:left="11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5B019051" wp14:editId="660A5C8C">
            <wp:extent cx="7364539" cy="9851136"/>
            <wp:effectExtent l="0" t="0" r="0" b="0"/>
            <wp:docPr id="675098831" name="image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65.jpeg"/>
                    <pic:cNvPicPr/>
                  </pic:nvPicPr>
                  <pic:blipFill>
                    <a:blip r:embed="rId211" cstate="print"/>
                    <a:stretch>
                      <a:fillRect/>
                    </a:stretch>
                  </pic:blipFill>
                  <pic:spPr>
                    <a:xfrm>
                      <a:off x="0" y="0"/>
                      <a:ext cx="7364539" cy="9851136"/>
                    </a:xfrm>
                    <a:prstGeom prst="rect">
                      <a:avLst/>
                    </a:prstGeom>
                  </pic:spPr>
                </pic:pic>
              </a:graphicData>
            </a:graphic>
          </wp:inline>
        </w:drawing>
      </w:r>
    </w:p>
    <w:p w14:paraId="08DC51E7"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160" w:right="40" w:bottom="0" w:left="40" w:header="720" w:footer="720" w:gutter="0"/>
          <w:cols w:space="720"/>
        </w:sectPr>
      </w:pPr>
    </w:p>
    <w:p w14:paraId="073EC24B" w14:textId="77777777" w:rsidR="00313A2C" w:rsidRPr="00313A2C" w:rsidRDefault="00313A2C" w:rsidP="00313A2C">
      <w:pPr>
        <w:widowControl w:val="0"/>
        <w:autoSpaceDE w:val="0"/>
        <w:autoSpaceDN w:val="0"/>
        <w:spacing w:after="0" w:line="240" w:lineRule="auto"/>
        <w:ind w:left="267"/>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368D60FE" wp14:editId="68CECCF5">
            <wp:extent cx="7217370" cy="10387584"/>
            <wp:effectExtent l="0" t="0" r="0" b="0"/>
            <wp:docPr id="2089731944" name="image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66.jpeg"/>
                    <pic:cNvPicPr/>
                  </pic:nvPicPr>
                  <pic:blipFill>
                    <a:blip r:embed="rId212" cstate="print"/>
                    <a:stretch>
                      <a:fillRect/>
                    </a:stretch>
                  </pic:blipFill>
                  <pic:spPr>
                    <a:xfrm>
                      <a:off x="0" y="0"/>
                      <a:ext cx="7217370" cy="10387584"/>
                    </a:xfrm>
                    <a:prstGeom prst="rect">
                      <a:avLst/>
                    </a:prstGeom>
                  </pic:spPr>
                </pic:pic>
              </a:graphicData>
            </a:graphic>
          </wp:inline>
        </w:drawing>
      </w:r>
    </w:p>
    <w:p w14:paraId="0DB073A4"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45511D7D" w14:textId="77777777" w:rsidR="00313A2C" w:rsidRPr="00313A2C" w:rsidRDefault="00313A2C" w:rsidP="00313A2C">
      <w:pPr>
        <w:widowControl w:val="0"/>
        <w:autoSpaceDE w:val="0"/>
        <w:autoSpaceDN w:val="0"/>
        <w:spacing w:after="0" w:line="240" w:lineRule="auto"/>
        <w:ind w:left="11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6099C74A" wp14:editId="067F5E7E">
            <wp:extent cx="7254040" cy="10046208"/>
            <wp:effectExtent l="0" t="0" r="0" b="0"/>
            <wp:docPr id="710787816" name="image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67.jpeg"/>
                    <pic:cNvPicPr/>
                  </pic:nvPicPr>
                  <pic:blipFill>
                    <a:blip r:embed="rId213" cstate="print"/>
                    <a:stretch>
                      <a:fillRect/>
                    </a:stretch>
                  </pic:blipFill>
                  <pic:spPr>
                    <a:xfrm>
                      <a:off x="0" y="0"/>
                      <a:ext cx="7254040" cy="10046208"/>
                    </a:xfrm>
                    <a:prstGeom prst="rect">
                      <a:avLst/>
                    </a:prstGeom>
                  </pic:spPr>
                </pic:pic>
              </a:graphicData>
            </a:graphic>
          </wp:inline>
        </w:drawing>
      </w:r>
    </w:p>
    <w:p w14:paraId="53E5261E"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280" w:left="40" w:header="720" w:footer="720" w:gutter="0"/>
          <w:cols w:space="720"/>
        </w:sectPr>
      </w:pPr>
    </w:p>
    <w:p w14:paraId="18F42158" w14:textId="77777777" w:rsidR="00313A2C" w:rsidRPr="00313A2C" w:rsidRDefault="00313A2C" w:rsidP="00313A2C">
      <w:pPr>
        <w:widowControl w:val="0"/>
        <w:autoSpaceDE w:val="0"/>
        <w:autoSpaceDN w:val="0"/>
        <w:spacing w:after="0" w:line="240" w:lineRule="auto"/>
        <w:ind w:left="180"/>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5F58BDDF" wp14:editId="6A78F365">
            <wp:extent cx="7271903" cy="10192512"/>
            <wp:effectExtent l="0" t="0" r="0" b="0"/>
            <wp:docPr id="1320398632" name="image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68.jpeg"/>
                    <pic:cNvPicPr/>
                  </pic:nvPicPr>
                  <pic:blipFill>
                    <a:blip r:embed="rId214" cstate="print"/>
                    <a:stretch>
                      <a:fillRect/>
                    </a:stretch>
                  </pic:blipFill>
                  <pic:spPr>
                    <a:xfrm>
                      <a:off x="0" y="0"/>
                      <a:ext cx="7271903" cy="10192512"/>
                    </a:xfrm>
                    <a:prstGeom prst="rect">
                      <a:avLst/>
                    </a:prstGeom>
                  </pic:spPr>
                </pic:pic>
              </a:graphicData>
            </a:graphic>
          </wp:inline>
        </w:drawing>
      </w:r>
    </w:p>
    <w:p w14:paraId="68AFFBA4"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620" w:right="40" w:bottom="0" w:left="40" w:header="720" w:footer="720" w:gutter="0"/>
          <w:cols w:space="720"/>
        </w:sectPr>
      </w:pPr>
    </w:p>
    <w:p w14:paraId="4255B824" w14:textId="77777777" w:rsidR="00313A2C" w:rsidRPr="00313A2C" w:rsidRDefault="00313A2C" w:rsidP="00313A2C">
      <w:pPr>
        <w:widowControl w:val="0"/>
        <w:autoSpaceDE w:val="0"/>
        <w:autoSpaceDN w:val="0"/>
        <w:spacing w:after="0" w:line="240" w:lineRule="auto"/>
        <w:ind w:left="11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3D1E4C4C" wp14:editId="4E61DAF2">
            <wp:extent cx="7266136" cy="10387584"/>
            <wp:effectExtent l="0" t="0" r="0" b="0"/>
            <wp:docPr id="213244678" name="image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69.jpeg"/>
                    <pic:cNvPicPr/>
                  </pic:nvPicPr>
                  <pic:blipFill>
                    <a:blip r:embed="rId215" cstate="print"/>
                    <a:stretch>
                      <a:fillRect/>
                    </a:stretch>
                  </pic:blipFill>
                  <pic:spPr>
                    <a:xfrm>
                      <a:off x="0" y="0"/>
                      <a:ext cx="7266136" cy="10387584"/>
                    </a:xfrm>
                    <a:prstGeom prst="rect">
                      <a:avLst/>
                    </a:prstGeom>
                  </pic:spPr>
                </pic:pic>
              </a:graphicData>
            </a:graphic>
          </wp:inline>
        </w:drawing>
      </w:r>
    </w:p>
    <w:p w14:paraId="6D8616B1"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4C21676E" w14:textId="77777777" w:rsidR="00313A2C" w:rsidRPr="00313A2C" w:rsidRDefault="00313A2C" w:rsidP="00313A2C">
      <w:pPr>
        <w:widowControl w:val="0"/>
        <w:autoSpaceDE w:val="0"/>
        <w:autoSpaceDN w:val="0"/>
        <w:spacing w:after="0" w:line="240" w:lineRule="auto"/>
        <w:ind w:left="142"/>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1B195FDE" wp14:editId="377F74FB">
            <wp:extent cx="7296588" cy="10485120"/>
            <wp:effectExtent l="0" t="0" r="0" b="0"/>
            <wp:docPr id="2086304842" name="image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70.jpeg"/>
                    <pic:cNvPicPr/>
                  </pic:nvPicPr>
                  <pic:blipFill>
                    <a:blip r:embed="rId216" cstate="print"/>
                    <a:stretch>
                      <a:fillRect/>
                    </a:stretch>
                  </pic:blipFill>
                  <pic:spPr>
                    <a:xfrm>
                      <a:off x="0" y="0"/>
                      <a:ext cx="7296588" cy="10485120"/>
                    </a:xfrm>
                    <a:prstGeom prst="rect">
                      <a:avLst/>
                    </a:prstGeom>
                  </pic:spPr>
                </pic:pic>
              </a:graphicData>
            </a:graphic>
          </wp:inline>
        </w:drawing>
      </w:r>
    </w:p>
    <w:p w14:paraId="3889CCCA"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19823574" w14:textId="77777777" w:rsidR="00313A2C" w:rsidRPr="00313A2C" w:rsidRDefault="00313A2C" w:rsidP="00313A2C">
      <w:pPr>
        <w:widowControl w:val="0"/>
        <w:autoSpaceDE w:val="0"/>
        <w:autoSpaceDN w:val="0"/>
        <w:spacing w:after="0" w:line="240" w:lineRule="auto"/>
        <w:ind w:left="190"/>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2FB796E7" wp14:editId="3124EDF7">
            <wp:extent cx="7312047" cy="9802368"/>
            <wp:effectExtent l="0" t="0" r="0" b="0"/>
            <wp:docPr id="1277939084" name="image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71.jpeg"/>
                    <pic:cNvPicPr/>
                  </pic:nvPicPr>
                  <pic:blipFill>
                    <a:blip r:embed="rId217" cstate="print"/>
                    <a:stretch>
                      <a:fillRect/>
                    </a:stretch>
                  </pic:blipFill>
                  <pic:spPr>
                    <a:xfrm>
                      <a:off x="0" y="0"/>
                      <a:ext cx="7312047" cy="9802368"/>
                    </a:xfrm>
                    <a:prstGeom prst="rect">
                      <a:avLst/>
                    </a:prstGeom>
                  </pic:spPr>
                </pic:pic>
              </a:graphicData>
            </a:graphic>
          </wp:inline>
        </w:drawing>
      </w:r>
    </w:p>
    <w:p w14:paraId="33497557"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220" w:right="40" w:bottom="0" w:left="40" w:header="720" w:footer="720" w:gutter="0"/>
          <w:cols w:space="720"/>
        </w:sectPr>
      </w:pPr>
    </w:p>
    <w:p w14:paraId="2427480C" w14:textId="77777777" w:rsidR="00313A2C" w:rsidRPr="00313A2C" w:rsidRDefault="00313A2C" w:rsidP="00313A2C">
      <w:pPr>
        <w:widowControl w:val="0"/>
        <w:autoSpaceDE w:val="0"/>
        <w:autoSpaceDN w:val="0"/>
        <w:spacing w:after="0" w:line="240" w:lineRule="auto"/>
        <w:ind w:left="267"/>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70C9F298" wp14:editId="0E6CB792">
            <wp:extent cx="7217343" cy="10485120"/>
            <wp:effectExtent l="0" t="0" r="0" b="0"/>
            <wp:docPr id="1282344532" name="image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72.jpeg"/>
                    <pic:cNvPicPr/>
                  </pic:nvPicPr>
                  <pic:blipFill>
                    <a:blip r:embed="rId218" cstate="print"/>
                    <a:stretch>
                      <a:fillRect/>
                    </a:stretch>
                  </pic:blipFill>
                  <pic:spPr>
                    <a:xfrm>
                      <a:off x="0" y="0"/>
                      <a:ext cx="7217343" cy="10485120"/>
                    </a:xfrm>
                    <a:prstGeom prst="rect">
                      <a:avLst/>
                    </a:prstGeom>
                  </pic:spPr>
                </pic:pic>
              </a:graphicData>
            </a:graphic>
          </wp:inline>
        </w:drawing>
      </w:r>
    </w:p>
    <w:p w14:paraId="1203CC1B"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36B9CFD2" w14:textId="77777777" w:rsidR="00313A2C" w:rsidRPr="00313A2C" w:rsidRDefault="00313A2C" w:rsidP="00313A2C">
      <w:pPr>
        <w:widowControl w:val="0"/>
        <w:autoSpaceDE w:val="0"/>
        <w:autoSpaceDN w:val="0"/>
        <w:spacing w:after="0" w:line="240" w:lineRule="auto"/>
        <w:ind w:left="11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7BCB0360" wp14:editId="364D6194">
            <wp:extent cx="7314888" cy="10436352"/>
            <wp:effectExtent l="0" t="0" r="0" b="0"/>
            <wp:docPr id="2099040639" name="image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73.jpeg"/>
                    <pic:cNvPicPr/>
                  </pic:nvPicPr>
                  <pic:blipFill>
                    <a:blip r:embed="rId219" cstate="print"/>
                    <a:stretch>
                      <a:fillRect/>
                    </a:stretch>
                  </pic:blipFill>
                  <pic:spPr>
                    <a:xfrm>
                      <a:off x="0" y="0"/>
                      <a:ext cx="7314888" cy="10436352"/>
                    </a:xfrm>
                    <a:prstGeom prst="rect">
                      <a:avLst/>
                    </a:prstGeom>
                  </pic:spPr>
                </pic:pic>
              </a:graphicData>
            </a:graphic>
          </wp:inline>
        </w:drawing>
      </w:r>
    </w:p>
    <w:p w14:paraId="116684FB"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250854EC" w14:textId="77777777" w:rsidR="00313A2C" w:rsidRPr="00313A2C" w:rsidRDefault="00313A2C" w:rsidP="00313A2C">
      <w:pPr>
        <w:widowControl w:val="0"/>
        <w:autoSpaceDE w:val="0"/>
        <w:autoSpaceDN w:val="0"/>
        <w:spacing w:after="0" w:line="240" w:lineRule="auto"/>
        <w:ind w:left="267"/>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51A52D3A" wp14:editId="48C4E854">
            <wp:extent cx="7266122" cy="10436352"/>
            <wp:effectExtent l="0" t="0" r="0" b="0"/>
            <wp:docPr id="374126962" name="image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74.jpeg"/>
                    <pic:cNvPicPr/>
                  </pic:nvPicPr>
                  <pic:blipFill>
                    <a:blip r:embed="rId220" cstate="print"/>
                    <a:stretch>
                      <a:fillRect/>
                    </a:stretch>
                  </pic:blipFill>
                  <pic:spPr>
                    <a:xfrm>
                      <a:off x="0" y="0"/>
                      <a:ext cx="7266122" cy="10436352"/>
                    </a:xfrm>
                    <a:prstGeom prst="rect">
                      <a:avLst/>
                    </a:prstGeom>
                  </pic:spPr>
                </pic:pic>
              </a:graphicData>
            </a:graphic>
          </wp:inline>
        </w:drawing>
      </w:r>
    </w:p>
    <w:p w14:paraId="4BAE9D01"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04C9FCD8" w14:textId="77777777" w:rsidR="00313A2C" w:rsidRPr="00313A2C" w:rsidRDefault="00313A2C" w:rsidP="00313A2C">
      <w:pPr>
        <w:widowControl w:val="0"/>
        <w:autoSpaceDE w:val="0"/>
        <w:autoSpaceDN w:val="0"/>
        <w:spacing w:after="0" w:line="240" w:lineRule="auto"/>
        <w:ind w:left="11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4511CBB0" wp14:editId="56BFEB5D">
            <wp:extent cx="7363641" cy="10485120"/>
            <wp:effectExtent l="0" t="0" r="0" b="0"/>
            <wp:docPr id="913813669" name="image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75.jpeg"/>
                    <pic:cNvPicPr/>
                  </pic:nvPicPr>
                  <pic:blipFill>
                    <a:blip r:embed="rId221" cstate="print"/>
                    <a:stretch>
                      <a:fillRect/>
                    </a:stretch>
                  </pic:blipFill>
                  <pic:spPr>
                    <a:xfrm>
                      <a:off x="0" y="0"/>
                      <a:ext cx="7363641" cy="10485120"/>
                    </a:xfrm>
                    <a:prstGeom prst="rect">
                      <a:avLst/>
                    </a:prstGeom>
                  </pic:spPr>
                </pic:pic>
              </a:graphicData>
            </a:graphic>
          </wp:inline>
        </w:drawing>
      </w:r>
    </w:p>
    <w:p w14:paraId="53F596E6"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0FAAEABF" w14:textId="77777777" w:rsidR="00313A2C" w:rsidRPr="00313A2C" w:rsidRDefault="00313A2C" w:rsidP="00313A2C">
      <w:pPr>
        <w:widowControl w:val="0"/>
        <w:autoSpaceDE w:val="0"/>
        <w:autoSpaceDN w:val="0"/>
        <w:spacing w:after="0" w:line="240" w:lineRule="auto"/>
        <w:ind w:left="267"/>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1BB5331E" wp14:editId="1176C1B2">
            <wp:extent cx="7266109" cy="10485120"/>
            <wp:effectExtent l="0" t="0" r="0" b="0"/>
            <wp:docPr id="1229044571" name="image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76.jpeg"/>
                    <pic:cNvPicPr/>
                  </pic:nvPicPr>
                  <pic:blipFill>
                    <a:blip r:embed="rId222" cstate="print"/>
                    <a:stretch>
                      <a:fillRect/>
                    </a:stretch>
                  </pic:blipFill>
                  <pic:spPr>
                    <a:xfrm>
                      <a:off x="0" y="0"/>
                      <a:ext cx="7266109" cy="10485120"/>
                    </a:xfrm>
                    <a:prstGeom prst="rect">
                      <a:avLst/>
                    </a:prstGeom>
                  </pic:spPr>
                </pic:pic>
              </a:graphicData>
            </a:graphic>
          </wp:inline>
        </w:drawing>
      </w:r>
    </w:p>
    <w:p w14:paraId="2AFC5829"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2DCEEE45" w14:textId="77777777" w:rsidR="00313A2C" w:rsidRPr="00313A2C" w:rsidRDefault="00313A2C" w:rsidP="00313A2C">
      <w:pPr>
        <w:widowControl w:val="0"/>
        <w:autoSpaceDE w:val="0"/>
        <w:autoSpaceDN w:val="0"/>
        <w:spacing w:after="0" w:line="240" w:lineRule="auto"/>
        <w:ind w:left="11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13F17B32" wp14:editId="320FE31D">
            <wp:extent cx="7360794" cy="9802368"/>
            <wp:effectExtent l="0" t="0" r="0" b="0"/>
            <wp:docPr id="1527482561" name="image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77.jpeg"/>
                    <pic:cNvPicPr/>
                  </pic:nvPicPr>
                  <pic:blipFill>
                    <a:blip r:embed="rId223" cstate="print"/>
                    <a:stretch>
                      <a:fillRect/>
                    </a:stretch>
                  </pic:blipFill>
                  <pic:spPr>
                    <a:xfrm>
                      <a:off x="0" y="0"/>
                      <a:ext cx="7360794" cy="9802368"/>
                    </a:xfrm>
                    <a:prstGeom prst="rect">
                      <a:avLst/>
                    </a:prstGeom>
                  </pic:spPr>
                </pic:pic>
              </a:graphicData>
            </a:graphic>
          </wp:inline>
        </w:drawing>
      </w:r>
    </w:p>
    <w:p w14:paraId="76978A94"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220" w:right="40" w:bottom="0" w:left="40" w:header="720" w:footer="720" w:gutter="0"/>
          <w:cols w:space="720"/>
        </w:sectPr>
      </w:pPr>
    </w:p>
    <w:p w14:paraId="2EAC54D7" w14:textId="77777777" w:rsidR="00313A2C" w:rsidRPr="00313A2C" w:rsidRDefault="00313A2C" w:rsidP="00313A2C">
      <w:pPr>
        <w:widowControl w:val="0"/>
        <w:autoSpaceDE w:val="0"/>
        <w:autoSpaceDN w:val="0"/>
        <w:spacing w:after="0" w:line="240" w:lineRule="auto"/>
        <w:ind w:left="11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2688A0FC" wp14:editId="6294A808">
            <wp:extent cx="7364361" cy="10460736"/>
            <wp:effectExtent l="0" t="0" r="0" b="0"/>
            <wp:docPr id="452187855" name="image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78.jpeg"/>
                    <pic:cNvPicPr/>
                  </pic:nvPicPr>
                  <pic:blipFill>
                    <a:blip r:embed="rId224" cstate="print"/>
                    <a:stretch>
                      <a:fillRect/>
                    </a:stretch>
                  </pic:blipFill>
                  <pic:spPr>
                    <a:xfrm>
                      <a:off x="0" y="0"/>
                      <a:ext cx="7364361" cy="10460736"/>
                    </a:xfrm>
                    <a:prstGeom prst="rect">
                      <a:avLst/>
                    </a:prstGeom>
                  </pic:spPr>
                </pic:pic>
              </a:graphicData>
            </a:graphic>
          </wp:inline>
        </w:drawing>
      </w:r>
    </w:p>
    <w:p w14:paraId="243F865D"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200" w:right="40" w:bottom="0" w:left="40" w:header="720" w:footer="720" w:gutter="0"/>
          <w:cols w:space="720"/>
        </w:sectPr>
      </w:pPr>
    </w:p>
    <w:p w14:paraId="3412517D" w14:textId="77777777" w:rsidR="00313A2C" w:rsidRPr="00313A2C" w:rsidRDefault="00313A2C" w:rsidP="00313A2C">
      <w:pPr>
        <w:widowControl w:val="0"/>
        <w:autoSpaceDE w:val="0"/>
        <w:autoSpaceDN w:val="0"/>
        <w:spacing w:after="0" w:line="240" w:lineRule="auto"/>
        <w:ind w:left="11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7BFF157E" wp14:editId="03E873C5">
            <wp:extent cx="7363641" cy="10485120"/>
            <wp:effectExtent l="0" t="0" r="0" b="0"/>
            <wp:docPr id="2018158868" name="image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79.jpeg"/>
                    <pic:cNvPicPr/>
                  </pic:nvPicPr>
                  <pic:blipFill>
                    <a:blip r:embed="rId225" cstate="print"/>
                    <a:stretch>
                      <a:fillRect/>
                    </a:stretch>
                  </pic:blipFill>
                  <pic:spPr>
                    <a:xfrm>
                      <a:off x="0" y="0"/>
                      <a:ext cx="7363641" cy="10485120"/>
                    </a:xfrm>
                    <a:prstGeom prst="rect">
                      <a:avLst/>
                    </a:prstGeom>
                  </pic:spPr>
                </pic:pic>
              </a:graphicData>
            </a:graphic>
          </wp:inline>
        </w:drawing>
      </w:r>
    </w:p>
    <w:p w14:paraId="3DCCE8A0"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79050F26" w14:textId="77777777" w:rsidR="00313A2C" w:rsidRPr="00313A2C" w:rsidRDefault="00313A2C" w:rsidP="00313A2C">
      <w:pPr>
        <w:widowControl w:val="0"/>
        <w:autoSpaceDE w:val="0"/>
        <w:autoSpaceDN w:val="0"/>
        <w:spacing w:after="0" w:line="240" w:lineRule="auto"/>
        <w:ind w:left="267"/>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07ADFCC0" wp14:editId="38C5FD5C">
            <wp:extent cx="7266109" cy="10485120"/>
            <wp:effectExtent l="0" t="0" r="0" b="0"/>
            <wp:docPr id="1550957701" name="image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80.jpeg"/>
                    <pic:cNvPicPr/>
                  </pic:nvPicPr>
                  <pic:blipFill>
                    <a:blip r:embed="rId226" cstate="print"/>
                    <a:stretch>
                      <a:fillRect/>
                    </a:stretch>
                  </pic:blipFill>
                  <pic:spPr>
                    <a:xfrm>
                      <a:off x="0" y="0"/>
                      <a:ext cx="7266109" cy="10485120"/>
                    </a:xfrm>
                    <a:prstGeom prst="rect">
                      <a:avLst/>
                    </a:prstGeom>
                  </pic:spPr>
                </pic:pic>
              </a:graphicData>
            </a:graphic>
          </wp:inline>
        </w:drawing>
      </w:r>
    </w:p>
    <w:p w14:paraId="52231A84"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27BD2195" w14:textId="77777777" w:rsidR="00313A2C" w:rsidRPr="00313A2C" w:rsidRDefault="00313A2C" w:rsidP="00313A2C">
      <w:pPr>
        <w:widowControl w:val="0"/>
        <w:autoSpaceDE w:val="0"/>
        <w:autoSpaceDN w:val="0"/>
        <w:spacing w:after="0" w:line="240" w:lineRule="auto"/>
        <w:ind w:left="11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1E958153" wp14:editId="688F0AE4">
            <wp:extent cx="7360794" cy="9753600"/>
            <wp:effectExtent l="0" t="0" r="0" b="0"/>
            <wp:docPr id="1115286251" name="image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81.jpeg"/>
                    <pic:cNvPicPr/>
                  </pic:nvPicPr>
                  <pic:blipFill>
                    <a:blip r:embed="rId227" cstate="print"/>
                    <a:stretch>
                      <a:fillRect/>
                    </a:stretch>
                  </pic:blipFill>
                  <pic:spPr>
                    <a:xfrm>
                      <a:off x="0" y="0"/>
                      <a:ext cx="7360794" cy="9753600"/>
                    </a:xfrm>
                    <a:prstGeom prst="rect">
                      <a:avLst/>
                    </a:prstGeom>
                  </pic:spPr>
                </pic:pic>
              </a:graphicData>
            </a:graphic>
          </wp:inline>
        </w:drawing>
      </w:r>
    </w:p>
    <w:p w14:paraId="1DBE0CA0"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300" w:right="40" w:bottom="0" w:left="40" w:header="720" w:footer="720" w:gutter="0"/>
          <w:cols w:space="720"/>
        </w:sectPr>
      </w:pPr>
    </w:p>
    <w:p w14:paraId="1EF71225" w14:textId="77777777" w:rsidR="00313A2C" w:rsidRPr="00313A2C" w:rsidRDefault="00313A2C" w:rsidP="00313A2C">
      <w:pPr>
        <w:widowControl w:val="0"/>
        <w:autoSpaceDE w:val="0"/>
        <w:autoSpaceDN w:val="0"/>
        <w:spacing w:after="0" w:line="240" w:lineRule="auto"/>
        <w:ind w:left="190"/>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52A1C071" wp14:editId="2260934F">
            <wp:extent cx="7263300" cy="10424160"/>
            <wp:effectExtent l="0" t="0" r="0" b="0"/>
            <wp:docPr id="1187973508" name="image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82.jpeg"/>
                    <pic:cNvPicPr/>
                  </pic:nvPicPr>
                  <pic:blipFill>
                    <a:blip r:embed="rId228" cstate="print"/>
                    <a:stretch>
                      <a:fillRect/>
                    </a:stretch>
                  </pic:blipFill>
                  <pic:spPr>
                    <a:xfrm>
                      <a:off x="0" y="0"/>
                      <a:ext cx="7263300" cy="10424160"/>
                    </a:xfrm>
                    <a:prstGeom prst="rect">
                      <a:avLst/>
                    </a:prstGeom>
                  </pic:spPr>
                </pic:pic>
              </a:graphicData>
            </a:graphic>
          </wp:inline>
        </w:drawing>
      </w:r>
    </w:p>
    <w:p w14:paraId="077FDBE1"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240" w:right="40" w:bottom="0" w:left="40" w:header="720" w:footer="720" w:gutter="0"/>
          <w:cols w:space="720"/>
        </w:sectPr>
      </w:pPr>
    </w:p>
    <w:p w14:paraId="4F22F053" w14:textId="77777777" w:rsidR="00313A2C" w:rsidRPr="00313A2C" w:rsidRDefault="00313A2C" w:rsidP="00313A2C">
      <w:pPr>
        <w:widowControl w:val="0"/>
        <w:autoSpaceDE w:val="0"/>
        <w:autoSpaceDN w:val="0"/>
        <w:spacing w:after="0" w:line="240" w:lineRule="auto"/>
        <w:ind w:left="11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6DFFF285" wp14:editId="0F07DAB2">
            <wp:extent cx="7360794" cy="9704832"/>
            <wp:effectExtent l="0" t="0" r="0" b="0"/>
            <wp:docPr id="1084658851" name="image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83.jpeg"/>
                    <pic:cNvPicPr/>
                  </pic:nvPicPr>
                  <pic:blipFill>
                    <a:blip r:embed="rId229" cstate="print"/>
                    <a:stretch>
                      <a:fillRect/>
                    </a:stretch>
                  </pic:blipFill>
                  <pic:spPr>
                    <a:xfrm>
                      <a:off x="0" y="0"/>
                      <a:ext cx="7360794" cy="9704832"/>
                    </a:xfrm>
                    <a:prstGeom prst="rect">
                      <a:avLst/>
                    </a:prstGeom>
                  </pic:spPr>
                </pic:pic>
              </a:graphicData>
            </a:graphic>
          </wp:inline>
        </w:drawing>
      </w:r>
    </w:p>
    <w:p w14:paraId="0A6A72BA"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380" w:right="40" w:bottom="0" w:left="40" w:header="720" w:footer="720" w:gutter="0"/>
          <w:cols w:space="720"/>
        </w:sectPr>
      </w:pPr>
    </w:p>
    <w:p w14:paraId="30C0037E" w14:textId="77777777" w:rsidR="00313A2C" w:rsidRPr="00313A2C" w:rsidRDefault="00313A2C" w:rsidP="00313A2C">
      <w:pPr>
        <w:widowControl w:val="0"/>
        <w:autoSpaceDE w:val="0"/>
        <w:autoSpaceDN w:val="0"/>
        <w:spacing w:after="0" w:line="240" w:lineRule="auto"/>
        <w:ind w:left="267"/>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3B5D943D" wp14:editId="100CBD22">
            <wp:extent cx="7217343" cy="10485120"/>
            <wp:effectExtent l="0" t="0" r="0" b="0"/>
            <wp:docPr id="94143957" name="image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84.jpeg"/>
                    <pic:cNvPicPr/>
                  </pic:nvPicPr>
                  <pic:blipFill>
                    <a:blip r:embed="rId230" cstate="print"/>
                    <a:stretch>
                      <a:fillRect/>
                    </a:stretch>
                  </pic:blipFill>
                  <pic:spPr>
                    <a:xfrm>
                      <a:off x="0" y="0"/>
                      <a:ext cx="7217343" cy="10485120"/>
                    </a:xfrm>
                    <a:prstGeom prst="rect">
                      <a:avLst/>
                    </a:prstGeom>
                  </pic:spPr>
                </pic:pic>
              </a:graphicData>
            </a:graphic>
          </wp:inline>
        </w:drawing>
      </w:r>
    </w:p>
    <w:p w14:paraId="5152BBE9"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6DFFA9E4" w14:textId="77777777" w:rsidR="00313A2C" w:rsidRPr="00313A2C" w:rsidRDefault="00313A2C" w:rsidP="00313A2C">
      <w:pPr>
        <w:widowControl w:val="0"/>
        <w:autoSpaceDE w:val="0"/>
        <w:autoSpaceDN w:val="0"/>
        <w:spacing w:after="0" w:line="240" w:lineRule="auto"/>
        <w:ind w:left="11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53C07414" wp14:editId="1931FBFC">
            <wp:extent cx="7314875" cy="10485120"/>
            <wp:effectExtent l="0" t="0" r="0" b="0"/>
            <wp:docPr id="1491333475" name="image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85.jpeg"/>
                    <pic:cNvPicPr/>
                  </pic:nvPicPr>
                  <pic:blipFill>
                    <a:blip r:embed="rId231" cstate="print"/>
                    <a:stretch>
                      <a:fillRect/>
                    </a:stretch>
                  </pic:blipFill>
                  <pic:spPr>
                    <a:xfrm>
                      <a:off x="0" y="0"/>
                      <a:ext cx="7314875" cy="10485120"/>
                    </a:xfrm>
                    <a:prstGeom prst="rect">
                      <a:avLst/>
                    </a:prstGeom>
                  </pic:spPr>
                </pic:pic>
              </a:graphicData>
            </a:graphic>
          </wp:inline>
        </w:drawing>
      </w:r>
    </w:p>
    <w:p w14:paraId="04257E47"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2D6A1361" w14:textId="77777777" w:rsidR="00313A2C" w:rsidRPr="00313A2C" w:rsidRDefault="00313A2C" w:rsidP="00313A2C">
      <w:pPr>
        <w:widowControl w:val="0"/>
        <w:autoSpaceDE w:val="0"/>
        <w:autoSpaceDN w:val="0"/>
        <w:spacing w:after="0" w:line="240" w:lineRule="auto"/>
        <w:ind w:left="209"/>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2D9CA86C" wp14:editId="6DF601B6">
            <wp:extent cx="7300940" cy="9784080"/>
            <wp:effectExtent l="0" t="0" r="0" b="0"/>
            <wp:docPr id="1891099478" name="image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86.jpeg"/>
                    <pic:cNvPicPr/>
                  </pic:nvPicPr>
                  <pic:blipFill>
                    <a:blip r:embed="rId232" cstate="print"/>
                    <a:stretch>
                      <a:fillRect/>
                    </a:stretch>
                  </pic:blipFill>
                  <pic:spPr>
                    <a:xfrm>
                      <a:off x="0" y="0"/>
                      <a:ext cx="7300940" cy="9784080"/>
                    </a:xfrm>
                    <a:prstGeom prst="rect">
                      <a:avLst/>
                    </a:prstGeom>
                  </pic:spPr>
                </pic:pic>
              </a:graphicData>
            </a:graphic>
          </wp:inline>
        </w:drawing>
      </w:r>
    </w:p>
    <w:p w14:paraId="597642CF"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260" w:right="40" w:bottom="0" w:left="40" w:header="720" w:footer="720" w:gutter="0"/>
          <w:cols w:space="720"/>
        </w:sectPr>
      </w:pPr>
    </w:p>
    <w:p w14:paraId="28EDDF7C" w14:textId="77777777" w:rsidR="00313A2C" w:rsidRPr="00313A2C" w:rsidRDefault="00313A2C" w:rsidP="00313A2C">
      <w:pPr>
        <w:widowControl w:val="0"/>
        <w:autoSpaceDE w:val="0"/>
        <w:autoSpaceDN w:val="0"/>
        <w:spacing w:after="0" w:line="240" w:lineRule="auto"/>
        <w:ind w:left="11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11AC9217" wp14:editId="246D3048">
            <wp:extent cx="7360794" cy="9802368"/>
            <wp:effectExtent l="0" t="0" r="0" b="0"/>
            <wp:docPr id="2021795114" name="image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87.jpeg"/>
                    <pic:cNvPicPr/>
                  </pic:nvPicPr>
                  <pic:blipFill>
                    <a:blip r:embed="rId233" cstate="print"/>
                    <a:stretch>
                      <a:fillRect/>
                    </a:stretch>
                  </pic:blipFill>
                  <pic:spPr>
                    <a:xfrm>
                      <a:off x="0" y="0"/>
                      <a:ext cx="7360794" cy="9802368"/>
                    </a:xfrm>
                    <a:prstGeom prst="rect">
                      <a:avLst/>
                    </a:prstGeom>
                  </pic:spPr>
                </pic:pic>
              </a:graphicData>
            </a:graphic>
          </wp:inline>
        </w:drawing>
      </w:r>
    </w:p>
    <w:p w14:paraId="48A35B2F"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220" w:right="40" w:bottom="0" w:left="40" w:header="720" w:footer="720" w:gutter="0"/>
          <w:cols w:space="720"/>
        </w:sectPr>
      </w:pPr>
    </w:p>
    <w:p w14:paraId="3DEDEA53" w14:textId="77777777" w:rsidR="00313A2C" w:rsidRPr="00313A2C" w:rsidRDefault="00313A2C" w:rsidP="00313A2C">
      <w:pPr>
        <w:widowControl w:val="0"/>
        <w:autoSpaceDE w:val="0"/>
        <w:autoSpaceDN w:val="0"/>
        <w:spacing w:after="0" w:line="240" w:lineRule="auto"/>
        <w:ind w:left="267"/>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0BE20F47" wp14:editId="7A70D774">
            <wp:extent cx="7263300" cy="9802368"/>
            <wp:effectExtent l="0" t="0" r="0" b="0"/>
            <wp:docPr id="1405421607" name="image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88.jpeg"/>
                    <pic:cNvPicPr/>
                  </pic:nvPicPr>
                  <pic:blipFill>
                    <a:blip r:embed="rId234" cstate="print"/>
                    <a:stretch>
                      <a:fillRect/>
                    </a:stretch>
                  </pic:blipFill>
                  <pic:spPr>
                    <a:xfrm>
                      <a:off x="0" y="0"/>
                      <a:ext cx="7263300" cy="9802368"/>
                    </a:xfrm>
                    <a:prstGeom prst="rect">
                      <a:avLst/>
                    </a:prstGeom>
                  </pic:spPr>
                </pic:pic>
              </a:graphicData>
            </a:graphic>
          </wp:inline>
        </w:drawing>
      </w:r>
    </w:p>
    <w:p w14:paraId="6B433A3B"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220" w:right="40" w:bottom="0" w:left="40" w:header="720" w:footer="720" w:gutter="0"/>
          <w:cols w:space="720"/>
        </w:sectPr>
      </w:pPr>
    </w:p>
    <w:p w14:paraId="0D1DDF99" w14:textId="77777777" w:rsidR="00313A2C" w:rsidRPr="00313A2C" w:rsidRDefault="00313A2C" w:rsidP="00313A2C">
      <w:pPr>
        <w:widowControl w:val="0"/>
        <w:autoSpaceDE w:val="0"/>
        <w:autoSpaceDN w:val="0"/>
        <w:spacing w:after="0" w:line="240" w:lineRule="auto"/>
        <w:ind w:left="190"/>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560673FA" wp14:editId="509C1AF5">
            <wp:extent cx="7315767" cy="9851136"/>
            <wp:effectExtent l="0" t="0" r="0" b="0"/>
            <wp:docPr id="1484081936" name="image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89.jpeg"/>
                    <pic:cNvPicPr/>
                  </pic:nvPicPr>
                  <pic:blipFill>
                    <a:blip r:embed="rId235" cstate="print"/>
                    <a:stretch>
                      <a:fillRect/>
                    </a:stretch>
                  </pic:blipFill>
                  <pic:spPr>
                    <a:xfrm>
                      <a:off x="0" y="0"/>
                      <a:ext cx="7315767" cy="9851136"/>
                    </a:xfrm>
                    <a:prstGeom prst="rect">
                      <a:avLst/>
                    </a:prstGeom>
                  </pic:spPr>
                </pic:pic>
              </a:graphicData>
            </a:graphic>
          </wp:inline>
        </w:drawing>
      </w:r>
    </w:p>
    <w:p w14:paraId="4E17B54A"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160" w:right="40" w:bottom="0" w:left="40" w:header="720" w:footer="720" w:gutter="0"/>
          <w:cols w:space="720"/>
        </w:sectPr>
      </w:pPr>
    </w:p>
    <w:p w14:paraId="7E92C75F" w14:textId="77777777" w:rsidR="00313A2C" w:rsidRPr="00313A2C" w:rsidRDefault="00313A2C" w:rsidP="00313A2C">
      <w:pPr>
        <w:widowControl w:val="0"/>
        <w:autoSpaceDE w:val="0"/>
        <w:autoSpaceDN w:val="0"/>
        <w:spacing w:after="0" w:line="240" w:lineRule="auto"/>
        <w:ind w:left="420"/>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0FC2FA61" wp14:editId="460C18C1">
            <wp:extent cx="7068312" cy="9698736"/>
            <wp:effectExtent l="0" t="0" r="0" b="0"/>
            <wp:docPr id="1854701716" name="image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90.jpeg"/>
                    <pic:cNvPicPr/>
                  </pic:nvPicPr>
                  <pic:blipFill>
                    <a:blip r:embed="rId236" cstate="print"/>
                    <a:stretch>
                      <a:fillRect/>
                    </a:stretch>
                  </pic:blipFill>
                  <pic:spPr>
                    <a:xfrm>
                      <a:off x="0" y="0"/>
                      <a:ext cx="7068312" cy="9698736"/>
                    </a:xfrm>
                    <a:prstGeom prst="rect">
                      <a:avLst/>
                    </a:prstGeom>
                  </pic:spPr>
                </pic:pic>
              </a:graphicData>
            </a:graphic>
          </wp:inline>
        </w:drawing>
      </w:r>
    </w:p>
    <w:p w14:paraId="5FF79281"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700" w:right="40" w:bottom="280" w:left="40" w:header="720" w:footer="720" w:gutter="0"/>
          <w:cols w:space="720"/>
        </w:sectPr>
      </w:pPr>
    </w:p>
    <w:p w14:paraId="37BC369B" w14:textId="77777777" w:rsidR="00313A2C" w:rsidRPr="00313A2C" w:rsidRDefault="00313A2C" w:rsidP="00313A2C">
      <w:pPr>
        <w:widowControl w:val="0"/>
        <w:autoSpaceDE w:val="0"/>
        <w:autoSpaceDN w:val="0"/>
        <w:spacing w:after="0" w:line="240" w:lineRule="auto"/>
        <w:ind w:left="11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591E82D2" wp14:editId="028DA2E9">
            <wp:extent cx="7314888" cy="10436352"/>
            <wp:effectExtent l="0" t="0" r="0" b="0"/>
            <wp:docPr id="1815882695" name="image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91.jpeg"/>
                    <pic:cNvPicPr/>
                  </pic:nvPicPr>
                  <pic:blipFill>
                    <a:blip r:embed="rId237" cstate="print"/>
                    <a:stretch>
                      <a:fillRect/>
                    </a:stretch>
                  </pic:blipFill>
                  <pic:spPr>
                    <a:xfrm>
                      <a:off x="0" y="0"/>
                      <a:ext cx="7314888" cy="10436352"/>
                    </a:xfrm>
                    <a:prstGeom prst="rect">
                      <a:avLst/>
                    </a:prstGeom>
                  </pic:spPr>
                </pic:pic>
              </a:graphicData>
            </a:graphic>
          </wp:inline>
        </w:drawing>
      </w:r>
    </w:p>
    <w:p w14:paraId="4A87A6AF"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51126143" w14:textId="77777777" w:rsidR="00313A2C" w:rsidRPr="00313A2C" w:rsidRDefault="00313A2C" w:rsidP="00313A2C">
      <w:pPr>
        <w:widowControl w:val="0"/>
        <w:autoSpaceDE w:val="0"/>
        <w:autoSpaceDN w:val="0"/>
        <w:spacing w:after="0" w:line="240" w:lineRule="auto"/>
        <w:ind w:left="190"/>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0EAF7859" wp14:editId="7CA8AE8B">
            <wp:extent cx="7204547" cy="9851136"/>
            <wp:effectExtent l="0" t="0" r="0" b="0"/>
            <wp:docPr id="21580757" name="image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92.jpeg"/>
                    <pic:cNvPicPr/>
                  </pic:nvPicPr>
                  <pic:blipFill>
                    <a:blip r:embed="rId238" cstate="print"/>
                    <a:stretch>
                      <a:fillRect/>
                    </a:stretch>
                  </pic:blipFill>
                  <pic:spPr>
                    <a:xfrm>
                      <a:off x="0" y="0"/>
                      <a:ext cx="7204547" cy="9851136"/>
                    </a:xfrm>
                    <a:prstGeom prst="rect">
                      <a:avLst/>
                    </a:prstGeom>
                  </pic:spPr>
                </pic:pic>
              </a:graphicData>
            </a:graphic>
          </wp:inline>
        </w:drawing>
      </w:r>
    </w:p>
    <w:p w14:paraId="492A3170"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080" w:right="40" w:bottom="0" w:left="40" w:header="720" w:footer="720" w:gutter="0"/>
          <w:cols w:space="720"/>
        </w:sectPr>
      </w:pPr>
    </w:p>
    <w:p w14:paraId="72B77751" w14:textId="77777777" w:rsidR="00313A2C" w:rsidRPr="00313A2C" w:rsidRDefault="00313A2C" w:rsidP="00313A2C">
      <w:pPr>
        <w:widowControl w:val="0"/>
        <w:autoSpaceDE w:val="0"/>
        <w:autoSpaceDN w:val="0"/>
        <w:spacing w:after="0" w:line="240" w:lineRule="auto"/>
        <w:ind w:left="11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6E3D14E3" wp14:editId="38573530">
            <wp:extent cx="7360794" cy="9845040"/>
            <wp:effectExtent l="0" t="0" r="0" b="0"/>
            <wp:docPr id="659114445" name="image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93.jpeg"/>
                    <pic:cNvPicPr/>
                  </pic:nvPicPr>
                  <pic:blipFill>
                    <a:blip r:embed="rId239" cstate="print"/>
                    <a:stretch>
                      <a:fillRect/>
                    </a:stretch>
                  </pic:blipFill>
                  <pic:spPr>
                    <a:xfrm>
                      <a:off x="0" y="0"/>
                      <a:ext cx="7360794" cy="9845040"/>
                    </a:xfrm>
                    <a:prstGeom prst="rect">
                      <a:avLst/>
                    </a:prstGeom>
                  </pic:spPr>
                </pic:pic>
              </a:graphicData>
            </a:graphic>
          </wp:inline>
        </w:drawing>
      </w:r>
    </w:p>
    <w:p w14:paraId="03695245"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160" w:right="40" w:bottom="0" w:left="40" w:header="720" w:footer="720" w:gutter="0"/>
          <w:cols w:space="720"/>
        </w:sectPr>
      </w:pPr>
    </w:p>
    <w:p w14:paraId="7A85CDA5" w14:textId="77777777" w:rsidR="00313A2C" w:rsidRPr="00313A2C" w:rsidRDefault="00313A2C" w:rsidP="00313A2C">
      <w:pPr>
        <w:widowControl w:val="0"/>
        <w:autoSpaceDE w:val="0"/>
        <w:autoSpaceDN w:val="0"/>
        <w:spacing w:after="0" w:line="240" w:lineRule="auto"/>
        <w:ind w:left="267"/>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04A03B7F" wp14:editId="12172E70">
            <wp:extent cx="7168578" cy="10485120"/>
            <wp:effectExtent l="0" t="0" r="0" b="0"/>
            <wp:docPr id="1723919939"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94.jpeg"/>
                    <pic:cNvPicPr/>
                  </pic:nvPicPr>
                  <pic:blipFill>
                    <a:blip r:embed="rId240" cstate="print"/>
                    <a:stretch>
                      <a:fillRect/>
                    </a:stretch>
                  </pic:blipFill>
                  <pic:spPr>
                    <a:xfrm>
                      <a:off x="0" y="0"/>
                      <a:ext cx="7168578" cy="10485120"/>
                    </a:xfrm>
                    <a:prstGeom prst="rect">
                      <a:avLst/>
                    </a:prstGeom>
                  </pic:spPr>
                </pic:pic>
              </a:graphicData>
            </a:graphic>
          </wp:inline>
        </w:drawing>
      </w:r>
    </w:p>
    <w:p w14:paraId="7A2F3610"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0039FF39" w14:textId="77777777" w:rsidR="00313A2C" w:rsidRPr="00313A2C" w:rsidRDefault="00313A2C" w:rsidP="00313A2C">
      <w:pPr>
        <w:widowControl w:val="0"/>
        <w:autoSpaceDE w:val="0"/>
        <w:autoSpaceDN w:val="0"/>
        <w:spacing w:after="0" w:line="240" w:lineRule="auto"/>
        <w:ind w:left="190"/>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1E5D341D" wp14:editId="78A50390">
            <wp:extent cx="7218759" cy="10436352"/>
            <wp:effectExtent l="0" t="0" r="0" b="0"/>
            <wp:docPr id="149377046" name="image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95.jpeg"/>
                    <pic:cNvPicPr/>
                  </pic:nvPicPr>
                  <pic:blipFill>
                    <a:blip r:embed="rId241" cstate="print"/>
                    <a:stretch>
                      <a:fillRect/>
                    </a:stretch>
                  </pic:blipFill>
                  <pic:spPr>
                    <a:xfrm>
                      <a:off x="0" y="0"/>
                      <a:ext cx="7218759" cy="10436352"/>
                    </a:xfrm>
                    <a:prstGeom prst="rect">
                      <a:avLst/>
                    </a:prstGeom>
                  </pic:spPr>
                </pic:pic>
              </a:graphicData>
            </a:graphic>
          </wp:inline>
        </w:drawing>
      </w:r>
    </w:p>
    <w:p w14:paraId="4C00E77A"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240" w:right="40" w:bottom="0" w:left="40" w:header="720" w:footer="720" w:gutter="0"/>
          <w:cols w:space="720"/>
        </w:sectPr>
      </w:pPr>
    </w:p>
    <w:p w14:paraId="59BD0EE2" w14:textId="77777777" w:rsidR="00313A2C" w:rsidRPr="00313A2C" w:rsidRDefault="00313A2C" w:rsidP="00313A2C">
      <w:pPr>
        <w:widowControl w:val="0"/>
        <w:autoSpaceDE w:val="0"/>
        <w:autoSpaceDN w:val="0"/>
        <w:spacing w:after="0" w:line="240" w:lineRule="auto"/>
        <w:ind w:left="420"/>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6D86B301" wp14:editId="638E2BC4">
            <wp:extent cx="7168578" cy="10485120"/>
            <wp:effectExtent l="0" t="0" r="0" b="0"/>
            <wp:docPr id="1604297763" name="image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96.jpeg"/>
                    <pic:cNvPicPr/>
                  </pic:nvPicPr>
                  <pic:blipFill>
                    <a:blip r:embed="rId242" cstate="print"/>
                    <a:stretch>
                      <a:fillRect/>
                    </a:stretch>
                  </pic:blipFill>
                  <pic:spPr>
                    <a:xfrm>
                      <a:off x="0" y="0"/>
                      <a:ext cx="7168578" cy="10485120"/>
                    </a:xfrm>
                    <a:prstGeom prst="rect">
                      <a:avLst/>
                    </a:prstGeom>
                  </pic:spPr>
                </pic:pic>
              </a:graphicData>
            </a:graphic>
          </wp:inline>
        </w:drawing>
      </w:r>
    </w:p>
    <w:p w14:paraId="44F0DAFA"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670D91B8" w14:textId="77777777" w:rsidR="00313A2C" w:rsidRPr="00313A2C" w:rsidRDefault="00313A2C" w:rsidP="00313A2C">
      <w:pPr>
        <w:widowControl w:val="0"/>
        <w:autoSpaceDE w:val="0"/>
        <w:autoSpaceDN w:val="0"/>
        <w:spacing w:after="0" w:line="240" w:lineRule="auto"/>
        <w:ind w:left="267"/>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6031E886" wp14:editId="75B25337">
            <wp:extent cx="7218224" cy="9851136"/>
            <wp:effectExtent l="0" t="0" r="0" b="0"/>
            <wp:docPr id="1942262787" name="image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97.jpeg"/>
                    <pic:cNvPicPr/>
                  </pic:nvPicPr>
                  <pic:blipFill>
                    <a:blip r:embed="rId243" cstate="print"/>
                    <a:stretch>
                      <a:fillRect/>
                    </a:stretch>
                  </pic:blipFill>
                  <pic:spPr>
                    <a:xfrm>
                      <a:off x="0" y="0"/>
                      <a:ext cx="7218224" cy="9851136"/>
                    </a:xfrm>
                    <a:prstGeom prst="rect">
                      <a:avLst/>
                    </a:prstGeom>
                  </pic:spPr>
                </pic:pic>
              </a:graphicData>
            </a:graphic>
          </wp:inline>
        </w:drawing>
      </w:r>
    </w:p>
    <w:p w14:paraId="0E9C2513"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160" w:right="40" w:bottom="0" w:left="40" w:header="720" w:footer="720" w:gutter="0"/>
          <w:cols w:space="720"/>
        </w:sectPr>
      </w:pPr>
    </w:p>
    <w:p w14:paraId="17470C97" w14:textId="77777777" w:rsidR="00313A2C" w:rsidRPr="00313A2C" w:rsidRDefault="00313A2C" w:rsidP="00313A2C">
      <w:pPr>
        <w:widowControl w:val="0"/>
        <w:autoSpaceDE w:val="0"/>
        <w:autoSpaceDN w:val="0"/>
        <w:spacing w:after="0" w:line="240" w:lineRule="auto"/>
        <w:ind w:left="132"/>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552F4C75" wp14:editId="1294F880">
            <wp:extent cx="7351450" cy="10485120"/>
            <wp:effectExtent l="0" t="0" r="0" b="0"/>
            <wp:docPr id="1931597250" name="image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98.jpeg"/>
                    <pic:cNvPicPr/>
                  </pic:nvPicPr>
                  <pic:blipFill>
                    <a:blip r:embed="rId244" cstate="print"/>
                    <a:stretch>
                      <a:fillRect/>
                    </a:stretch>
                  </pic:blipFill>
                  <pic:spPr>
                    <a:xfrm>
                      <a:off x="0" y="0"/>
                      <a:ext cx="7351450" cy="10485120"/>
                    </a:xfrm>
                    <a:prstGeom prst="rect">
                      <a:avLst/>
                    </a:prstGeom>
                  </pic:spPr>
                </pic:pic>
              </a:graphicData>
            </a:graphic>
          </wp:inline>
        </w:drawing>
      </w:r>
    </w:p>
    <w:p w14:paraId="1BBAC9A9"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67D712D6" w14:textId="77777777" w:rsidR="00313A2C" w:rsidRPr="00313A2C" w:rsidRDefault="00313A2C" w:rsidP="00313A2C">
      <w:pPr>
        <w:widowControl w:val="0"/>
        <w:autoSpaceDE w:val="0"/>
        <w:autoSpaceDN w:val="0"/>
        <w:spacing w:after="0" w:line="240" w:lineRule="auto"/>
        <w:ind w:left="190"/>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780E11BA" wp14:editId="4ECAF47F">
            <wp:extent cx="7266109" cy="10485120"/>
            <wp:effectExtent l="0" t="0" r="0" b="0"/>
            <wp:docPr id="1881651790" name="image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99.jpeg"/>
                    <pic:cNvPicPr/>
                  </pic:nvPicPr>
                  <pic:blipFill>
                    <a:blip r:embed="rId245" cstate="print"/>
                    <a:stretch>
                      <a:fillRect/>
                    </a:stretch>
                  </pic:blipFill>
                  <pic:spPr>
                    <a:xfrm>
                      <a:off x="0" y="0"/>
                      <a:ext cx="7266109" cy="10485120"/>
                    </a:xfrm>
                    <a:prstGeom prst="rect">
                      <a:avLst/>
                    </a:prstGeom>
                  </pic:spPr>
                </pic:pic>
              </a:graphicData>
            </a:graphic>
          </wp:inline>
        </w:drawing>
      </w:r>
    </w:p>
    <w:p w14:paraId="40FA8FA8"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6765F9CB" w14:textId="77777777" w:rsidR="00313A2C" w:rsidRPr="00313A2C" w:rsidRDefault="00313A2C" w:rsidP="00313A2C">
      <w:pPr>
        <w:widowControl w:val="0"/>
        <w:autoSpaceDE w:val="0"/>
        <w:autoSpaceDN w:val="0"/>
        <w:spacing w:after="0" w:line="240" w:lineRule="auto"/>
        <w:ind w:left="34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5B128394" wp14:editId="704E9DA1">
            <wp:extent cx="7117059" cy="9802368"/>
            <wp:effectExtent l="0" t="0" r="0" b="0"/>
            <wp:docPr id="1583735889" name="image1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100.jpeg"/>
                    <pic:cNvPicPr/>
                  </pic:nvPicPr>
                  <pic:blipFill>
                    <a:blip r:embed="rId246" cstate="print"/>
                    <a:stretch>
                      <a:fillRect/>
                    </a:stretch>
                  </pic:blipFill>
                  <pic:spPr>
                    <a:xfrm>
                      <a:off x="0" y="0"/>
                      <a:ext cx="7117059" cy="9802368"/>
                    </a:xfrm>
                    <a:prstGeom prst="rect">
                      <a:avLst/>
                    </a:prstGeom>
                  </pic:spPr>
                </pic:pic>
              </a:graphicData>
            </a:graphic>
          </wp:inline>
        </w:drawing>
      </w:r>
    </w:p>
    <w:p w14:paraId="4E2CD1D0"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220" w:right="40" w:bottom="0" w:left="40" w:header="720" w:footer="720" w:gutter="0"/>
          <w:cols w:space="720"/>
        </w:sectPr>
      </w:pPr>
    </w:p>
    <w:p w14:paraId="2879F613" w14:textId="77777777" w:rsidR="00313A2C" w:rsidRPr="00313A2C" w:rsidRDefault="00313A2C" w:rsidP="00313A2C">
      <w:pPr>
        <w:widowControl w:val="0"/>
        <w:autoSpaceDE w:val="0"/>
        <w:autoSpaceDN w:val="0"/>
        <w:spacing w:after="0" w:line="240" w:lineRule="auto"/>
        <w:ind w:left="190"/>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130213AA" wp14:editId="51B92312">
            <wp:extent cx="7315767" cy="9851136"/>
            <wp:effectExtent l="0" t="0" r="0" b="0"/>
            <wp:docPr id="1073040996" name="image1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101.jpeg"/>
                    <pic:cNvPicPr/>
                  </pic:nvPicPr>
                  <pic:blipFill>
                    <a:blip r:embed="rId247" cstate="print"/>
                    <a:stretch>
                      <a:fillRect/>
                    </a:stretch>
                  </pic:blipFill>
                  <pic:spPr>
                    <a:xfrm>
                      <a:off x="0" y="0"/>
                      <a:ext cx="7315767" cy="9851136"/>
                    </a:xfrm>
                    <a:prstGeom prst="rect">
                      <a:avLst/>
                    </a:prstGeom>
                  </pic:spPr>
                </pic:pic>
              </a:graphicData>
            </a:graphic>
          </wp:inline>
        </w:drawing>
      </w:r>
    </w:p>
    <w:p w14:paraId="69E204C0"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160" w:right="40" w:bottom="0" w:left="40" w:header="720" w:footer="720" w:gutter="0"/>
          <w:cols w:space="720"/>
        </w:sectPr>
      </w:pPr>
    </w:p>
    <w:p w14:paraId="1EDD2F64" w14:textId="77777777" w:rsidR="00313A2C" w:rsidRPr="00313A2C" w:rsidRDefault="00313A2C" w:rsidP="00313A2C">
      <w:pPr>
        <w:widowControl w:val="0"/>
        <w:autoSpaceDE w:val="0"/>
        <w:autoSpaceDN w:val="0"/>
        <w:spacing w:after="0" w:line="240" w:lineRule="auto"/>
        <w:ind w:left="34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468339DD" wp14:editId="334FA256">
            <wp:extent cx="7218224" cy="9851136"/>
            <wp:effectExtent l="0" t="0" r="0" b="0"/>
            <wp:docPr id="637901332" name="image1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102.jpeg"/>
                    <pic:cNvPicPr/>
                  </pic:nvPicPr>
                  <pic:blipFill>
                    <a:blip r:embed="rId248" cstate="print"/>
                    <a:stretch>
                      <a:fillRect/>
                    </a:stretch>
                  </pic:blipFill>
                  <pic:spPr>
                    <a:xfrm>
                      <a:off x="0" y="0"/>
                      <a:ext cx="7218224" cy="9851136"/>
                    </a:xfrm>
                    <a:prstGeom prst="rect">
                      <a:avLst/>
                    </a:prstGeom>
                  </pic:spPr>
                </pic:pic>
              </a:graphicData>
            </a:graphic>
          </wp:inline>
        </w:drawing>
      </w:r>
    </w:p>
    <w:p w14:paraId="266FC98D"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160" w:right="40" w:bottom="0" w:left="40" w:header="720" w:footer="720" w:gutter="0"/>
          <w:cols w:space="720"/>
        </w:sectPr>
      </w:pPr>
    </w:p>
    <w:p w14:paraId="2993DEDF" w14:textId="77777777" w:rsidR="00313A2C" w:rsidRPr="00313A2C" w:rsidRDefault="00313A2C" w:rsidP="00313A2C">
      <w:pPr>
        <w:widowControl w:val="0"/>
        <w:autoSpaceDE w:val="0"/>
        <w:autoSpaceDN w:val="0"/>
        <w:spacing w:after="0" w:line="240" w:lineRule="auto"/>
        <w:ind w:left="190"/>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111388EC" wp14:editId="35788ABF">
            <wp:extent cx="7217370" cy="10387584"/>
            <wp:effectExtent l="0" t="0" r="0" b="0"/>
            <wp:docPr id="510350086" name="image1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103.jpeg"/>
                    <pic:cNvPicPr/>
                  </pic:nvPicPr>
                  <pic:blipFill>
                    <a:blip r:embed="rId249" cstate="print"/>
                    <a:stretch>
                      <a:fillRect/>
                    </a:stretch>
                  </pic:blipFill>
                  <pic:spPr>
                    <a:xfrm>
                      <a:off x="0" y="0"/>
                      <a:ext cx="7217370" cy="10387584"/>
                    </a:xfrm>
                    <a:prstGeom prst="rect">
                      <a:avLst/>
                    </a:prstGeom>
                  </pic:spPr>
                </pic:pic>
              </a:graphicData>
            </a:graphic>
          </wp:inline>
        </w:drawing>
      </w:r>
    </w:p>
    <w:p w14:paraId="28D9D0C7"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472B2BDF" w14:textId="77777777" w:rsidR="00313A2C" w:rsidRPr="00313A2C" w:rsidRDefault="00313A2C" w:rsidP="00313A2C">
      <w:pPr>
        <w:widowControl w:val="0"/>
        <w:autoSpaceDE w:val="0"/>
        <w:autoSpaceDN w:val="0"/>
        <w:spacing w:after="0" w:line="240" w:lineRule="auto"/>
        <w:ind w:left="267"/>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6C6F8006" wp14:editId="0C8F60B1">
            <wp:extent cx="7165806" cy="10332720"/>
            <wp:effectExtent l="0" t="0" r="0" b="0"/>
            <wp:docPr id="147002446" name="image1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104.jpeg"/>
                    <pic:cNvPicPr/>
                  </pic:nvPicPr>
                  <pic:blipFill>
                    <a:blip r:embed="rId250" cstate="print"/>
                    <a:stretch>
                      <a:fillRect/>
                    </a:stretch>
                  </pic:blipFill>
                  <pic:spPr>
                    <a:xfrm>
                      <a:off x="0" y="0"/>
                      <a:ext cx="7165806" cy="10332720"/>
                    </a:xfrm>
                    <a:prstGeom prst="rect">
                      <a:avLst/>
                    </a:prstGeom>
                  </pic:spPr>
                </pic:pic>
              </a:graphicData>
            </a:graphic>
          </wp:inline>
        </w:drawing>
      </w:r>
    </w:p>
    <w:p w14:paraId="5E3EF216"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280" w:left="40" w:header="720" w:footer="720" w:gutter="0"/>
          <w:cols w:space="720"/>
        </w:sectPr>
      </w:pPr>
    </w:p>
    <w:p w14:paraId="2FDA1B4C" w14:textId="77777777" w:rsidR="00313A2C" w:rsidRPr="00313A2C" w:rsidRDefault="00313A2C" w:rsidP="00313A2C">
      <w:pPr>
        <w:widowControl w:val="0"/>
        <w:autoSpaceDE w:val="0"/>
        <w:autoSpaceDN w:val="0"/>
        <w:spacing w:after="0" w:line="240" w:lineRule="auto"/>
        <w:ind w:left="267"/>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737D192D" wp14:editId="213BBA00">
            <wp:extent cx="7166504" cy="9802368"/>
            <wp:effectExtent l="0" t="0" r="0" b="0"/>
            <wp:docPr id="1927335801" name="image1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105.jpeg"/>
                    <pic:cNvPicPr/>
                  </pic:nvPicPr>
                  <pic:blipFill>
                    <a:blip r:embed="rId251" cstate="print"/>
                    <a:stretch>
                      <a:fillRect/>
                    </a:stretch>
                  </pic:blipFill>
                  <pic:spPr>
                    <a:xfrm>
                      <a:off x="0" y="0"/>
                      <a:ext cx="7166504" cy="9802368"/>
                    </a:xfrm>
                    <a:prstGeom prst="rect">
                      <a:avLst/>
                    </a:prstGeom>
                  </pic:spPr>
                </pic:pic>
              </a:graphicData>
            </a:graphic>
          </wp:inline>
        </w:drawing>
      </w:r>
    </w:p>
    <w:p w14:paraId="5D55FC43"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000" w:right="40" w:bottom="280" w:left="40" w:header="720" w:footer="720" w:gutter="0"/>
          <w:cols w:space="720"/>
        </w:sectPr>
      </w:pPr>
    </w:p>
    <w:p w14:paraId="46BB8562" w14:textId="77777777" w:rsidR="00313A2C" w:rsidRPr="00313A2C" w:rsidRDefault="00313A2C" w:rsidP="00313A2C">
      <w:pPr>
        <w:widowControl w:val="0"/>
        <w:autoSpaceDE w:val="0"/>
        <w:autoSpaceDN w:val="0"/>
        <w:spacing w:after="0" w:line="240" w:lineRule="auto"/>
        <w:ind w:left="267"/>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0B5B6626" wp14:editId="4C6A729B">
            <wp:extent cx="7168617" cy="10338816"/>
            <wp:effectExtent l="0" t="0" r="0" b="0"/>
            <wp:docPr id="1126346344" name="image1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106.jpeg"/>
                    <pic:cNvPicPr/>
                  </pic:nvPicPr>
                  <pic:blipFill>
                    <a:blip r:embed="rId252" cstate="print"/>
                    <a:stretch>
                      <a:fillRect/>
                    </a:stretch>
                  </pic:blipFill>
                  <pic:spPr>
                    <a:xfrm>
                      <a:off x="0" y="0"/>
                      <a:ext cx="7168617" cy="10338816"/>
                    </a:xfrm>
                    <a:prstGeom prst="rect">
                      <a:avLst/>
                    </a:prstGeom>
                  </pic:spPr>
                </pic:pic>
              </a:graphicData>
            </a:graphic>
          </wp:inline>
        </w:drawing>
      </w:r>
    </w:p>
    <w:p w14:paraId="22F8E1C9"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280" w:left="40" w:header="720" w:footer="720" w:gutter="0"/>
          <w:cols w:space="720"/>
        </w:sectPr>
      </w:pPr>
    </w:p>
    <w:p w14:paraId="40FAA60D" w14:textId="77777777" w:rsidR="00313A2C" w:rsidRPr="00313A2C" w:rsidRDefault="00313A2C" w:rsidP="00313A2C">
      <w:pPr>
        <w:widowControl w:val="0"/>
        <w:autoSpaceDE w:val="0"/>
        <w:autoSpaceDN w:val="0"/>
        <w:spacing w:after="0" w:line="240" w:lineRule="auto"/>
        <w:ind w:left="12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2ABB83FE" wp14:editId="76C37F63">
            <wp:extent cx="7357545" cy="10485120"/>
            <wp:effectExtent l="0" t="0" r="0" b="0"/>
            <wp:docPr id="1038298020" name="image1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107.jpeg"/>
                    <pic:cNvPicPr/>
                  </pic:nvPicPr>
                  <pic:blipFill>
                    <a:blip r:embed="rId253" cstate="print"/>
                    <a:stretch>
                      <a:fillRect/>
                    </a:stretch>
                  </pic:blipFill>
                  <pic:spPr>
                    <a:xfrm>
                      <a:off x="0" y="0"/>
                      <a:ext cx="7357545" cy="10485120"/>
                    </a:xfrm>
                    <a:prstGeom prst="rect">
                      <a:avLst/>
                    </a:prstGeom>
                  </pic:spPr>
                </pic:pic>
              </a:graphicData>
            </a:graphic>
          </wp:inline>
        </w:drawing>
      </w:r>
    </w:p>
    <w:p w14:paraId="6AC105E1"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0A0B7BAF" w14:textId="77777777" w:rsidR="00313A2C" w:rsidRPr="00313A2C" w:rsidRDefault="00313A2C" w:rsidP="00313A2C">
      <w:pPr>
        <w:widowControl w:val="0"/>
        <w:autoSpaceDE w:val="0"/>
        <w:autoSpaceDN w:val="0"/>
        <w:spacing w:after="0" w:line="240" w:lineRule="auto"/>
        <w:ind w:left="420"/>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44FAEA2E" wp14:editId="68F6D23B">
            <wp:extent cx="7168578" cy="10485120"/>
            <wp:effectExtent l="0" t="0" r="0" b="0"/>
            <wp:docPr id="56676351" name="image1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108.jpeg"/>
                    <pic:cNvPicPr/>
                  </pic:nvPicPr>
                  <pic:blipFill>
                    <a:blip r:embed="rId254" cstate="print"/>
                    <a:stretch>
                      <a:fillRect/>
                    </a:stretch>
                  </pic:blipFill>
                  <pic:spPr>
                    <a:xfrm>
                      <a:off x="0" y="0"/>
                      <a:ext cx="7168578" cy="10485120"/>
                    </a:xfrm>
                    <a:prstGeom prst="rect">
                      <a:avLst/>
                    </a:prstGeom>
                  </pic:spPr>
                </pic:pic>
              </a:graphicData>
            </a:graphic>
          </wp:inline>
        </w:drawing>
      </w:r>
    </w:p>
    <w:p w14:paraId="75948E1C"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5F1CC873" w14:textId="77777777" w:rsidR="00313A2C" w:rsidRPr="00313A2C" w:rsidRDefault="00313A2C" w:rsidP="00313A2C">
      <w:pPr>
        <w:widowControl w:val="0"/>
        <w:autoSpaceDE w:val="0"/>
        <w:autoSpaceDN w:val="0"/>
        <w:spacing w:after="0" w:line="240" w:lineRule="auto"/>
        <w:ind w:left="190"/>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5FEC145F" wp14:editId="7ED672C6">
            <wp:extent cx="7214553" cy="10466832"/>
            <wp:effectExtent l="0" t="0" r="0" b="0"/>
            <wp:docPr id="977541777" name="image1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109.jpeg"/>
                    <pic:cNvPicPr/>
                  </pic:nvPicPr>
                  <pic:blipFill>
                    <a:blip r:embed="rId255" cstate="print"/>
                    <a:stretch>
                      <a:fillRect/>
                    </a:stretch>
                  </pic:blipFill>
                  <pic:spPr>
                    <a:xfrm>
                      <a:off x="0" y="0"/>
                      <a:ext cx="7214553" cy="10466832"/>
                    </a:xfrm>
                    <a:prstGeom prst="rect">
                      <a:avLst/>
                    </a:prstGeom>
                  </pic:spPr>
                </pic:pic>
              </a:graphicData>
            </a:graphic>
          </wp:inline>
        </w:drawing>
      </w:r>
    </w:p>
    <w:p w14:paraId="6E42BC6A"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80" w:right="40" w:bottom="0" w:left="40" w:header="720" w:footer="720" w:gutter="0"/>
          <w:cols w:space="720"/>
        </w:sectPr>
      </w:pPr>
    </w:p>
    <w:p w14:paraId="11432A25" w14:textId="77777777" w:rsidR="00313A2C" w:rsidRPr="00313A2C" w:rsidRDefault="00313A2C" w:rsidP="00313A2C">
      <w:pPr>
        <w:widowControl w:val="0"/>
        <w:autoSpaceDE w:val="0"/>
        <w:autoSpaceDN w:val="0"/>
        <w:spacing w:after="0" w:line="240" w:lineRule="auto"/>
        <w:ind w:left="267"/>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03FE1636" wp14:editId="45A6C7E5">
            <wp:extent cx="7168591" cy="10436352"/>
            <wp:effectExtent l="0" t="0" r="0" b="0"/>
            <wp:docPr id="1285914679" name="image1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110.jpeg"/>
                    <pic:cNvPicPr/>
                  </pic:nvPicPr>
                  <pic:blipFill>
                    <a:blip r:embed="rId256" cstate="print"/>
                    <a:stretch>
                      <a:fillRect/>
                    </a:stretch>
                  </pic:blipFill>
                  <pic:spPr>
                    <a:xfrm>
                      <a:off x="0" y="0"/>
                      <a:ext cx="7168591" cy="10436352"/>
                    </a:xfrm>
                    <a:prstGeom prst="rect">
                      <a:avLst/>
                    </a:prstGeom>
                  </pic:spPr>
                </pic:pic>
              </a:graphicData>
            </a:graphic>
          </wp:inline>
        </w:drawing>
      </w:r>
    </w:p>
    <w:p w14:paraId="58B475D4"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1E191C30" w14:textId="77777777" w:rsidR="00313A2C" w:rsidRPr="00313A2C" w:rsidRDefault="00313A2C" w:rsidP="00313A2C">
      <w:pPr>
        <w:widowControl w:val="0"/>
        <w:autoSpaceDE w:val="0"/>
        <w:autoSpaceDN w:val="0"/>
        <w:spacing w:after="0" w:line="240" w:lineRule="auto"/>
        <w:ind w:left="190"/>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2A4F7176" wp14:editId="44C08A78">
            <wp:extent cx="7266995" cy="9851136"/>
            <wp:effectExtent l="0" t="0" r="0" b="0"/>
            <wp:docPr id="1716288856" name="image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111.jpeg"/>
                    <pic:cNvPicPr/>
                  </pic:nvPicPr>
                  <pic:blipFill>
                    <a:blip r:embed="rId257" cstate="print"/>
                    <a:stretch>
                      <a:fillRect/>
                    </a:stretch>
                  </pic:blipFill>
                  <pic:spPr>
                    <a:xfrm>
                      <a:off x="0" y="0"/>
                      <a:ext cx="7266995" cy="9851136"/>
                    </a:xfrm>
                    <a:prstGeom prst="rect">
                      <a:avLst/>
                    </a:prstGeom>
                  </pic:spPr>
                </pic:pic>
              </a:graphicData>
            </a:graphic>
          </wp:inline>
        </w:drawing>
      </w:r>
    </w:p>
    <w:p w14:paraId="445B0C91"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160" w:right="40" w:bottom="0" w:left="40" w:header="720" w:footer="720" w:gutter="0"/>
          <w:cols w:space="720"/>
        </w:sectPr>
      </w:pPr>
    </w:p>
    <w:p w14:paraId="73FDFA2D" w14:textId="77777777" w:rsidR="00313A2C" w:rsidRPr="00313A2C" w:rsidRDefault="00313A2C" w:rsidP="00313A2C">
      <w:pPr>
        <w:widowControl w:val="0"/>
        <w:autoSpaceDE w:val="0"/>
        <w:autoSpaceDN w:val="0"/>
        <w:spacing w:after="0" w:line="240" w:lineRule="auto"/>
        <w:ind w:left="420"/>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298CE5D4" wp14:editId="1D59AD64">
            <wp:extent cx="7072178" cy="10143744"/>
            <wp:effectExtent l="0" t="0" r="0" b="0"/>
            <wp:docPr id="577032688" name="image1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112.jpeg"/>
                    <pic:cNvPicPr/>
                  </pic:nvPicPr>
                  <pic:blipFill>
                    <a:blip r:embed="rId258" cstate="print"/>
                    <a:stretch>
                      <a:fillRect/>
                    </a:stretch>
                  </pic:blipFill>
                  <pic:spPr>
                    <a:xfrm>
                      <a:off x="0" y="0"/>
                      <a:ext cx="7072178" cy="10143744"/>
                    </a:xfrm>
                    <a:prstGeom prst="rect">
                      <a:avLst/>
                    </a:prstGeom>
                  </pic:spPr>
                </pic:pic>
              </a:graphicData>
            </a:graphic>
          </wp:inline>
        </w:drawing>
      </w:r>
    </w:p>
    <w:p w14:paraId="717398F0"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700" w:right="40" w:bottom="0" w:left="40" w:header="720" w:footer="720" w:gutter="0"/>
          <w:cols w:space="720"/>
        </w:sectPr>
      </w:pPr>
    </w:p>
    <w:p w14:paraId="7ABF347B" w14:textId="77777777" w:rsidR="00313A2C" w:rsidRPr="00313A2C" w:rsidRDefault="00313A2C" w:rsidP="00313A2C">
      <w:pPr>
        <w:widowControl w:val="0"/>
        <w:autoSpaceDE w:val="0"/>
        <w:autoSpaceDN w:val="0"/>
        <w:spacing w:after="0" w:line="240" w:lineRule="auto"/>
        <w:ind w:left="420"/>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145D91B9" wp14:editId="64AC291E">
            <wp:extent cx="7068312" cy="9753600"/>
            <wp:effectExtent l="0" t="0" r="0" b="0"/>
            <wp:docPr id="846194513" name="image1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113.jpeg"/>
                    <pic:cNvPicPr/>
                  </pic:nvPicPr>
                  <pic:blipFill>
                    <a:blip r:embed="rId259" cstate="print"/>
                    <a:stretch>
                      <a:fillRect/>
                    </a:stretch>
                  </pic:blipFill>
                  <pic:spPr>
                    <a:xfrm>
                      <a:off x="0" y="0"/>
                      <a:ext cx="7068312" cy="9753600"/>
                    </a:xfrm>
                    <a:prstGeom prst="rect">
                      <a:avLst/>
                    </a:prstGeom>
                  </pic:spPr>
                </pic:pic>
              </a:graphicData>
            </a:graphic>
          </wp:inline>
        </w:drawing>
      </w:r>
    </w:p>
    <w:p w14:paraId="144D5849"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300" w:right="40" w:bottom="0" w:left="40" w:header="720" w:footer="720" w:gutter="0"/>
          <w:cols w:space="720"/>
        </w:sectPr>
      </w:pPr>
    </w:p>
    <w:p w14:paraId="764096E6" w14:textId="77777777" w:rsidR="00313A2C" w:rsidRPr="00313A2C" w:rsidRDefault="00313A2C" w:rsidP="00313A2C">
      <w:pPr>
        <w:widowControl w:val="0"/>
        <w:autoSpaceDE w:val="0"/>
        <w:autoSpaceDN w:val="0"/>
        <w:spacing w:after="0" w:line="240" w:lineRule="auto"/>
        <w:ind w:left="36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3BB2459B" wp14:editId="41251FC1">
            <wp:extent cx="7202366" cy="10466832"/>
            <wp:effectExtent l="0" t="0" r="0" b="0"/>
            <wp:docPr id="693167160" name="image1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114.jpeg"/>
                    <pic:cNvPicPr/>
                  </pic:nvPicPr>
                  <pic:blipFill>
                    <a:blip r:embed="rId260" cstate="print"/>
                    <a:stretch>
                      <a:fillRect/>
                    </a:stretch>
                  </pic:blipFill>
                  <pic:spPr>
                    <a:xfrm>
                      <a:off x="0" y="0"/>
                      <a:ext cx="7202366" cy="10466832"/>
                    </a:xfrm>
                    <a:prstGeom prst="rect">
                      <a:avLst/>
                    </a:prstGeom>
                  </pic:spPr>
                </pic:pic>
              </a:graphicData>
            </a:graphic>
          </wp:inline>
        </w:drawing>
      </w:r>
    </w:p>
    <w:p w14:paraId="26E9E01B"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80" w:right="40" w:bottom="0" w:left="40" w:header="720" w:footer="720" w:gutter="0"/>
          <w:cols w:space="720"/>
        </w:sectPr>
      </w:pPr>
    </w:p>
    <w:p w14:paraId="75472AAC" w14:textId="77777777" w:rsidR="00313A2C" w:rsidRPr="00313A2C" w:rsidRDefault="00313A2C" w:rsidP="00313A2C">
      <w:pPr>
        <w:widowControl w:val="0"/>
        <w:autoSpaceDE w:val="0"/>
        <w:autoSpaceDN w:val="0"/>
        <w:spacing w:after="0" w:line="240" w:lineRule="auto"/>
        <w:ind w:left="34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483FFDCA" wp14:editId="59F7FD95">
            <wp:extent cx="7214866" cy="9656064"/>
            <wp:effectExtent l="0" t="0" r="0" b="0"/>
            <wp:docPr id="1861094988" name="image1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115.jpeg"/>
                    <pic:cNvPicPr/>
                  </pic:nvPicPr>
                  <pic:blipFill>
                    <a:blip r:embed="rId261" cstate="print"/>
                    <a:stretch>
                      <a:fillRect/>
                    </a:stretch>
                  </pic:blipFill>
                  <pic:spPr>
                    <a:xfrm>
                      <a:off x="0" y="0"/>
                      <a:ext cx="7214866" cy="9656064"/>
                    </a:xfrm>
                    <a:prstGeom prst="rect">
                      <a:avLst/>
                    </a:prstGeom>
                  </pic:spPr>
                </pic:pic>
              </a:graphicData>
            </a:graphic>
          </wp:inline>
        </w:drawing>
      </w:r>
    </w:p>
    <w:p w14:paraId="463CF189"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460" w:right="40" w:bottom="0" w:left="40" w:header="720" w:footer="720" w:gutter="0"/>
          <w:cols w:space="720"/>
        </w:sectPr>
      </w:pPr>
    </w:p>
    <w:p w14:paraId="2B0AE1B9" w14:textId="77777777" w:rsidR="00313A2C" w:rsidRPr="00313A2C" w:rsidRDefault="00313A2C" w:rsidP="00313A2C">
      <w:pPr>
        <w:widowControl w:val="0"/>
        <w:autoSpaceDE w:val="0"/>
        <w:autoSpaceDN w:val="0"/>
        <w:spacing w:after="0" w:line="240" w:lineRule="auto"/>
        <w:ind w:left="12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19C816BF" wp14:editId="2C1D5A28">
            <wp:extent cx="7354700" cy="9753600"/>
            <wp:effectExtent l="0" t="0" r="0" b="0"/>
            <wp:docPr id="1889367252" name="image1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116.jpeg"/>
                    <pic:cNvPicPr/>
                  </pic:nvPicPr>
                  <pic:blipFill>
                    <a:blip r:embed="rId262" cstate="print"/>
                    <a:stretch>
                      <a:fillRect/>
                    </a:stretch>
                  </pic:blipFill>
                  <pic:spPr>
                    <a:xfrm>
                      <a:off x="0" y="0"/>
                      <a:ext cx="7354700" cy="9753600"/>
                    </a:xfrm>
                    <a:prstGeom prst="rect">
                      <a:avLst/>
                    </a:prstGeom>
                  </pic:spPr>
                </pic:pic>
              </a:graphicData>
            </a:graphic>
          </wp:inline>
        </w:drawing>
      </w:r>
    </w:p>
    <w:p w14:paraId="5B823E96"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300" w:right="40" w:bottom="0" w:left="40" w:header="720" w:footer="720" w:gutter="0"/>
          <w:cols w:space="720"/>
        </w:sectPr>
      </w:pPr>
    </w:p>
    <w:p w14:paraId="2EA7EC2A" w14:textId="77777777" w:rsidR="00313A2C" w:rsidRPr="00313A2C" w:rsidRDefault="00313A2C" w:rsidP="00313A2C">
      <w:pPr>
        <w:widowControl w:val="0"/>
        <w:autoSpaceDE w:val="0"/>
        <w:autoSpaceDN w:val="0"/>
        <w:spacing w:after="0" w:line="240" w:lineRule="auto"/>
        <w:ind w:left="142"/>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7D186FEB" wp14:editId="2D8A7DD6">
            <wp:extent cx="7296588" cy="10485120"/>
            <wp:effectExtent l="0" t="0" r="0" b="0"/>
            <wp:docPr id="2026687314" name="image1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117.jpeg"/>
                    <pic:cNvPicPr/>
                  </pic:nvPicPr>
                  <pic:blipFill>
                    <a:blip r:embed="rId263" cstate="print"/>
                    <a:stretch>
                      <a:fillRect/>
                    </a:stretch>
                  </pic:blipFill>
                  <pic:spPr>
                    <a:xfrm>
                      <a:off x="0" y="0"/>
                      <a:ext cx="7296588" cy="10485120"/>
                    </a:xfrm>
                    <a:prstGeom prst="rect">
                      <a:avLst/>
                    </a:prstGeom>
                  </pic:spPr>
                </pic:pic>
              </a:graphicData>
            </a:graphic>
          </wp:inline>
        </w:drawing>
      </w:r>
    </w:p>
    <w:p w14:paraId="7B1BE1C5"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77B12C96" w14:textId="77777777" w:rsidR="00313A2C" w:rsidRPr="00313A2C" w:rsidRDefault="00313A2C" w:rsidP="00313A2C">
      <w:pPr>
        <w:widowControl w:val="0"/>
        <w:autoSpaceDE w:val="0"/>
        <w:autoSpaceDN w:val="0"/>
        <w:spacing w:after="0" w:line="240" w:lineRule="auto"/>
        <w:ind w:left="142"/>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350A5123" wp14:editId="67D76FBF">
            <wp:extent cx="7345354" cy="10485120"/>
            <wp:effectExtent l="0" t="0" r="0" b="0"/>
            <wp:docPr id="690995857" name="image1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118.jpeg"/>
                    <pic:cNvPicPr/>
                  </pic:nvPicPr>
                  <pic:blipFill>
                    <a:blip r:embed="rId264" cstate="print"/>
                    <a:stretch>
                      <a:fillRect/>
                    </a:stretch>
                  </pic:blipFill>
                  <pic:spPr>
                    <a:xfrm>
                      <a:off x="0" y="0"/>
                      <a:ext cx="7345354" cy="10485120"/>
                    </a:xfrm>
                    <a:prstGeom prst="rect">
                      <a:avLst/>
                    </a:prstGeom>
                  </pic:spPr>
                </pic:pic>
              </a:graphicData>
            </a:graphic>
          </wp:inline>
        </w:drawing>
      </w:r>
    </w:p>
    <w:p w14:paraId="63087798"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56E0DADC" w14:textId="77777777" w:rsidR="00313A2C" w:rsidRPr="00313A2C" w:rsidRDefault="00313A2C" w:rsidP="00313A2C">
      <w:pPr>
        <w:widowControl w:val="0"/>
        <w:autoSpaceDE w:val="0"/>
        <w:autoSpaceDN w:val="0"/>
        <w:spacing w:after="0" w:line="240" w:lineRule="auto"/>
        <w:ind w:left="267"/>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4EE6EFE4" wp14:editId="0C8DE130">
            <wp:extent cx="7147526" cy="9753600"/>
            <wp:effectExtent l="0" t="0" r="0" b="0"/>
            <wp:docPr id="1521949066" name="image1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119.jpeg"/>
                    <pic:cNvPicPr/>
                  </pic:nvPicPr>
                  <pic:blipFill>
                    <a:blip r:embed="rId265" cstate="print"/>
                    <a:stretch>
                      <a:fillRect/>
                    </a:stretch>
                  </pic:blipFill>
                  <pic:spPr>
                    <a:xfrm>
                      <a:off x="0" y="0"/>
                      <a:ext cx="7147526" cy="9753600"/>
                    </a:xfrm>
                    <a:prstGeom prst="rect">
                      <a:avLst/>
                    </a:prstGeom>
                  </pic:spPr>
                </pic:pic>
              </a:graphicData>
            </a:graphic>
          </wp:inline>
        </w:drawing>
      </w:r>
    </w:p>
    <w:p w14:paraId="0B38FF32"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300" w:right="40" w:bottom="0" w:left="40" w:header="720" w:footer="720" w:gutter="0"/>
          <w:cols w:space="720"/>
        </w:sectPr>
      </w:pPr>
    </w:p>
    <w:p w14:paraId="24A2C967" w14:textId="77777777" w:rsidR="00313A2C" w:rsidRPr="00313A2C" w:rsidRDefault="00313A2C" w:rsidP="00313A2C">
      <w:pPr>
        <w:widowControl w:val="0"/>
        <w:autoSpaceDE w:val="0"/>
        <w:autoSpaceDN w:val="0"/>
        <w:spacing w:after="0" w:line="240" w:lineRule="auto"/>
        <w:ind w:left="35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3A049C5F" wp14:editId="5DEFA940">
            <wp:extent cx="7101525" cy="10485120"/>
            <wp:effectExtent l="0" t="0" r="0" b="0"/>
            <wp:docPr id="748547717" name="image1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120.jpeg"/>
                    <pic:cNvPicPr/>
                  </pic:nvPicPr>
                  <pic:blipFill>
                    <a:blip r:embed="rId266" cstate="print"/>
                    <a:stretch>
                      <a:fillRect/>
                    </a:stretch>
                  </pic:blipFill>
                  <pic:spPr>
                    <a:xfrm>
                      <a:off x="0" y="0"/>
                      <a:ext cx="7101525" cy="10485120"/>
                    </a:xfrm>
                    <a:prstGeom prst="rect">
                      <a:avLst/>
                    </a:prstGeom>
                  </pic:spPr>
                </pic:pic>
              </a:graphicData>
            </a:graphic>
          </wp:inline>
        </w:drawing>
      </w:r>
    </w:p>
    <w:p w14:paraId="14153CA7"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0DC48A0B" w14:textId="77777777" w:rsidR="00313A2C" w:rsidRPr="00313A2C" w:rsidRDefault="00313A2C" w:rsidP="00313A2C">
      <w:pPr>
        <w:widowControl w:val="0"/>
        <w:autoSpaceDE w:val="0"/>
        <w:autoSpaceDN w:val="0"/>
        <w:spacing w:after="0" w:line="240" w:lineRule="auto"/>
        <w:ind w:left="267"/>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4E3CD3B1" wp14:editId="0E92062B">
            <wp:extent cx="7168578" cy="10485120"/>
            <wp:effectExtent l="0" t="0" r="0" b="0"/>
            <wp:docPr id="1596051498" name="image1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121.jpeg"/>
                    <pic:cNvPicPr/>
                  </pic:nvPicPr>
                  <pic:blipFill>
                    <a:blip r:embed="rId267" cstate="print"/>
                    <a:stretch>
                      <a:fillRect/>
                    </a:stretch>
                  </pic:blipFill>
                  <pic:spPr>
                    <a:xfrm>
                      <a:off x="0" y="0"/>
                      <a:ext cx="7168578" cy="10485120"/>
                    </a:xfrm>
                    <a:prstGeom prst="rect">
                      <a:avLst/>
                    </a:prstGeom>
                  </pic:spPr>
                </pic:pic>
              </a:graphicData>
            </a:graphic>
          </wp:inline>
        </w:drawing>
      </w:r>
    </w:p>
    <w:p w14:paraId="47F08463"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7113B33D" w14:textId="77777777" w:rsidR="00313A2C" w:rsidRPr="00313A2C" w:rsidRDefault="00313A2C" w:rsidP="00313A2C">
      <w:pPr>
        <w:widowControl w:val="0"/>
        <w:autoSpaceDE w:val="0"/>
        <w:autoSpaceDN w:val="0"/>
        <w:spacing w:after="0" w:line="240" w:lineRule="auto"/>
        <w:ind w:left="142"/>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1303636F" wp14:editId="040A5B91">
            <wp:extent cx="7293767" cy="10466832"/>
            <wp:effectExtent l="0" t="0" r="0" b="0"/>
            <wp:docPr id="368121410" name="image1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122.jpeg"/>
                    <pic:cNvPicPr/>
                  </pic:nvPicPr>
                  <pic:blipFill>
                    <a:blip r:embed="rId268" cstate="print"/>
                    <a:stretch>
                      <a:fillRect/>
                    </a:stretch>
                  </pic:blipFill>
                  <pic:spPr>
                    <a:xfrm>
                      <a:off x="0" y="0"/>
                      <a:ext cx="7293767" cy="10466832"/>
                    </a:xfrm>
                    <a:prstGeom prst="rect">
                      <a:avLst/>
                    </a:prstGeom>
                  </pic:spPr>
                </pic:pic>
              </a:graphicData>
            </a:graphic>
          </wp:inline>
        </w:drawing>
      </w:r>
    </w:p>
    <w:p w14:paraId="1BD00CDF"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80" w:right="40" w:bottom="0" w:left="40" w:header="720" w:footer="720" w:gutter="0"/>
          <w:cols w:space="720"/>
        </w:sectPr>
      </w:pPr>
    </w:p>
    <w:p w14:paraId="178A7518" w14:textId="77777777" w:rsidR="00313A2C" w:rsidRPr="00313A2C" w:rsidRDefault="00313A2C" w:rsidP="00313A2C">
      <w:pPr>
        <w:widowControl w:val="0"/>
        <w:autoSpaceDE w:val="0"/>
        <w:autoSpaceDN w:val="0"/>
        <w:spacing w:after="0" w:line="240" w:lineRule="auto"/>
        <w:ind w:left="132"/>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1C676CAB" wp14:editId="46C0AF4B">
            <wp:extent cx="7299860" cy="10466832"/>
            <wp:effectExtent l="0" t="0" r="0" b="0"/>
            <wp:docPr id="815075240" name="image1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123.jpeg"/>
                    <pic:cNvPicPr/>
                  </pic:nvPicPr>
                  <pic:blipFill>
                    <a:blip r:embed="rId269" cstate="print"/>
                    <a:stretch>
                      <a:fillRect/>
                    </a:stretch>
                  </pic:blipFill>
                  <pic:spPr>
                    <a:xfrm>
                      <a:off x="0" y="0"/>
                      <a:ext cx="7299860" cy="10466832"/>
                    </a:xfrm>
                    <a:prstGeom prst="rect">
                      <a:avLst/>
                    </a:prstGeom>
                  </pic:spPr>
                </pic:pic>
              </a:graphicData>
            </a:graphic>
          </wp:inline>
        </w:drawing>
      </w:r>
    </w:p>
    <w:p w14:paraId="35BAE865"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80" w:right="40" w:bottom="0" w:left="40" w:header="720" w:footer="720" w:gutter="0"/>
          <w:cols w:space="720"/>
        </w:sectPr>
      </w:pPr>
    </w:p>
    <w:p w14:paraId="5E7239E4" w14:textId="77777777" w:rsidR="00313A2C" w:rsidRPr="00313A2C" w:rsidRDefault="00313A2C" w:rsidP="00313A2C">
      <w:pPr>
        <w:widowControl w:val="0"/>
        <w:autoSpaceDE w:val="0"/>
        <w:autoSpaceDN w:val="0"/>
        <w:spacing w:after="0" w:line="240" w:lineRule="auto"/>
        <w:ind w:left="142"/>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69119B8C" wp14:editId="638938C0">
            <wp:extent cx="7245020" cy="10094976"/>
            <wp:effectExtent l="0" t="0" r="0" b="0"/>
            <wp:docPr id="319892999" name="image1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124.jpeg"/>
                    <pic:cNvPicPr/>
                  </pic:nvPicPr>
                  <pic:blipFill>
                    <a:blip r:embed="rId270" cstate="print"/>
                    <a:stretch>
                      <a:fillRect/>
                    </a:stretch>
                  </pic:blipFill>
                  <pic:spPr>
                    <a:xfrm>
                      <a:off x="0" y="0"/>
                      <a:ext cx="7245020" cy="10094976"/>
                    </a:xfrm>
                    <a:prstGeom prst="rect">
                      <a:avLst/>
                    </a:prstGeom>
                  </pic:spPr>
                </pic:pic>
              </a:graphicData>
            </a:graphic>
          </wp:inline>
        </w:drawing>
      </w:r>
    </w:p>
    <w:p w14:paraId="5F23B971"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760" w:right="40" w:bottom="0" w:left="40" w:header="720" w:footer="720" w:gutter="0"/>
          <w:cols w:space="720"/>
        </w:sectPr>
      </w:pPr>
    </w:p>
    <w:p w14:paraId="788E072E" w14:textId="77777777" w:rsidR="00313A2C" w:rsidRPr="00313A2C" w:rsidRDefault="00313A2C" w:rsidP="00313A2C">
      <w:pPr>
        <w:widowControl w:val="0"/>
        <w:autoSpaceDE w:val="0"/>
        <w:autoSpaceDN w:val="0"/>
        <w:spacing w:after="0" w:line="240" w:lineRule="auto"/>
        <w:ind w:left="142"/>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2253175C" wp14:editId="68B3F6B1">
            <wp:extent cx="7232833" cy="9753600"/>
            <wp:effectExtent l="0" t="0" r="0" b="0"/>
            <wp:docPr id="830110894" name="image1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125.jpeg"/>
                    <pic:cNvPicPr/>
                  </pic:nvPicPr>
                  <pic:blipFill>
                    <a:blip r:embed="rId271" cstate="print"/>
                    <a:stretch>
                      <a:fillRect/>
                    </a:stretch>
                  </pic:blipFill>
                  <pic:spPr>
                    <a:xfrm>
                      <a:off x="0" y="0"/>
                      <a:ext cx="7232833" cy="9753600"/>
                    </a:xfrm>
                    <a:prstGeom prst="rect">
                      <a:avLst/>
                    </a:prstGeom>
                  </pic:spPr>
                </pic:pic>
              </a:graphicData>
            </a:graphic>
          </wp:inline>
        </w:drawing>
      </w:r>
    </w:p>
    <w:p w14:paraId="7BB65576"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300" w:right="40" w:bottom="0" w:left="40" w:header="720" w:footer="720" w:gutter="0"/>
          <w:cols w:space="720"/>
        </w:sectPr>
      </w:pPr>
    </w:p>
    <w:p w14:paraId="1CF9837C" w14:textId="77777777" w:rsidR="00313A2C" w:rsidRPr="00313A2C" w:rsidRDefault="00313A2C" w:rsidP="00313A2C">
      <w:pPr>
        <w:widowControl w:val="0"/>
        <w:autoSpaceDE w:val="0"/>
        <w:autoSpaceDN w:val="0"/>
        <w:spacing w:after="0" w:line="240" w:lineRule="auto"/>
        <w:ind w:left="142"/>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5B0BCF13" wp14:editId="6F13DF85">
            <wp:extent cx="7245020" cy="9997440"/>
            <wp:effectExtent l="0" t="0" r="0" b="0"/>
            <wp:docPr id="1190627503" name="image1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126.jpeg"/>
                    <pic:cNvPicPr/>
                  </pic:nvPicPr>
                  <pic:blipFill>
                    <a:blip r:embed="rId272" cstate="print"/>
                    <a:stretch>
                      <a:fillRect/>
                    </a:stretch>
                  </pic:blipFill>
                  <pic:spPr>
                    <a:xfrm>
                      <a:off x="0" y="0"/>
                      <a:ext cx="7245020" cy="9997440"/>
                    </a:xfrm>
                    <a:prstGeom prst="rect">
                      <a:avLst/>
                    </a:prstGeom>
                  </pic:spPr>
                </pic:pic>
              </a:graphicData>
            </a:graphic>
          </wp:inline>
        </w:drawing>
      </w:r>
    </w:p>
    <w:p w14:paraId="2B35EA04"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920" w:right="40" w:bottom="0" w:left="40" w:header="720" w:footer="720" w:gutter="0"/>
          <w:cols w:space="720"/>
        </w:sectPr>
      </w:pPr>
    </w:p>
    <w:p w14:paraId="4E5F573F" w14:textId="77777777" w:rsidR="00313A2C" w:rsidRPr="00313A2C" w:rsidRDefault="00313A2C" w:rsidP="00313A2C">
      <w:pPr>
        <w:widowControl w:val="0"/>
        <w:autoSpaceDE w:val="0"/>
        <w:autoSpaceDN w:val="0"/>
        <w:spacing w:after="0" w:line="240" w:lineRule="auto"/>
        <w:ind w:left="267"/>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6872E66D" wp14:editId="1AFEE035">
            <wp:extent cx="7147526" cy="10466832"/>
            <wp:effectExtent l="0" t="0" r="0" b="0"/>
            <wp:docPr id="253" name="image1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127.jpeg"/>
                    <pic:cNvPicPr/>
                  </pic:nvPicPr>
                  <pic:blipFill>
                    <a:blip r:embed="rId273" cstate="print"/>
                    <a:stretch>
                      <a:fillRect/>
                    </a:stretch>
                  </pic:blipFill>
                  <pic:spPr>
                    <a:xfrm>
                      <a:off x="0" y="0"/>
                      <a:ext cx="7147526" cy="10466832"/>
                    </a:xfrm>
                    <a:prstGeom prst="rect">
                      <a:avLst/>
                    </a:prstGeom>
                  </pic:spPr>
                </pic:pic>
              </a:graphicData>
            </a:graphic>
          </wp:inline>
        </w:drawing>
      </w:r>
    </w:p>
    <w:p w14:paraId="3AA2E3C7"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80" w:right="40" w:bottom="0" w:left="40" w:header="720" w:footer="720" w:gutter="0"/>
          <w:cols w:space="720"/>
        </w:sectPr>
      </w:pPr>
    </w:p>
    <w:p w14:paraId="1609259C" w14:textId="77777777" w:rsidR="00313A2C" w:rsidRPr="00313A2C" w:rsidRDefault="00313A2C" w:rsidP="00313A2C">
      <w:pPr>
        <w:widowControl w:val="0"/>
        <w:autoSpaceDE w:val="0"/>
        <w:autoSpaceDN w:val="0"/>
        <w:spacing w:after="0" w:line="240" w:lineRule="auto"/>
        <w:ind w:left="142"/>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3EEC075A" wp14:editId="7FE2E713">
            <wp:extent cx="7245020" cy="10277856"/>
            <wp:effectExtent l="0" t="0" r="0" b="0"/>
            <wp:docPr id="255" name="image1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128.jpeg"/>
                    <pic:cNvPicPr/>
                  </pic:nvPicPr>
                  <pic:blipFill>
                    <a:blip r:embed="rId274" cstate="print"/>
                    <a:stretch>
                      <a:fillRect/>
                    </a:stretch>
                  </pic:blipFill>
                  <pic:spPr>
                    <a:xfrm>
                      <a:off x="0" y="0"/>
                      <a:ext cx="7245020" cy="10277856"/>
                    </a:xfrm>
                    <a:prstGeom prst="rect">
                      <a:avLst/>
                    </a:prstGeom>
                  </pic:spPr>
                </pic:pic>
              </a:graphicData>
            </a:graphic>
          </wp:inline>
        </w:drawing>
      </w:r>
    </w:p>
    <w:p w14:paraId="77F47CC1"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480" w:right="40" w:bottom="0" w:left="40" w:header="720" w:footer="720" w:gutter="0"/>
          <w:cols w:space="720"/>
        </w:sectPr>
      </w:pPr>
    </w:p>
    <w:p w14:paraId="7962E2F5" w14:textId="77777777" w:rsidR="00313A2C" w:rsidRPr="00313A2C" w:rsidRDefault="00313A2C" w:rsidP="00313A2C">
      <w:pPr>
        <w:widowControl w:val="0"/>
        <w:autoSpaceDE w:val="0"/>
        <w:autoSpaceDN w:val="0"/>
        <w:spacing w:after="0" w:line="240" w:lineRule="auto"/>
        <w:ind w:left="142"/>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3EC7CCDF" wp14:editId="120B625A">
            <wp:extent cx="7293767" cy="10466832"/>
            <wp:effectExtent l="0" t="0" r="0" b="0"/>
            <wp:docPr id="257" name="image1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129.jpeg"/>
                    <pic:cNvPicPr/>
                  </pic:nvPicPr>
                  <pic:blipFill>
                    <a:blip r:embed="rId275" cstate="print"/>
                    <a:stretch>
                      <a:fillRect/>
                    </a:stretch>
                  </pic:blipFill>
                  <pic:spPr>
                    <a:xfrm>
                      <a:off x="0" y="0"/>
                      <a:ext cx="7293767" cy="10466832"/>
                    </a:xfrm>
                    <a:prstGeom prst="rect">
                      <a:avLst/>
                    </a:prstGeom>
                  </pic:spPr>
                </pic:pic>
              </a:graphicData>
            </a:graphic>
          </wp:inline>
        </w:drawing>
      </w:r>
    </w:p>
    <w:p w14:paraId="61A9D21B"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80" w:right="40" w:bottom="0" w:left="40" w:header="720" w:footer="720" w:gutter="0"/>
          <w:cols w:space="720"/>
        </w:sectPr>
      </w:pPr>
    </w:p>
    <w:p w14:paraId="4AEE2E73" w14:textId="77777777" w:rsidR="00313A2C" w:rsidRPr="00313A2C" w:rsidRDefault="00313A2C" w:rsidP="00313A2C">
      <w:pPr>
        <w:widowControl w:val="0"/>
        <w:autoSpaceDE w:val="0"/>
        <w:autoSpaceDN w:val="0"/>
        <w:spacing w:after="0" w:line="240" w:lineRule="auto"/>
        <w:ind w:left="12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59C8DA48" wp14:editId="096ACFDB">
            <wp:extent cx="7208459" cy="10466832"/>
            <wp:effectExtent l="0" t="0" r="0" b="0"/>
            <wp:docPr id="259" name="image1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130.jpeg"/>
                    <pic:cNvPicPr/>
                  </pic:nvPicPr>
                  <pic:blipFill>
                    <a:blip r:embed="rId276" cstate="print"/>
                    <a:stretch>
                      <a:fillRect/>
                    </a:stretch>
                  </pic:blipFill>
                  <pic:spPr>
                    <a:xfrm>
                      <a:off x="0" y="0"/>
                      <a:ext cx="7208459" cy="10466832"/>
                    </a:xfrm>
                    <a:prstGeom prst="rect">
                      <a:avLst/>
                    </a:prstGeom>
                  </pic:spPr>
                </pic:pic>
              </a:graphicData>
            </a:graphic>
          </wp:inline>
        </w:drawing>
      </w:r>
    </w:p>
    <w:p w14:paraId="2E78C70C"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80" w:right="40" w:bottom="0" w:left="40" w:header="720" w:footer="720" w:gutter="0"/>
          <w:cols w:space="720"/>
        </w:sectPr>
      </w:pPr>
    </w:p>
    <w:p w14:paraId="6A78E5F5" w14:textId="77777777" w:rsidR="00313A2C" w:rsidRPr="00313A2C" w:rsidRDefault="00313A2C" w:rsidP="00313A2C">
      <w:pPr>
        <w:widowControl w:val="0"/>
        <w:autoSpaceDE w:val="0"/>
        <w:autoSpaceDN w:val="0"/>
        <w:spacing w:after="0" w:line="240" w:lineRule="auto"/>
        <w:ind w:left="142"/>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61B4B3E9" wp14:editId="6C66EA0D">
            <wp:extent cx="7293767" cy="10046208"/>
            <wp:effectExtent l="0" t="0" r="0" b="0"/>
            <wp:docPr id="261" name="image1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131.jpeg"/>
                    <pic:cNvPicPr/>
                  </pic:nvPicPr>
                  <pic:blipFill>
                    <a:blip r:embed="rId277" cstate="print"/>
                    <a:stretch>
                      <a:fillRect/>
                    </a:stretch>
                  </pic:blipFill>
                  <pic:spPr>
                    <a:xfrm>
                      <a:off x="0" y="0"/>
                      <a:ext cx="7293767" cy="10046208"/>
                    </a:xfrm>
                    <a:prstGeom prst="rect">
                      <a:avLst/>
                    </a:prstGeom>
                  </pic:spPr>
                </pic:pic>
              </a:graphicData>
            </a:graphic>
          </wp:inline>
        </w:drawing>
      </w:r>
    </w:p>
    <w:p w14:paraId="3B1AD699"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840" w:right="40" w:bottom="0" w:left="40" w:header="720" w:footer="720" w:gutter="0"/>
          <w:cols w:space="720"/>
        </w:sectPr>
      </w:pPr>
    </w:p>
    <w:p w14:paraId="0FA78952" w14:textId="77777777" w:rsidR="00313A2C" w:rsidRPr="00313A2C" w:rsidRDefault="00313A2C" w:rsidP="00313A2C">
      <w:pPr>
        <w:widowControl w:val="0"/>
        <w:autoSpaceDE w:val="0"/>
        <w:autoSpaceDN w:val="0"/>
        <w:spacing w:after="0" w:line="240" w:lineRule="auto"/>
        <w:ind w:left="132"/>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432DF0F4" wp14:editId="5481A0C6">
            <wp:extent cx="7351463" cy="10436352"/>
            <wp:effectExtent l="0" t="0" r="0" b="0"/>
            <wp:docPr id="263" name="image1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132.jpeg"/>
                    <pic:cNvPicPr/>
                  </pic:nvPicPr>
                  <pic:blipFill>
                    <a:blip r:embed="rId278" cstate="print"/>
                    <a:stretch>
                      <a:fillRect/>
                    </a:stretch>
                  </pic:blipFill>
                  <pic:spPr>
                    <a:xfrm>
                      <a:off x="0" y="0"/>
                      <a:ext cx="7351463" cy="10436352"/>
                    </a:xfrm>
                    <a:prstGeom prst="rect">
                      <a:avLst/>
                    </a:prstGeom>
                  </pic:spPr>
                </pic:pic>
              </a:graphicData>
            </a:graphic>
          </wp:inline>
        </w:drawing>
      </w:r>
    </w:p>
    <w:p w14:paraId="294BCB2F"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5BBE8CFC" w14:textId="77777777" w:rsidR="00313A2C" w:rsidRPr="00313A2C" w:rsidRDefault="00313A2C" w:rsidP="00313A2C">
      <w:pPr>
        <w:widowControl w:val="0"/>
        <w:autoSpaceDE w:val="0"/>
        <w:autoSpaceDN w:val="0"/>
        <w:spacing w:after="0" w:line="240" w:lineRule="auto"/>
        <w:ind w:left="132"/>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0C01A77F" wp14:editId="36836544">
            <wp:extent cx="7351450" cy="10485120"/>
            <wp:effectExtent l="0" t="0" r="0" b="0"/>
            <wp:docPr id="265" name="image1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133.jpeg"/>
                    <pic:cNvPicPr/>
                  </pic:nvPicPr>
                  <pic:blipFill>
                    <a:blip r:embed="rId279" cstate="print"/>
                    <a:stretch>
                      <a:fillRect/>
                    </a:stretch>
                  </pic:blipFill>
                  <pic:spPr>
                    <a:xfrm>
                      <a:off x="0" y="0"/>
                      <a:ext cx="7351450" cy="10485120"/>
                    </a:xfrm>
                    <a:prstGeom prst="rect">
                      <a:avLst/>
                    </a:prstGeom>
                  </pic:spPr>
                </pic:pic>
              </a:graphicData>
            </a:graphic>
          </wp:inline>
        </w:drawing>
      </w:r>
    </w:p>
    <w:p w14:paraId="38338141"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2AF26F0F" w14:textId="77777777" w:rsidR="00313A2C" w:rsidRPr="00313A2C" w:rsidRDefault="00313A2C" w:rsidP="00313A2C">
      <w:pPr>
        <w:widowControl w:val="0"/>
        <w:autoSpaceDE w:val="0"/>
        <w:autoSpaceDN w:val="0"/>
        <w:spacing w:after="0" w:line="240" w:lineRule="auto"/>
        <w:ind w:left="142"/>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69D0A908" wp14:editId="04F1951E">
            <wp:extent cx="7296588" cy="10485120"/>
            <wp:effectExtent l="0" t="0" r="0" b="0"/>
            <wp:docPr id="267" name="image1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134.jpeg"/>
                    <pic:cNvPicPr/>
                  </pic:nvPicPr>
                  <pic:blipFill>
                    <a:blip r:embed="rId280" cstate="print"/>
                    <a:stretch>
                      <a:fillRect/>
                    </a:stretch>
                  </pic:blipFill>
                  <pic:spPr>
                    <a:xfrm>
                      <a:off x="0" y="0"/>
                      <a:ext cx="7296588" cy="10485120"/>
                    </a:xfrm>
                    <a:prstGeom prst="rect">
                      <a:avLst/>
                    </a:prstGeom>
                  </pic:spPr>
                </pic:pic>
              </a:graphicData>
            </a:graphic>
          </wp:inline>
        </w:drawing>
      </w:r>
    </w:p>
    <w:p w14:paraId="319B6120"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30E9D7D3" w14:textId="77777777" w:rsidR="00313A2C" w:rsidRPr="00313A2C" w:rsidRDefault="00313A2C" w:rsidP="00313A2C">
      <w:pPr>
        <w:widowControl w:val="0"/>
        <w:autoSpaceDE w:val="0"/>
        <w:autoSpaceDN w:val="0"/>
        <w:spacing w:after="0" w:line="240" w:lineRule="auto"/>
        <w:ind w:left="11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42F24104" wp14:editId="62B51B3B">
            <wp:extent cx="7247822" cy="10485120"/>
            <wp:effectExtent l="0" t="0" r="0" b="0"/>
            <wp:docPr id="269" name="image1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135.jpeg"/>
                    <pic:cNvPicPr/>
                  </pic:nvPicPr>
                  <pic:blipFill>
                    <a:blip r:embed="rId281" cstate="print"/>
                    <a:stretch>
                      <a:fillRect/>
                    </a:stretch>
                  </pic:blipFill>
                  <pic:spPr>
                    <a:xfrm>
                      <a:off x="0" y="0"/>
                      <a:ext cx="7247822" cy="10485120"/>
                    </a:xfrm>
                    <a:prstGeom prst="rect">
                      <a:avLst/>
                    </a:prstGeom>
                  </pic:spPr>
                </pic:pic>
              </a:graphicData>
            </a:graphic>
          </wp:inline>
        </w:drawing>
      </w:r>
    </w:p>
    <w:p w14:paraId="68CE643D" w14:textId="77777777" w:rsidR="00313A2C" w:rsidRDefault="00313A2C" w:rsidP="00133786">
      <w:pPr>
        <w:snapToGrid w:val="0"/>
        <w:spacing w:after="0" w:line="264" w:lineRule="auto"/>
        <w:jc w:val="center"/>
        <w:rPr>
          <w:rFonts w:ascii="Arial" w:eastAsia="Batang" w:hAnsi="Arial" w:cs="Times New Roman"/>
          <w:b/>
          <w:kern w:val="0"/>
          <w:sz w:val="32"/>
          <w:szCs w:val="24"/>
          <w:lang w:val="en-US" w:bidi="en-US"/>
          <w14:ligatures w14:val="none"/>
        </w:rPr>
      </w:pPr>
    </w:p>
    <w:p w14:paraId="7F00B2C1" w14:textId="77777777" w:rsidR="00313A2C" w:rsidRPr="00313A2C" w:rsidRDefault="00313A2C" w:rsidP="00313A2C">
      <w:pPr>
        <w:widowControl w:val="0"/>
        <w:autoSpaceDE w:val="0"/>
        <w:autoSpaceDN w:val="0"/>
        <w:spacing w:after="0" w:line="240" w:lineRule="auto"/>
        <w:ind w:left="11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5124703E" wp14:editId="7DF2C9B8">
            <wp:extent cx="7363780" cy="9997440"/>
            <wp:effectExtent l="0" t="0" r="0" b="0"/>
            <wp:docPr id="135746531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282" cstate="print"/>
                    <a:stretch>
                      <a:fillRect/>
                    </a:stretch>
                  </pic:blipFill>
                  <pic:spPr>
                    <a:xfrm>
                      <a:off x="0" y="0"/>
                      <a:ext cx="7363780" cy="9997440"/>
                    </a:xfrm>
                    <a:prstGeom prst="rect">
                      <a:avLst/>
                    </a:prstGeom>
                  </pic:spPr>
                </pic:pic>
              </a:graphicData>
            </a:graphic>
          </wp:inline>
        </w:drawing>
      </w:r>
    </w:p>
    <w:p w14:paraId="58D68BC0"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280" w:left="40" w:header="720" w:footer="720" w:gutter="0"/>
          <w:cols w:space="720"/>
        </w:sectPr>
      </w:pPr>
    </w:p>
    <w:p w14:paraId="39BC257C" w14:textId="77777777" w:rsidR="00313A2C" w:rsidRPr="00313A2C" w:rsidRDefault="00313A2C" w:rsidP="00313A2C">
      <w:pPr>
        <w:widowControl w:val="0"/>
        <w:autoSpaceDE w:val="0"/>
        <w:autoSpaceDN w:val="0"/>
        <w:spacing w:after="0" w:line="240" w:lineRule="auto"/>
        <w:ind w:left="12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663197D2" wp14:editId="179A366C">
            <wp:extent cx="7253931" cy="10436352"/>
            <wp:effectExtent l="0" t="0" r="0" b="0"/>
            <wp:docPr id="194695524"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283" cstate="print"/>
                    <a:stretch>
                      <a:fillRect/>
                    </a:stretch>
                  </pic:blipFill>
                  <pic:spPr>
                    <a:xfrm>
                      <a:off x="0" y="0"/>
                      <a:ext cx="7253931" cy="10436352"/>
                    </a:xfrm>
                    <a:prstGeom prst="rect">
                      <a:avLst/>
                    </a:prstGeom>
                  </pic:spPr>
                </pic:pic>
              </a:graphicData>
            </a:graphic>
          </wp:inline>
        </w:drawing>
      </w:r>
    </w:p>
    <w:p w14:paraId="01F6CCA2"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74151A5F" w14:textId="77777777" w:rsidR="00313A2C" w:rsidRPr="00313A2C" w:rsidRDefault="00313A2C" w:rsidP="00313A2C">
      <w:pPr>
        <w:widowControl w:val="0"/>
        <w:autoSpaceDE w:val="0"/>
        <w:autoSpaceDN w:val="0"/>
        <w:spacing w:after="0" w:line="240" w:lineRule="auto"/>
        <w:ind w:left="12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12268CA0" wp14:editId="6BEDA339">
            <wp:extent cx="7247822" cy="10485120"/>
            <wp:effectExtent l="0" t="0" r="0" b="0"/>
            <wp:docPr id="536595262"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284" cstate="print"/>
                    <a:stretch>
                      <a:fillRect/>
                    </a:stretch>
                  </pic:blipFill>
                  <pic:spPr>
                    <a:xfrm>
                      <a:off x="0" y="0"/>
                      <a:ext cx="7247822" cy="10485120"/>
                    </a:xfrm>
                    <a:prstGeom prst="rect">
                      <a:avLst/>
                    </a:prstGeom>
                  </pic:spPr>
                </pic:pic>
              </a:graphicData>
            </a:graphic>
          </wp:inline>
        </w:drawing>
      </w:r>
    </w:p>
    <w:p w14:paraId="68A19F34"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1B658601" w14:textId="77777777" w:rsidR="00313A2C" w:rsidRPr="00313A2C" w:rsidRDefault="00313A2C" w:rsidP="00313A2C">
      <w:pPr>
        <w:widowControl w:val="0"/>
        <w:autoSpaceDE w:val="0"/>
        <w:autoSpaceDN w:val="0"/>
        <w:spacing w:after="0" w:line="240" w:lineRule="auto"/>
        <w:ind w:left="420"/>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169BBE64" wp14:editId="6FE3BF64">
            <wp:extent cx="7071046" cy="10485120"/>
            <wp:effectExtent l="0" t="0" r="0" b="0"/>
            <wp:docPr id="759563714"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285" cstate="print"/>
                    <a:stretch>
                      <a:fillRect/>
                    </a:stretch>
                  </pic:blipFill>
                  <pic:spPr>
                    <a:xfrm>
                      <a:off x="0" y="0"/>
                      <a:ext cx="7071046" cy="10485120"/>
                    </a:xfrm>
                    <a:prstGeom prst="rect">
                      <a:avLst/>
                    </a:prstGeom>
                  </pic:spPr>
                </pic:pic>
              </a:graphicData>
            </a:graphic>
          </wp:inline>
        </w:drawing>
      </w:r>
    </w:p>
    <w:p w14:paraId="20D28E5C"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48AC2987" w14:textId="77777777" w:rsidR="00313A2C" w:rsidRPr="00313A2C" w:rsidRDefault="00313A2C" w:rsidP="00313A2C">
      <w:pPr>
        <w:widowControl w:val="0"/>
        <w:autoSpaceDE w:val="0"/>
        <w:autoSpaceDN w:val="0"/>
        <w:spacing w:after="0" w:line="240" w:lineRule="auto"/>
        <w:ind w:left="180"/>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0F3260F5" wp14:editId="1ABE53C6">
            <wp:extent cx="7321214" cy="9656064"/>
            <wp:effectExtent l="0" t="0" r="0" b="0"/>
            <wp:docPr id="165280042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286" cstate="print"/>
                    <a:stretch>
                      <a:fillRect/>
                    </a:stretch>
                  </pic:blipFill>
                  <pic:spPr>
                    <a:xfrm>
                      <a:off x="0" y="0"/>
                      <a:ext cx="7321214" cy="9656064"/>
                    </a:xfrm>
                    <a:prstGeom prst="rect">
                      <a:avLst/>
                    </a:prstGeom>
                  </pic:spPr>
                </pic:pic>
              </a:graphicData>
            </a:graphic>
          </wp:inline>
        </w:drawing>
      </w:r>
    </w:p>
    <w:p w14:paraId="0FC1EC2C"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280" w:left="40" w:header="720" w:footer="720" w:gutter="0"/>
          <w:cols w:space="720"/>
        </w:sectPr>
      </w:pPr>
    </w:p>
    <w:p w14:paraId="1D8E1C71" w14:textId="77777777" w:rsidR="00313A2C" w:rsidRPr="00313A2C" w:rsidRDefault="00313A2C" w:rsidP="00313A2C">
      <w:pPr>
        <w:widowControl w:val="0"/>
        <w:autoSpaceDE w:val="0"/>
        <w:autoSpaceDN w:val="0"/>
        <w:spacing w:after="0" w:line="240" w:lineRule="auto"/>
        <w:ind w:left="11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12A09252" wp14:editId="351A20E4">
            <wp:extent cx="7363641" cy="10485120"/>
            <wp:effectExtent l="0" t="0" r="0" b="0"/>
            <wp:docPr id="1578080373"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287" cstate="print"/>
                    <a:stretch>
                      <a:fillRect/>
                    </a:stretch>
                  </pic:blipFill>
                  <pic:spPr>
                    <a:xfrm>
                      <a:off x="0" y="0"/>
                      <a:ext cx="7363641" cy="10485120"/>
                    </a:xfrm>
                    <a:prstGeom prst="rect">
                      <a:avLst/>
                    </a:prstGeom>
                  </pic:spPr>
                </pic:pic>
              </a:graphicData>
            </a:graphic>
          </wp:inline>
        </w:drawing>
      </w:r>
    </w:p>
    <w:p w14:paraId="6FE5E753"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61E857E8" w14:textId="77777777" w:rsidR="00313A2C" w:rsidRPr="00313A2C" w:rsidRDefault="00313A2C" w:rsidP="00313A2C">
      <w:pPr>
        <w:widowControl w:val="0"/>
        <w:autoSpaceDE w:val="0"/>
        <w:autoSpaceDN w:val="0"/>
        <w:spacing w:after="0" w:line="240" w:lineRule="auto"/>
        <w:ind w:left="12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466CA125" wp14:editId="506EEBDF">
            <wp:extent cx="7357545" cy="10485120"/>
            <wp:effectExtent l="0" t="0" r="0" b="0"/>
            <wp:docPr id="1665793840"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288" cstate="print"/>
                    <a:stretch>
                      <a:fillRect/>
                    </a:stretch>
                  </pic:blipFill>
                  <pic:spPr>
                    <a:xfrm>
                      <a:off x="0" y="0"/>
                      <a:ext cx="7357545" cy="10485120"/>
                    </a:xfrm>
                    <a:prstGeom prst="rect">
                      <a:avLst/>
                    </a:prstGeom>
                  </pic:spPr>
                </pic:pic>
              </a:graphicData>
            </a:graphic>
          </wp:inline>
        </w:drawing>
      </w:r>
    </w:p>
    <w:p w14:paraId="298149C2"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5FF74F39" w14:textId="77777777" w:rsidR="00313A2C" w:rsidRPr="00313A2C" w:rsidRDefault="00313A2C" w:rsidP="00313A2C">
      <w:pPr>
        <w:widowControl w:val="0"/>
        <w:autoSpaceDE w:val="0"/>
        <w:autoSpaceDN w:val="0"/>
        <w:spacing w:after="0" w:line="240" w:lineRule="auto"/>
        <w:ind w:left="11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4A5BA546" wp14:editId="38E05169">
            <wp:extent cx="7345354" cy="10485120"/>
            <wp:effectExtent l="0" t="0" r="0" b="0"/>
            <wp:docPr id="1751300671"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289" cstate="print"/>
                    <a:stretch>
                      <a:fillRect/>
                    </a:stretch>
                  </pic:blipFill>
                  <pic:spPr>
                    <a:xfrm>
                      <a:off x="0" y="0"/>
                      <a:ext cx="7345354" cy="10485120"/>
                    </a:xfrm>
                    <a:prstGeom prst="rect">
                      <a:avLst/>
                    </a:prstGeom>
                  </pic:spPr>
                </pic:pic>
              </a:graphicData>
            </a:graphic>
          </wp:inline>
        </w:drawing>
      </w:r>
    </w:p>
    <w:p w14:paraId="2DA71CF1"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0" w:left="40" w:header="720" w:footer="720" w:gutter="0"/>
          <w:cols w:space="720"/>
        </w:sectPr>
      </w:pPr>
    </w:p>
    <w:p w14:paraId="7F0E1E37" w14:textId="77777777" w:rsidR="00313A2C" w:rsidRPr="00313A2C" w:rsidRDefault="00313A2C" w:rsidP="00313A2C">
      <w:pPr>
        <w:widowControl w:val="0"/>
        <w:autoSpaceDE w:val="0"/>
        <w:autoSpaceDN w:val="0"/>
        <w:spacing w:after="0" w:line="240" w:lineRule="auto"/>
        <w:ind w:left="12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10A000F7" wp14:editId="6551B2B5">
            <wp:extent cx="7357599" cy="10290048"/>
            <wp:effectExtent l="0" t="0" r="0" b="0"/>
            <wp:docPr id="668504049"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eg"/>
                    <pic:cNvPicPr/>
                  </pic:nvPicPr>
                  <pic:blipFill>
                    <a:blip r:embed="rId290" cstate="print"/>
                    <a:stretch>
                      <a:fillRect/>
                    </a:stretch>
                  </pic:blipFill>
                  <pic:spPr>
                    <a:xfrm>
                      <a:off x="0" y="0"/>
                      <a:ext cx="7357599" cy="10290048"/>
                    </a:xfrm>
                    <a:prstGeom prst="rect">
                      <a:avLst/>
                    </a:prstGeom>
                  </pic:spPr>
                </pic:pic>
              </a:graphicData>
            </a:graphic>
          </wp:inline>
        </w:drawing>
      </w:r>
    </w:p>
    <w:p w14:paraId="5BAA2DEC"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280" w:left="40" w:header="720" w:footer="720" w:gutter="0"/>
          <w:cols w:space="720"/>
        </w:sectPr>
      </w:pPr>
    </w:p>
    <w:p w14:paraId="2AB0A003" w14:textId="77777777" w:rsidR="00313A2C" w:rsidRPr="00313A2C" w:rsidRDefault="00313A2C" w:rsidP="00313A2C">
      <w:pPr>
        <w:widowControl w:val="0"/>
        <w:autoSpaceDE w:val="0"/>
        <w:autoSpaceDN w:val="0"/>
        <w:spacing w:after="0" w:line="240" w:lineRule="auto"/>
        <w:ind w:left="12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0A41C5B0" wp14:editId="1849B50D">
            <wp:extent cx="7339397" cy="9997440"/>
            <wp:effectExtent l="0" t="0" r="0" b="0"/>
            <wp:docPr id="1635707303"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jpeg"/>
                    <pic:cNvPicPr/>
                  </pic:nvPicPr>
                  <pic:blipFill>
                    <a:blip r:embed="rId291" cstate="print"/>
                    <a:stretch>
                      <a:fillRect/>
                    </a:stretch>
                  </pic:blipFill>
                  <pic:spPr>
                    <a:xfrm>
                      <a:off x="0" y="0"/>
                      <a:ext cx="7339397" cy="9997440"/>
                    </a:xfrm>
                    <a:prstGeom prst="rect">
                      <a:avLst/>
                    </a:prstGeom>
                  </pic:spPr>
                </pic:pic>
              </a:graphicData>
            </a:graphic>
          </wp:inline>
        </w:drawing>
      </w:r>
    </w:p>
    <w:p w14:paraId="54F74E6F" w14:textId="77777777" w:rsidR="00313A2C" w:rsidRPr="00313A2C" w:rsidRDefault="00313A2C" w:rsidP="00313A2C">
      <w:pPr>
        <w:widowControl w:val="0"/>
        <w:autoSpaceDE w:val="0"/>
        <w:autoSpaceDN w:val="0"/>
        <w:spacing w:after="0" w:line="240" w:lineRule="auto"/>
        <w:rPr>
          <w:rFonts w:ascii="Times New Roman" w:eastAsia="Times New Roman" w:hAnsi="Times New Roman" w:cs="Times New Roman"/>
          <w:kern w:val="0"/>
          <w:sz w:val="20"/>
          <w:lang w:val="en-US"/>
          <w14:ligatures w14:val="none"/>
        </w:rPr>
        <w:sectPr w:rsidR="00313A2C" w:rsidRPr="00313A2C" w:rsidSect="00313A2C">
          <w:pgSz w:w="11900" w:h="16840"/>
          <w:pgMar w:top="160" w:right="40" w:bottom="280" w:left="40" w:header="720" w:footer="720" w:gutter="0"/>
          <w:cols w:space="720"/>
        </w:sectPr>
      </w:pPr>
    </w:p>
    <w:p w14:paraId="2E88CCC5" w14:textId="77777777" w:rsidR="00313A2C" w:rsidRPr="00313A2C" w:rsidRDefault="00313A2C" w:rsidP="00313A2C">
      <w:pPr>
        <w:widowControl w:val="0"/>
        <w:autoSpaceDE w:val="0"/>
        <w:autoSpaceDN w:val="0"/>
        <w:spacing w:after="0" w:line="240" w:lineRule="auto"/>
        <w:ind w:left="123"/>
        <w:rPr>
          <w:rFonts w:ascii="Times New Roman" w:eastAsia="Times New Roman" w:hAnsi="Times New Roman" w:cs="Times New Roman"/>
          <w:kern w:val="0"/>
          <w:sz w:val="20"/>
          <w:lang w:val="en-US"/>
          <w14:ligatures w14:val="none"/>
        </w:rPr>
      </w:pPr>
      <w:r w:rsidRPr="00313A2C">
        <w:rPr>
          <w:rFonts w:ascii="Times New Roman" w:eastAsia="Times New Roman" w:hAnsi="Times New Roman" w:cs="Times New Roman"/>
          <w:noProof/>
          <w:kern w:val="0"/>
          <w:sz w:val="20"/>
          <w:lang w:val="en-US"/>
          <w14:ligatures w14:val="none"/>
        </w:rPr>
        <w:lastRenderedPageBreak/>
        <w:drawing>
          <wp:inline distT="0" distB="0" distL="0" distR="0" wp14:anchorId="5EB36B78" wp14:editId="242EB9D4">
            <wp:extent cx="7260151" cy="9997440"/>
            <wp:effectExtent l="0" t="0" r="0" b="0"/>
            <wp:docPr id="2032094521"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jpeg"/>
                    <pic:cNvPicPr/>
                  </pic:nvPicPr>
                  <pic:blipFill>
                    <a:blip r:embed="rId292" cstate="print"/>
                    <a:stretch>
                      <a:fillRect/>
                    </a:stretch>
                  </pic:blipFill>
                  <pic:spPr>
                    <a:xfrm>
                      <a:off x="0" y="0"/>
                      <a:ext cx="7260151" cy="9997440"/>
                    </a:xfrm>
                    <a:prstGeom prst="rect">
                      <a:avLst/>
                    </a:prstGeom>
                  </pic:spPr>
                </pic:pic>
              </a:graphicData>
            </a:graphic>
          </wp:inline>
        </w:drawing>
      </w:r>
    </w:p>
    <w:p w14:paraId="7C6D925B" w14:textId="77777777" w:rsidR="00313A2C" w:rsidRDefault="00313A2C" w:rsidP="00133786">
      <w:pPr>
        <w:snapToGrid w:val="0"/>
        <w:spacing w:after="0" w:line="264" w:lineRule="auto"/>
        <w:jc w:val="center"/>
        <w:rPr>
          <w:rFonts w:ascii="Arial" w:eastAsia="Batang" w:hAnsi="Arial" w:cs="Times New Roman"/>
          <w:b/>
          <w:kern w:val="0"/>
          <w:sz w:val="32"/>
          <w:szCs w:val="24"/>
          <w:lang w:val="en-US" w:bidi="en-US"/>
          <w14:ligatures w14:val="none"/>
        </w:rPr>
      </w:pPr>
    </w:p>
    <w:p w14:paraId="6E3D6446" w14:textId="77777777" w:rsidR="00313A2C" w:rsidRDefault="00313A2C" w:rsidP="00133786">
      <w:pPr>
        <w:snapToGrid w:val="0"/>
        <w:spacing w:after="0" w:line="264" w:lineRule="auto"/>
        <w:jc w:val="center"/>
        <w:rPr>
          <w:rFonts w:ascii="Arial" w:eastAsia="Batang" w:hAnsi="Arial" w:cs="Times New Roman"/>
          <w:b/>
          <w:kern w:val="0"/>
          <w:sz w:val="32"/>
          <w:szCs w:val="24"/>
          <w:lang w:val="en-US" w:bidi="en-US"/>
          <w14:ligatures w14:val="none"/>
        </w:rPr>
      </w:pPr>
    </w:p>
    <w:p w14:paraId="67B11A28" w14:textId="77777777" w:rsidR="00313A2C" w:rsidRDefault="00313A2C" w:rsidP="00133786">
      <w:pPr>
        <w:snapToGrid w:val="0"/>
        <w:spacing w:after="0" w:line="264" w:lineRule="auto"/>
        <w:jc w:val="center"/>
        <w:rPr>
          <w:rFonts w:ascii="Arial" w:eastAsia="Batang" w:hAnsi="Arial" w:cs="Times New Roman"/>
          <w:b/>
          <w:kern w:val="0"/>
          <w:sz w:val="32"/>
          <w:szCs w:val="24"/>
          <w:lang w:val="en-US" w:bidi="en-US"/>
          <w14:ligatures w14:val="none"/>
        </w:rPr>
      </w:pPr>
    </w:p>
    <w:p w14:paraId="5156613D" w14:textId="77777777" w:rsidR="00313A2C" w:rsidRDefault="00313A2C" w:rsidP="00133786">
      <w:pPr>
        <w:snapToGrid w:val="0"/>
        <w:spacing w:after="0" w:line="264" w:lineRule="auto"/>
        <w:jc w:val="center"/>
        <w:rPr>
          <w:rFonts w:ascii="Arial" w:eastAsia="Batang" w:hAnsi="Arial" w:cs="Times New Roman"/>
          <w:b/>
          <w:kern w:val="0"/>
          <w:sz w:val="32"/>
          <w:szCs w:val="24"/>
          <w:lang w:val="en-US" w:bidi="en-US"/>
          <w14:ligatures w14:val="none"/>
        </w:rPr>
      </w:pPr>
    </w:p>
    <w:p w14:paraId="3724A110" w14:textId="77777777" w:rsidR="00313A2C" w:rsidRDefault="00313A2C" w:rsidP="00133786">
      <w:pPr>
        <w:snapToGrid w:val="0"/>
        <w:spacing w:after="0" w:line="264" w:lineRule="auto"/>
        <w:jc w:val="center"/>
        <w:rPr>
          <w:rFonts w:ascii="Arial" w:eastAsia="Batang" w:hAnsi="Arial" w:cs="Times New Roman"/>
          <w:b/>
          <w:kern w:val="0"/>
          <w:sz w:val="32"/>
          <w:szCs w:val="24"/>
          <w:lang w:val="en-US" w:bidi="en-US"/>
          <w14:ligatures w14:val="none"/>
        </w:rPr>
      </w:pPr>
    </w:p>
    <w:p w14:paraId="24B551DD" w14:textId="77777777" w:rsidR="00313A2C" w:rsidRDefault="00313A2C" w:rsidP="00133786">
      <w:pPr>
        <w:snapToGrid w:val="0"/>
        <w:spacing w:after="0" w:line="264" w:lineRule="auto"/>
        <w:jc w:val="center"/>
        <w:rPr>
          <w:rFonts w:ascii="Arial" w:eastAsia="Batang" w:hAnsi="Arial" w:cs="Times New Roman"/>
          <w:b/>
          <w:kern w:val="0"/>
          <w:sz w:val="32"/>
          <w:szCs w:val="24"/>
          <w:lang w:val="en-US" w:bidi="en-US"/>
          <w14:ligatures w14:val="none"/>
        </w:rPr>
      </w:pPr>
    </w:p>
    <w:p w14:paraId="6A991B7C" w14:textId="77777777" w:rsidR="00313A2C" w:rsidRDefault="00313A2C" w:rsidP="00133786">
      <w:pPr>
        <w:snapToGrid w:val="0"/>
        <w:spacing w:after="0" w:line="264" w:lineRule="auto"/>
        <w:jc w:val="center"/>
        <w:rPr>
          <w:rFonts w:ascii="Arial" w:eastAsia="Batang" w:hAnsi="Arial" w:cs="Times New Roman"/>
          <w:b/>
          <w:kern w:val="0"/>
          <w:sz w:val="32"/>
          <w:szCs w:val="24"/>
          <w:lang w:val="en-US" w:bidi="en-US"/>
          <w14:ligatures w14:val="none"/>
        </w:rPr>
      </w:pPr>
    </w:p>
    <w:p w14:paraId="0582408C" w14:textId="77777777" w:rsidR="00313A2C" w:rsidRDefault="00313A2C" w:rsidP="00133786">
      <w:pPr>
        <w:snapToGrid w:val="0"/>
        <w:spacing w:after="0" w:line="264" w:lineRule="auto"/>
        <w:jc w:val="center"/>
        <w:rPr>
          <w:rFonts w:ascii="Arial" w:eastAsia="Batang" w:hAnsi="Arial" w:cs="Times New Roman"/>
          <w:b/>
          <w:kern w:val="0"/>
          <w:sz w:val="32"/>
          <w:szCs w:val="24"/>
          <w:lang w:val="en-US" w:bidi="en-US"/>
          <w14:ligatures w14:val="none"/>
        </w:rPr>
      </w:pPr>
    </w:p>
    <w:p w14:paraId="32A86B2C" w14:textId="77777777" w:rsidR="00313A2C" w:rsidRDefault="00313A2C" w:rsidP="00133786">
      <w:pPr>
        <w:snapToGrid w:val="0"/>
        <w:spacing w:after="0" w:line="264" w:lineRule="auto"/>
        <w:jc w:val="center"/>
        <w:rPr>
          <w:rFonts w:ascii="Arial" w:eastAsia="Batang" w:hAnsi="Arial" w:cs="Times New Roman"/>
          <w:b/>
          <w:kern w:val="0"/>
          <w:sz w:val="32"/>
          <w:szCs w:val="24"/>
          <w:lang w:val="en-US" w:bidi="en-US"/>
          <w14:ligatures w14:val="none"/>
        </w:rPr>
      </w:pPr>
    </w:p>
    <w:p w14:paraId="476872E0" w14:textId="77777777" w:rsidR="00313A2C" w:rsidRDefault="00313A2C" w:rsidP="00133786">
      <w:pPr>
        <w:snapToGrid w:val="0"/>
        <w:spacing w:after="0" w:line="264" w:lineRule="auto"/>
        <w:jc w:val="center"/>
        <w:rPr>
          <w:rFonts w:ascii="Arial" w:eastAsia="Batang" w:hAnsi="Arial" w:cs="Times New Roman"/>
          <w:b/>
          <w:kern w:val="0"/>
          <w:sz w:val="32"/>
          <w:szCs w:val="24"/>
          <w:lang w:val="en-US" w:bidi="en-US"/>
          <w14:ligatures w14:val="none"/>
        </w:rPr>
      </w:pPr>
    </w:p>
    <w:p w14:paraId="18F153D1" w14:textId="77777777" w:rsidR="00313A2C" w:rsidRDefault="00313A2C" w:rsidP="00133786">
      <w:pPr>
        <w:snapToGrid w:val="0"/>
        <w:spacing w:after="0" w:line="264" w:lineRule="auto"/>
        <w:jc w:val="center"/>
        <w:rPr>
          <w:rFonts w:ascii="Arial" w:eastAsia="Batang" w:hAnsi="Arial" w:cs="Times New Roman"/>
          <w:b/>
          <w:kern w:val="0"/>
          <w:sz w:val="32"/>
          <w:szCs w:val="24"/>
          <w:lang w:val="en-US" w:bidi="en-US"/>
          <w14:ligatures w14:val="none"/>
        </w:rPr>
      </w:pPr>
    </w:p>
    <w:p w14:paraId="2EBBE70D" w14:textId="77777777" w:rsidR="00313A2C" w:rsidRDefault="00313A2C" w:rsidP="00133786">
      <w:pPr>
        <w:snapToGrid w:val="0"/>
        <w:spacing w:after="0" w:line="264" w:lineRule="auto"/>
        <w:jc w:val="center"/>
        <w:rPr>
          <w:rFonts w:ascii="Arial" w:eastAsia="Batang" w:hAnsi="Arial" w:cs="Times New Roman"/>
          <w:b/>
          <w:kern w:val="0"/>
          <w:sz w:val="32"/>
          <w:szCs w:val="24"/>
          <w:lang w:val="en-US" w:bidi="en-US"/>
          <w14:ligatures w14:val="none"/>
        </w:rPr>
      </w:pPr>
    </w:p>
    <w:p w14:paraId="619F51DE" w14:textId="77777777" w:rsidR="00313A2C" w:rsidRDefault="00313A2C" w:rsidP="00133786">
      <w:pPr>
        <w:snapToGrid w:val="0"/>
        <w:spacing w:after="0" w:line="264" w:lineRule="auto"/>
        <w:jc w:val="center"/>
        <w:rPr>
          <w:rFonts w:ascii="Arial" w:eastAsia="Batang" w:hAnsi="Arial" w:cs="Times New Roman"/>
          <w:b/>
          <w:kern w:val="0"/>
          <w:sz w:val="32"/>
          <w:szCs w:val="24"/>
          <w:lang w:val="en-US" w:bidi="en-US"/>
          <w14:ligatures w14:val="none"/>
        </w:rPr>
      </w:pPr>
    </w:p>
    <w:p w14:paraId="0AA1E4C5" w14:textId="77777777" w:rsidR="00313A2C" w:rsidRDefault="00313A2C" w:rsidP="00133786">
      <w:pPr>
        <w:snapToGrid w:val="0"/>
        <w:spacing w:after="0" w:line="264" w:lineRule="auto"/>
        <w:jc w:val="center"/>
        <w:rPr>
          <w:rFonts w:ascii="Arial" w:eastAsia="Batang" w:hAnsi="Arial" w:cs="Times New Roman"/>
          <w:b/>
          <w:kern w:val="0"/>
          <w:sz w:val="32"/>
          <w:szCs w:val="24"/>
          <w:lang w:val="en-US" w:bidi="en-US"/>
          <w14:ligatures w14:val="none"/>
        </w:rPr>
      </w:pPr>
    </w:p>
    <w:p w14:paraId="3A33DAAF" w14:textId="77777777" w:rsidR="00313A2C" w:rsidRDefault="00313A2C" w:rsidP="00133786">
      <w:pPr>
        <w:snapToGrid w:val="0"/>
        <w:spacing w:after="0" w:line="264" w:lineRule="auto"/>
        <w:jc w:val="center"/>
        <w:rPr>
          <w:rFonts w:ascii="Arial" w:eastAsia="Batang" w:hAnsi="Arial" w:cs="Times New Roman"/>
          <w:b/>
          <w:kern w:val="0"/>
          <w:sz w:val="32"/>
          <w:szCs w:val="24"/>
          <w:lang w:val="en-US" w:bidi="en-US"/>
          <w14:ligatures w14:val="none"/>
        </w:rPr>
      </w:pPr>
    </w:p>
    <w:p w14:paraId="64365749" w14:textId="77777777" w:rsidR="00313A2C" w:rsidRDefault="00313A2C" w:rsidP="00133786">
      <w:pPr>
        <w:snapToGrid w:val="0"/>
        <w:spacing w:after="0" w:line="264" w:lineRule="auto"/>
        <w:jc w:val="center"/>
        <w:rPr>
          <w:rFonts w:ascii="Arial" w:eastAsia="Batang" w:hAnsi="Arial" w:cs="Times New Roman"/>
          <w:b/>
          <w:kern w:val="0"/>
          <w:sz w:val="32"/>
          <w:szCs w:val="24"/>
          <w:lang w:val="en-US" w:bidi="en-US"/>
          <w14:ligatures w14:val="none"/>
        </w:rPr>
      </w:pPr>
    </w:p>
    <w:p w14:paraId="30CE4A07" w14:textId="77777777" w:rsidR="00313A2C" w:rsidRDefault="00313A2C" w:rsidP="00133786">
      <w:pPr>
        <w:snapToGrid w:val="0"/>
        <w:spacing w:after="0" w:line="264" w:lineRule="auto"/>
        <w:jc w:val="center"/>
        <w:rPr>
          <w:rFonts w:ascii="Arial" w:eastAsia="Batang" w:hAnsi="Arial" w:cs="Times New Roman"/>
          <w:b/>
          <w:kern w:val="0"/>
          <w:sz w:val="32"/>
          <w:szCs w:val="24"/>
          <w:lang w:val="en-US" w:bidi="en-US"/>
          <w14:ligatures w14:val="none"/>
        </w:rPr>
      </w:pPr>
    </w:p>
    <w:p w14:paraId="4FB319A4" w14:textId="77777777" w:rsidR="00313A2C" w:rsidRDefault="00313A2C" w:rsidP="00133786">
      <w:pPr>
        <w:snapToGrid w:val="0"/>
        <w:spacing w:after="0" w:line="264" w:lineRule="auto"/>
        <w:jc w:val="center"/>
        <w:rPr>
          <w:rFonts w:ascii="Arial" w:eastAsia="Batang" w:hAnsi="Arial" w:cs="Times New Roman"/>
          <w:b/>
          <w:kern w:val="0"/>
          <w:sz w:val="32"/>
          <w:szCs w:val="24"/>
          <w:lang w:val="en-US" w:bidi="en-US"/>
          <w14:ligatures w14:val="none"/>
        </w:rPr>
      </w:pPr>
    </w:p>
    <w:p w14:paraId="7AE889AD" w14:textId="77777777" w:rsidR="00313A2C" w:rsidRDefault="00313A2C" w:rsidP="00133786">
      <w:pPr>
        <w:snapToGrid w:val="0"/>
        <w:spacing w:after="0" w:line="264" w:lineRule="auto"/>
        <w:jc w:val="center"/>
        <w:rPr>
          <w:rFonts w:ascii="Arial" w:eastAsia="Batang" w:hAnsi="Arial" w:cs="Times New Roman"/>
          <w:b/>
          <w:kern w:val="0"/>
          <w:sz w:val="32"/>
          <w:szCs w:val="24"/>
          <w:lang w:val="en-US" w:bidi="en-US"/>
          <w14:ligatures w14:val="none"/>
        </w:rPr>
      </w:pPr>
    </w:p>
    <w:p w14:paraId="23E5B0CD" w14:textId="77777777" w:rsidR="00313A2C" w:rsidRDefault="00313A2C" w:rsidP="00133786">
      <w:pPr>
        <w:snapToGrid w:val="0"/>
        <w:spacing w:after="0" w:line="264" w:lineRule="auto"/>
        <w:jc w:val="center"/>
        <w:rPr>
          <w:rFonts w:ascii="Arial" w:eastAsia="Batang" w:hAnsi="Arial" w:cs="Times New Roman"/>
          <w:b/>
          <w:kern w:val="0"/>
          <w:sz w:val="32"/>
          <w:szCs w:val="24"/>
          <w:lang w:val="en-US" w:bidi="en-US"/>
          <w14:ligatures w14:val="none"/>
        </w:rPr>
      </w:pPr>
    </w:p>
    <w:p w14:paraId="7EB8A417" w14:textId="77777777" w:rsidR="00313A2C" w:rsidRDefault="00313A2C" w:rsidP="00133786">
      <w:pPr>
        <w:snapToGrid w:val="0"/>
        <w:spacing w:after="0" w:line="264" w:lineRule="auto"/>
        <w:jc w:val="center"/>
        <w:rPr>
          <w:rFonts w:ascii="Arial" w:eastAsia="Batang" w:hAnsi="Arial" w:cs="Times New Roman"/>
          <w:b/>
          <w:kern w:val="0"/>
          <w:sz w:val="32"/>
          <w:szCs w:val="24"/>
          <w:lang w:val="en-US" w:bidi="en-US"/>
          <w14:ligatures w14:val="none"/>
        </w:rPr>
      </w:pPr>
    </w:p>
    <w:p w14:paraId="0EC67A3F" w14:textId="77777777" w:rsidR="00313A2C" w:rsidRDefault="00313A2C" w:rsidP="00133786">
      <w:pPr>
        <w:snapToGrid w:val="0"/>
        <w:spacing w:after="0" w:line="264" w:lineRule="auto"/>
        <w:jc w:val="center"/>
        <w:rPr>
          <w:rFonts w:ascii="Arial" w:eastAsia="Batang" w:hAnsi="Arial" w:cs="Times New Roman"/>
          <w:b/>
          <w:kern w:val="0"/>
          <w:sz w:val="32"/>
          <w:szCs w:val="24"/>
          <w:lang w:val="en-US" w:bidi="en-US"/>
          <w14:ligatures w14:val="none"/>
        </w:rPr>
      </w:pPr>
    </w:p>
    <w:p w14:paraId="642636CA" w14:textId="77777777" w:rsidR="00313A2C" w:rsidRDefault="00313A2C" w:rsidP="00133786">
      <w:pPr>
        <w:snapToGrid w:val="0"/>
        <w:spacing w:after="0" w:line="264" w:lineRule="auto"/>
        <w:jc w:val="center"/>
        <w:rPr>
          <w:rFonts w:ascii="Arial" w:eastAsia="Batang" w:hAnsi="Arial" w:cs="Times New Roman"/>
          <w:b/>
          <w:kern w:val="0"/>
          <w:sz w:val="32"/>
          <w:szCs w:val="24"/>
          <w:lang w:val="en-US" w:bidi="en-US"/>
          <w14:ligatures w14:val="none"/>
        </w:rPr>
      </w:pPr>
    </w:p>
    <w:p w14:paraId="06C710E0" w14:textId="77777777" w:rsidR="00313A2C" w:rsidRDefault="00313A2C" w:rsidP="00133786">
      <w:pPr>
        <w:snapToGrid w:val="0"/>
        <w:spacing w:after="0" w:line="264" w:lineRule="auto"/>
        <w:jc w:val="center"/>
        <w:rPr>
          <w:rFonts w:ascii="Arial" w:eastAsia="Batang" w:hAnsi="Arial" w:cs="Times New Roman"/>
          <w:b/>
          <w:kern w:val="0"/>
          <w:sz w:val="32"/>
          <w:szCs w:val="24"/>
          <w:lang w:val="en-US" w:bidi="en-US"/>
          <w14:ligatures w14:val="none"/>
        </w:rPr>
      </w:pPr>
    </w:p>
    <w:p w14:paraId="1457A80A" w14:textId="77777777" w:rsidR="00313A2C" w:rsidRDefault="00313A2C" w:rsidP="00133786">
      <w:pPr>
        <w:snapToGrid w:val="0"/>
        <w:spacing w:after="0" w:line="264" w:lineRule="auto"/>
        <w:jc w:val="center"/>
        <w:rPr>
          <w:rFonts w:ascii="Arial" w:eastAsia="Batang" w:hAnsi="Arial" w:cs="Times New Roman"/>
          <w:b/>
          <w:kern w:val="0"/>
          <w:sz w:val="32"/>
          <w:szCs w:val="24"/>
          <w:lang w:val="en-US" w:bidi="en-US"/>
          <w14:ligatures w14:val="none"/>
        </w:rPr>
      </w:pPr>
    </w:p>
    <w:p w14:paraId="14BD1ACB" w14:textId="77777777" w:rsidR="00313A2C" w:rsidRDefault="00313A2C" w:rsidP="00133786">
      <w:pPr>
        <w:snapToGrid w:val="0"/>
        <w:spacing w:after="0" w:line="264" w:lineRule="auto"/>
        <w:jc w:val="center"/>
        <w:rPr>
          <w:rFonts w:ascii="Arial" w:eastAsia="Batang" w:hAnsi="Arial" w:cs="Times New Roman"/>
          <w:b/>
          <w:kern w:val="0"/>
          <w:sz w:val="32"/>
          <w:szCs w:val="24"/>
          <w:lang w:val="en-US" w:bidi="en-US"/>
          <w14:ligatures w14:val="none"/>
        </w:rPr>
      </w:pPr>
    </w:p>
    <w:p w14:paraId="2B109FDE" w14:textId="77777777" w:rsidR="00313A2C" w:rsidRDefault="00313A2C" w:rsidP="00133786">
      <w:pPr>
        <w:snapToGrid w:val="0"/>
        <w:spacing w:after="0" w:line="264" w:lineRule="auto"/>
        <w:jc w:val="center"/>
        <w:rPr>
          <w:rFonts w:ascii="Arial" w:eastAsia="Batang" w:hAnsi="Arial" w:cs="Times New Roman"/>
          <w:b/>
          <w:kern w:val="0"/>
          <w:sz w:val="32"/>
          <w:szCs w:val="24"/>
          <w:lang w:val="en-US" w:bidi="en-US"/>
          <w14:ligatures w14:val="none"/>
        </w:rPr>
      </w:pPr>
    </w:p>
    <w:p w14:paraId="05DED6F6" w14:textId="77777777" w:rsidR="00313A2C" w:rsidRDefault="00313A2C" w:rsidP="00133786">
      <w:pPr>
        <w:snapToGrid w:val="0"/>
        <w:spacing w:after="0" w:line="264" w:lineRule="auto"/>
        <w:jc w:val="center"/>
        <w:rPr>
          <w:rFonts w:ascii="Arial" w:eastAsia="Batang" w:hAnsi="Arial" w:cs="Times New Roman"/>
          <w:b/>
          <w:kern w:val="0"/>
          <w:sz w:val="32"/>
          <w:szCs w:val="24"/>
          <w:lang w:val="en-US" w:bidi="en-US"/>
          <w14:ligatures w14:val="none"/>
        </w:rPr>
      </w:pPr>
    </w:p>
    <w:p w14:paraId="230694AF" w14:textId="77777777" w:rsidR="00313A2C" w:rsidRDefault="00313A2C" w:rsidP="00133786">
      <w:pPr>
        <w:snapToGrid w:val="0"/>
        <w:spacing w:after="0" w:line="264" w:lineRule="auto"/>
        <w:jc w:val="center"/>
        <w:rPr>
          <w:rFonts w:ascii="Arial" w:eastAsia="Batang" w:hAnsi="Arial" w:cs="Times New Roman"/>
          <w:b/>
          <w:kern w:val="0"/>
          <w:sz w:val="32"/>
          <w:szCs w:val="24"/>
          <w:lang w:val="en-US" w:bidi="en-US"/>
          <w14:ligatures w14:val="none"/>
        </w:rPr>
      </w:pPr>
    </w:p>
    <w:p w14:paraId="25F7ADF4" w14:textId="77777777" w:rsidR="00F633A9" w:rsidRDefault="00F633A9" w:rsidP="00F633A9">
      <w:pPr>
        <w:snapToGrid w:val="0"/>
        <w:spacing w:after="0" w:line="264" w:lineRule="auto"/>
        <w:jc w:val="center"/>
        <w:rPr>
          <w:rFonts w:ascii="Arial" w:eastAsia="Batang" w:hAnsi="Arial" w:cs="Times New Roman"/>
          <w:b/>
          <w:kern w:val="0"/>
          <w:sz w:val="32"/>
          <w:szCs w:val="24"/>
          <w:lang w:val="en-US" w:bidi="en-US"/>
          <w14:ligatures w14:val="none"/>
        </w:rPr>
      </w:pPr>
    </w:p>
    <w:p w14:paraId="7EBFA99F" w14:textId="58ED62E4" w:rsidR="00F633A9" w:rsidRPr="00F633A9" w:rsidRDefault="00133786" w:rsidP="00F633A9">
      <w:pPr>
        <w:snapToGrid w:val="0"/>
        <w:spacing w:after="0" w:line="264" w:lineRule="auto"/>
        <w:jc w:val="center"/>
        <w:rPr>
          <w:rFonts w:ascii="Arial" w:eastAsia="Batang" w:hAnsi="Arial" w:cs="Times New Roman"/>
          <w:b/>
          <w:kern w:val="0"/>
          <w:sz w:val="32"/>
          <w:szCs w:val="24"/>
          <w:lang w:val="en-US" w:bidi="en-US"/>
          <w14:ligatures w14:val="none"/>
        </w:rPr>
      </w:pPr>
      <w:r w:rsidRPr="00133786">
        <w:rPr>
          <w:rFonts w:ascii="Arial" w:eastAsia="Batang" w:hAnsi="Arial" w:cs="Times New Roman"/>
          <w:b/>
          <w:kern w:val="0"/>
          <w:sz w:val="32"/>
          <w:szCs w:val="24"/>
          <w:lang w:val="en-US" w:bidi="en-US"/>
          <w14:ligatures w14:val="none"/>
        </w:rPr>
        <w:lastRenderedPageBreak/>
        <w:t>Letter of Acceptanc</w:t>
      </w:r>
      <w:bookmarkEnd w:id="219"/>
      <w:r w:rsidR="00F633A9">
        <w:rPr>
          <w:rFonts w:ascii="Arial" w:eastAsia="Batang" w:hAnsi="Arial" w:cs="Times New Roman"/>
          <w:b/>
          <w:kern w:val="0"/>
          <w:sz w:val="32"/>
          <w:szCs w:val="24"/>
          <w:lang w:val="en-US" w:bidi="en-US"/>
          <w14:ligatures w14:val="none"/>
        </w:rPr>
        <w:t>e</w:t>
      </w:r>
    </w:p>
    <w:p w14:paraId="19DB3BBD" w14:textId="77777777" w:rsidR="00F633A9" w:rsidRPr="00F633A9" w:rsidRDefault="00F633A9" w:rsidP="00F633A9">
      <w:pPr>
        <w:spacing w:after="0" w:line="240" w:lineRule="auto"/>
        <w:rPr>
          <w:rFonts w:ascii="Constantia" w:eastAsia="Times New Roman" w:hAnsi="Constantia" w:cs="Times New Roman"/>
          <w:b/>
          <w:kern w:val="0"/>
          <w:sz w:val="24"/>
          <w:szCs w:val="24"/>
          <w14:ligatures w14:val="none"/>
        </w:rPr>
      </w:pPr>
      <w:r w:rsidRPr="00F633A9">
        <w:rPr>
          <w:rFonts w:ascii="Constantia" w:eastAsia="Times New Roman" w:hAnsi="Constantia" w:cs="Times New Roman"/>
          <w:noProof/>
          <w:kern w:val="0"/>
          <w:sz w:val="24"/>
          <w:szCs w:val="24"/>
          <w:lang w:val="en-US"/>
          <w14:ligatures w14:val="none"/>
        </w:rPr>
        <mc:AlternateContent>
          <mc:Choice Requires="wps">
            <w:drawing>
              <wp:anchor distT="0" distB="0" distL="114300" distR="114300" simplePos="0" relativeHeight="251807744" behindDoc="0" locked="0" layoutInCell="1" allowOverlap="1" wp14:anchorId="0F2A68C7" wp14:editId="6902521D">
                <wp:simplePos x="0" y="0"/>
                <wp:positionH relativeFrom="column">
                  <wp:posOffset>-379095</wp:posOffset>
                </wp:positionH>
                <wp:positionV relativeFrom="paragraph">
                  <wp:posOffset>108585</wp:posOffset>
                </wp:positionV>
                <wp:extent cx="2301240" cy="1592580"/>
                <wp:effectExtent l="0" t="0" r="3810" b="7620"/>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1240" cy="15925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A2A1A19" w14:textId="77777777" w:rsidR="00F633A9" w:rsidRPr="006D1D81" w:rsidRDefault="00F633A9" w:rsidP="00F633A9">
                            <w:pPr>
                              <w:spacing w:line="360" w:lineRule="auto"/>
                              <w:rPr>
                                <w:b/>
                                <w:color w:val="333333"/>
                                <w:sz w:val="18"/>
                              </w:rPr>
                            </w:pPr>
                            <w:r>
                              <w:rPr>
                                <w:b/>
                                <w:color w:val="333333"/>
                                <w:sz w:val="18"/>
                              </w:rPr>
                              <w:t xml:space="preserve">        </w:t>
                            </w:r>
                          </w:p>
                          <w:p w14:paraId="4C381BA1" w14:textId="77777777" w:rsidR="00F633A9" w:rsidRPr="005C36C5" w:rsidRDefault="00F633A9" w:rsidP="00F633A9">
                            <w:pPr>
                              <w:spacing w:line="360" w:lineRule="auto"/>
                              <w:rPr>
                                <w:b/>
                                <w:color w:val="333333"/>
                                <w:sz w:val="18"/>
                              </w:rPr>
                            </w:pPr>
                            <w:r w:rsidRPr="006D1D81">
                              <w:rPr>
                                <w:rFonts w:ascii="Calibri" w:eastAsia="Calibri" w:hAnsi="Calibri"/>
                                <w:b/>
                                <w:color w:val="333333"/>
                                <w:sz w:val="18"/>
                                <w:lang w:val="en-US"/>
                              </w:rPr>
                              <w:t xml:space="preserve">  </w:t>
                            </w:r>
                            <w:r w:rsidRPr="005C36C5">
                              <w:rPr>
                                <w:b/>
                                <w:color w:val="333333"/>
                                <w:sz w:val="18"/>
                                <w:lang w:val="fr-FR"/>
                              </w:rPr>
                              <w:t xml:space="preserve"> </w:t>
                            </w:r>
                          </w:p>
                          <w:p w14:paraId="1F88D492" w14:textId="77777777" w:rsidR="00F633A9" w:rsidRDefault="00F633A9" w:rsidP="00F633A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F2A68C7" id="_x0000_t202" coordsize="21600,21600" o:spt="202" path="m,l,21600r21600,l21600,xe">
                <v:stroke joinstyle="miter"/>
                <v:path gradientshapeok="t" o:connecttype="rect"/>
              </v:shapetype>
              <v:shape id="Text Box 4" o:spid="_x0000_s1026" type="#_x0000_t202" style="position:absolute;margin-left:-29.85pt;margin-top:8.55pt;width:181.2pt;height:125.4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" stroked="f">
                <v:textbox>
                  <w:txbxContent>
                    <w:p w14:paraId="4A2A1A19" w14:textId="77777777" w:rsidR="00F633A9" w:rsidRPr="006D1D81" w:rsidRDefault="00F633A9" w:rsidP="00F633A9">
                      <w:pPr>
                        <w:spacing w:line="360" w:lineRule="auto"/>
                        <w:rPr>
                          <w:b/>
                          <w:color w:val="333333"/>
                          <w:sz w:val="18"/>
                        </w:rPr>
                      </w:pPr>
                      <w:r>
                        <w:rPr>
                          <w:b/>
                          <w:color w:val="333333"/>
                          <w:sz w:val="18"/>
                        </w:rPr>
                        <w:t xml:space="preserve">        </w:t>
                      </w:r>
                    </w:p>
                    <w:p w14:paraId="4C381BA1" w14:textId="77777777" w:rsidR="00F633A9" w:rsidRPr="005C36C5" w:rsidRDefault="00F633A9" w:rsidP="00F633A9">
                      <w:pPr>
                        <w:spacing w:line="360" w:lineRule="auto"/>
                        <w:rPr>
                          <w:b/>
                          <w:color w:val="333333"/>
                          <w:sz w:val="18"/>
                        </w:rPr>
                      </w:pPr>
                      <w:r w:rsidRPr="006D1D81">
                        <w:rPr>
                          <w:rFonts w:ascii="Calibri" w:eastAsia="Calibri" w:hAnsi="Calibri"/>
                          <w:b/>
                          <w:color w:val="333333"/>
                          <w:sz w:val="18"/>
                          <w:lang w:val="en-US"/>
                        </w:rPr>
                        <w:t xml:space="preserve">  </w:t>
                      </w:r>
                      <w:r w:rsidRPr="005C36C5">
                        <w:rPr>
                          <w:b/>
                          <w:color w:val="333333"/>
                          <w:sz w:val="18"/>
                          <w:lang w:val="fr-FR"/>
                        </w:rPr>
                        <w:t xml:space="preserve"> </w:t>
                      </w:r>
                    </w:p>
                    <w:p w14:paraId="1F88D492" w14:textId="77777777" w:rsidR="00F633A9" w:rsidRDefault="00F633A9" w:rsidP="00F633A9"/>
                  </w:txbxContent>
                </v:textbox>
              </v:shape>
            </w:pict>
          </mc:Fallback>
        </mc:AlternateContent>
      </w:r>
    </w:p>
    <w:p w14:paraId="0A8F889F" w14:textId="77777777" w:rsidR="00F633A9" w:rsidRPr="00F633A9" w:rsidRDefault="00F633A9" w:rsidP="00F633A9">
      <w:pPr>
        <w:spacing w:after="0" w:line="240" w:lineRule="auto"/>
        <w:rPr>
          <w:rFonts w:ascii="Constantia" w:eastAsia="Times New Roman" w:hAnsi="Constantia" w:cs="Times New Roman"/>
          <w:kern w:val="0"/>
          <w:sz w:val="24"/>
          <w:szCs w:val="24"/>
          <w14:ligatures w14:val="none"/>
        </w:rPr>
      </w:pPr>
    </w:p>
    <w:p w14:paraId="3F78EFC3" w14:textId="77777777" w:rsidR="00F633A9" w:rsidRPr="00F633A9" w:rsidRDefault="00F633A9" w:rsidP="00F633A9">
      <w:pPr>
        <w:spacing w:after="0" w:line="240" w:lineRule="auto"/>
        <w:jc w:val="center"/>
        <w:rPr>
          <w:rFonts w:ascii="Constantia" w:eastAsia="Times New Roman" w:hAnsi="Constantia" w:cs="Times New Roman"/>
          <w:b/>
          <w:kern w:val="0"/>
          <w:sz w:val="24"/>
          <w:szCs w:val="24"/>
          <w14:ligatures w14:val="none"/>
        </w:rPr>
      </w:pPr>
      <w:r w:rsidRPr="00F633A9">
        <w:rPr>
          <w:rFonts w:ascii="Constantia" w:eastAsia="Times New Roman" w:hAnsi="Constantia" w:cs="Times New Roman"/>
          <w:noProof/>
          <w:kern w:val="0"/>
          <w:sz w:val="24"/>
          <w:szCs w:val="24"/>
          <w:lang w:val="en-US"/>
          <w14:ligatures w14:val="none"/>
        </w:rPr>
        <w:drawing>
          <wp:inline distT="0" distB="0" distL="0" distR="0" wp14:anchorId="191508BD" wp14:editId="56FD0B35">
            <wp:extent cx="1920240" cy="1531620"/>
            <wp:effectExtent l="0" t="0" r="3810" b="0"/>
            <wp:docPr id="1825281460" name="Picture 5" descr="Sign Post Logo"/>
            <wp:cNvGraphicFramePr/>
            <a:graphic xmlns:a="http://schemas.openxmlformats.org/drawingml/2006/main">
              <a:graphicData uri="http://schemas.openxmlformats.org/drawingml/2006/picture">
                <pic:pic xmlns:pic="http://schemas.openxmlformats.org/drawingml/2006/picture">
                  <pic:nvPicPr>
                    <pic:cNvPr id="4" name="Picture 5" descr="Sign Post Logo"/>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1920240" cy="1531620"/>
                    </a:xfrm>
                    <a:prstGeom prst="rect">
                      <a:avLst/>
                    </a:prstGeom>
                    <a:noFill/>
                    <a:ln>
                      <a:noFill/>
                    </a:ln>
                  </pic:spPr>
                </pic:pic>
              </a:graphicData>
            </a:graphic>
          </wp:inline>
        </w:drawing>
      </w:r>
      <w:r w:rsidRPr="00F633A9">
        <w:rPr>
          <w:rFonts w:ascii="Constantia" w:eastAsia="Times New Roman" w:hAnsi="Constantia" w:cs="Times New Roman"/>
          <w:noProof/>
          <w:kern w:val="0"/>
          <w:sz w:val="24"/>
          <w:szCs w:val="24"/>
          <w:lang w:val="en-US"/>
          <w14:ligatures w14:val="none"/>
        </w:rPr>
        <mc:AlternateContent>
          <mc:Choice Requires="wps">
            <w:drawing>
              <wp:anchor distT="0" distB="0" distL="114300" distR="114300" simplePos="0" relativeHeight="251808768" behindDoc="0" locked="0" layoutInCell="1" allowOverlap="1" wp14:anchorId="44A3D435" wp14:editId="5C10DAEE">
                <wp:simplePos x="0" y="0"/>
                <wp:positionH relativeFrom="column">
                  <wp:posOffset>4189095</wp:posOffset>
                </wp:positionH>
                <wp:positionV relativeFrom="paragraph">
                  <wp:posOffset>95250</wp:posOffset>
                </wp:positionV>
                <wp:extent cx="2057400" cy="1143000"/>
                <wp:effectExtent l="0" t="0" r="0" b="0"/>
                <wp:wrapNone/>
                <wp:docPr id="1588068897" name="Text Box 15880688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1143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CBAF6E" w14:textId="77777777" w:rsidR="00F633A9" w:rsidRPr="005C36C5" w:rsidRDefault="00F633A9" w:rsidP="00F633A9">
                            <w:pPr>
                              <w:rPr>
                                <w:b/>
                                <w:color w:val="333333"/>
                                <w:sz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A3D435" id="Text Box 1588068897" o:spid="_x0000_s1027" type="#_x0000_t202" style="position:absolute;left:0;text-align:left;margin-left:329.85pt;margin-top:7.5pt;width:162pt;height:90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" filled="f" stroked="f">
                <v:textbox>
                  <w:txbxContent>
                    <w:p w14:paraId="0BCBAF6E" w14:textId="77777777" w:rsidR="00F633A9" w:rsidRPr="005C36C5" w:rsidRDefault="00F633A9" w:rsidP="00F633A9">
                      <w:pPr>
                        <w:rPr>
                          <w:b/>
                          <w:color w:val="333333"/>
                          <w:sz w:val="18"/>
                        </w:rPr>
                      </w:pPr>
                    </w:p>
                  </w:txbxContent>
                </v:textbox>
              </v:shape>
            </w:pict>
          </mc:Fallback>
        </mc:AlternateContent>
      </w:r>
    </w:p>
    <w:p w14:paraId="1D92E7EE" w14:textId="77777777" w:rsidR="00F633A9" w:rsidRPr="00F633A9" w:rsidRDefault="00F633A9" w:rsidP="00F633A9">
      <w:pPr>
        <w:spacing w:after="0" w:line="240" w:lineRule="auto"/>
        <w:jc w:val="both"/>
        <w:rPr>
          <w:rFonts w:ascii="Constantia" w:eastAsia="Times New Roman" w:hAnsi="Constantia" w:cs="Times New Roman"/>
          <w:b/>
          <w:kern w:val="0"/>
          <w:sz w:val="24"/>
          <w:szCs w:val="24"/>
          <w14:ligatures w14:val="none"/>
        </w:rPr>
      </w:pPr>
    </w:p>
    <w:p w14:paraId="27D85201" w14:textId="77777777" w:rsidR="00F633A9" w:rsidRPr="00F633A9" w:rsidRDefault="00F633A9" w:rsidP="00F633A9">
      <w:pPr>
        <w:spacing w:after="0" w:line="240" w:lineRule="auto"/>
        <w:jc w:val="both"/>
        <w:rPr>
          <w:rFonts w:ascii="Constantia" w:eastAsia="Times New Roman" w:hAnsi="Constantia" w:cs="Times New Roman"/>
          <w:b/>
          <w:kern w:val="0"/>
          <w:sz w:val="24"/>
          <w:szCs w:val="24"/>
          <w14:ligatures w14:val="none"/>
        </w:rPr>
      </w:pPr>
    </w:p>
    <w:p w14:paraId="30CEC136" w14:textId="7EE6738D" w:rsidR="00F633A9" w:rsidRPr="00F633A9" w:rsidRDefault="00F633A9" w:rsidP="00F633A9">
      <w:pPr>
        <w:spacing w:after="0" w:line="240" w:lineRule="auto"/>
        <w:ind w:hanging="2"/>
        <w:rPr>
          <w:rFonts w:ascii="Constantia" w:eastAsia="Times New Roman" w:hAnsi="Constantia" w:cs="Times New Roman"/>
          <w:kern w:val="0"/>
          <w:sz w:val="24"/>
          <w:szCs w:val="24"/>
          <w14:ligatures w14:val="none"/>
        </w:rPr>
      </w:pPr>
      <w:r w:rsidRPr="00F633A9">
        <w:rPr>
          <w:rFonts w:ascii="Constantia" w:eastAsia="Times New Roman" w:hAnsi="Constantia" w:cs="Times New Roman"/>
          <w:b/>
          <w:kern w:val="0"/>
          <w14:ligatures w14:val="none"/>
        </w:rPr>
        <w:t xml:space="preserve">REF: </w:t>
      </w:r>
      <w:r w:rsidRPr="00F633A9">
        <w:rPr>
          <w:rFonts w:ascii="Constantia" w:eastAsia="Times New Roman" w:hAnsi="Constantia" w:cs="Times New Roman"/>
          <w:kern w:val="0"/>
          <w14:ligatures w14:val="none"/>
        </w:rPr>
        <w:tab/>
      </w:r>
      <w:bookmarkStart w:id="220" w:name="_Hlk99459640"/>
      <w:r w:rsidRPr="00F633A9">
        <w:rPr>
          <w:rFonts w:ascii="Times New Roman" w:eastAsia="Batang" w:hAnsi="Times New Roman" w:cs="Times New Roman"/>
          <w:b/>
          <w:bCs/>
          <w:kern w:val="0"/>
          <w:sz w:val="24"/>
          <w:szCs w:val="24"/>
          <w:lang w:val="en-US" w:bidi="en-US"/>
          <w14:ligatures w14:val="none"/>
        </w:rPr>
        <w:t>TRADE/LL/MMKT/2024/01</w:t>
      </w:r>
      <w:r w:rsidRPr="00F633A9">
        <w:rPr>
          <w:rFonts w:ascii="Constantia" w:eastAsia="Times New Roman" w:hAnsi="Constantia" w:cs="Times New Roman"/>
          <w:kern w:val="0"/>
          <w:sz w:val="24"/>
          <w:szCs w:val="24"/>
          <w14:ligatures w14:val="none"/>
        </w:rPr>
        <w:t xml:space="preserve">                          </w:t>
      </w:r>
      <w:bookmarkEnd w:id="220"/>
      <w:r w:rsidRPr="00F633A9">
        <w:rPr>
          <w:rFonts w:ascii="Constantia" w:eastAsia="Times New Roman" w:hAnsi="Constantia" w:cs="Times New Roman"/>
          <w:kern w:val="0"/>
          <w:sz w:val="24"/>
          <w:szCs w:val="24"/>
          <w14:ligatures w14:val="none"/>
        </w:rPr>
        <w:tab/>
      </w:r>
      <w:r w:rsidRPr="00F633A9">
        <w:rPr>
          <w:rFonts w:ascii="Constantia" w:eastAsia="Times New Roman" w:hAnsi="Constantia" w:cs="Times New Roman"/>
          <w:kern w:val="0"/>
          <w:sz w:val="24"/>
          <w:szCs w:val="24"/>
          <w14:ligatures w14:val="none"/>
        </w:rPr>
        <w:tab/>
      </w:r>
      <w:r w:rsidR="000176D9">
        <w:rPr>
          <w:rFonts w:ascii="Constantia" w:eastAsia="Times New Roman" w:hAnsi="Constantia" w:cs="Times New Roman"/>
          <w:kern w:val="0"/>
          <w:sz w:val="24"/>
          <w:szCs w:val="24"/>
          <w14:ligatures w14:val="none"/>
        </w:rPr>
        <w:t>15</w:t>
      </w:r>
      <w:r w:rsidRPr="00F633A9">
        <w:rPr>
          <w:rFonts w:ascii="Constantia" w:eastAsia="Times New Roman" w:hAnsi="Constantia" w:cs="Times New Roman"/>
          <w:kern w:val="0"/>
          <w:sz w:val="24"/>
          <w:szCs w:val="24"/>
          <w:vertAlign w:val="superscript"/>
          <w14:ligatures w14:val="none"/>
        </w:rPr>
        <w:t>th</w:t>
      </w:r>
      <w:r w:rsidRPr="00F633A9">
        <w:rPr>
          <w:rFonts w:ascii="Constantia" w:eastAsia="Times New Roman" w:hAnsi="Constantia" w:cs="Times New Roman"/>
          <w:kern w:val="0"/>
          <w:sz w:val="24"/>
          <w:szCs w:val="24"/>
          <w14:ligatures w14:val="none"/>
        </w:rPr>
        <w:t xml:space="preserve"> November,</w:t>
      </w:r>
      <w:r w:rsidRPr="00F633A9">
        <w:rPr>
          <w:rFonts w:ascii="Constantia" w:eastAsia="Times New Roman" w:hAnsi="Constantia" w:cs="Times New Roman"/>
          <w:b/>
          <w:bCs/>
          <w:kern w:val="0"/>
          <w:sz w:val="24"/>
          <w:szCs w:val="24"/>
          <w14:ligatures w14:val="none"/>
        </w:rPr>
        <w:t xml:space="preserve"> 2024</w:t>
      </w:r>
      <w:r w:rsidRPr="00F633A9">
        <w:rPr>
          <w:rFonts w:ascii="Constantia" w:eastAsia="Times New Roman" w:hAnsi="Constantia" w:cs="Times New Roman"/>
          <w:kern w:val="0"/>
          <w:sz w:val="24"/>
          <w:szCs w:val="24"/>
          <w14:ligatures w14:val="none"/>
        </w:rPr>
        <w:tab/>
      </w:r>
      <w:r w:rsidRPr="00F633A9">
        <w:rPr>
          <w:rFonts w:ascii="Constantia" w:eastAsia="Times New Roman" w:hAnsi="Constantia" w:cs="Times New Roman"/>
          <w:kern w:val="0"/>
          <w:sz w:val="24"/>
          <w:szCs w:val="24"/>
          <w14:ligatures w14:val="none"/>
        </w:rPr>
        <w:tab/>
      </w:r>
      <w:r w:rsidRPr="00F633A9">
        <w:rPr>
          <w:rFonts w:ascii="Constantia" w:eastAsia="Times New Roman" w:hAnsi="Constantia" w:cs="Times New Roman"/>
          <w:kern w:val="0"/>
          <w:sz w:val="24"/>
          <w:szCs w:val="24"/>
          <w14:ligatures w14:val="none"/>
        </w:rPr>
        <w:tab/>
      </w:r>
    </w:p>
    <w:p w14:paraId="06D70E16" w14:textId="77777777" w:rsidR="00F633A9" w:rsidRPr="00F633A9" w:rsidRDefault="00F633A9" w:rsidP="00F633A9">
      <w:pPr>
        <w:widowControl w:val="0"/>
        <w:suppressAutoHyphens/>
        <w:spacing w:before="240" w:after="0" w:line="240" w:lineRule="auto"/>
        <w:contextualSpacing/>
        <w:outlineLvl w:val="0"/>
        <w:rPr>
          <w:rFonts w:ascii="Constantia" w:eastAsia="Times New Roman" w:hAnsi="Constantia" w:cs="Times New Roman"/>
          <w:color w:val="000000"/>
          <w:kern w:val="0"/>
          <w:position w:val="-1"/>
          <w:sz w:val="24"/>
          <w:szCs w:val="24"/>
          <w:lang w:val="en-US" w:eastAsia="fr-FR"/>
          <w14:ligatures w14:val="none"/>
        </w:rPr>
      </w:pPr>
      <w:r w:rsidRPr="00F633A9">
        <w:rPr>
          <w:rFonts w:ascii="Constantia" w:eastAsia="Times New Roman" w:hAnsi="Constantia" w:cs="Times New Roman"/>
          <w:color w:val="000000"/>
          <w:kern w:val="0"/>
          <w:position w:val="-1"/>
          <w:sz w:val="24"/>
          <w:szCs w:val="24"/>
          <w:lang w:val="en-US" w:eastAsia="fr-FR"/>
          <w14:ligatures w14:val="none"/>
        </w:rPr>
        <w:t>The Managing Director</w:t>
      </w:r>
    </w:p>
    <w:p w14:paraId="034410D4" w14:textId="77777777" w:rsidR="00F633A9" w:rsidRPr="00F633A9" w:rsidRDefault="00F633A9" w:rsidP="00F633A9">
      <w:pPr>
        <w:snapToGrid w:val="0"/>
        <w:spacing w:after="0" w:line="264" w:lineRule="auto"/>
        <w:rPr>
          <w:rFonts w:ascii="Times New Roman" w:eastAsia="Batang" w:hAnsi="Times New Roman" w:cs="Times New Roman"/>
          <w:kern w:val="0"/>
          <w:sz w:val="24"/>
          <w:szCs w:val="24"/>
          <w:lang w:val="en-US" w:bidi="en-US"/>
          <w14:ligatures w14:val="none"/>
        </w:rPr>
      </w:pPr>
      <w:r w:rsidRPr="00F633A9">
        <w:rPr>
          <w:rFonts w:ascii="Century Gothic" w:eastAsia="Calibri" w:hAnsi="Century Gothic" w:cs="Times New Roman"/>
          <w:b/>
          <w:bCs/>
          <w:kern w:val="0"/>
          <w:sz w:val="24"/>
          <w:szCs w:val="24"/>
          <w:lang w:val="en-US"/>
        </w:rPr>
        <w:t xml:space="preserve">SICO CIVILS Limited </w:t>
      </w:r>
    </w:p>
    <w:p w14:paraId="65463648" w14:textId="77777777" w:rsidR="00F633A9" w:rsidRPr="00F633A9" w:rsidRDefault="00F633A9" w:rsidP="00F633A9">
      <w:pPr>
        <w:snapToGrid w:val="0"/>
        <w:spacing w:after="0" w:line="264" w:lineRule="auto"/>
        <w:rPr>
          <w:rFonts w:ascii="Century Gothic" w:eastAsia="Calibri" w:hAnsi="Century Gothic" w:cs="Times New Roman"/>
          <w:b/>
          <w:bCs/>
          <w:kern w:val="0"/>
          <w:sz w:val="24"/>
          <w:szCs w:val="24"/>
          <w:lang w:val="en-US"/>
        </w:rPr>
      </w:pPr>
      <w:r w:rsidRPr="00F633A9">
        <w:rPr>
          <w:rFonts w:ascii="Century Gothic" w:eastAsia="Calibri" w:hAnsi="Century Gothic" w:cs="Times New Roman"/>
          <w:b/>
          <w:bCs/>
          <w:kern w:val="0"/>
          <w:sz w:val="24"/>
          <w:szCs w:val="24"/>
          <w:lang w:val="en-US"/>
        </w:rPr>
        <w:t xml:space="preserve">P. O. Box 3206, </w:t>
      </w:r>
    </w:p>
    <w:p w14:paraId="53AB4FF1" w14:textId="6E26B76D" w:rsidR="00F633A9" w:rsidRDefault="00F633A9" w:rsidP="00F633A9">
      <w:pPr>
        <w:spacing w:after="0" w:line="240" w:lineRule="auto"/>
        <w:jc w:val="both"/>
        <w:rPr>
          <w:rFonts w:ascii="Century Gothic" w:eastAsia="Calibri" w:hAnsi="Century Gothic" w:cs="Times New Roman"/>
          <w:b/>
          <w:bCs/>
          <w:kern w:val="0"/>
          <w:sz w:val="24"/>
          <w:szCs w:val="24"/>
          <w:lang w:val="en-US"/>
        </w:rPr>
      </w:pPr>
      <w:r w:rsidRPr="00F633A9">
        <w:rPr>
          <w:rFonts w:ascii="Century Gothic" w:eastAsia="Calibri" w:hAnsi="Century Gothic" w:cs="Times New Roman"/>
          <w:b/>
          <w:bCs/>
          <w:kern w:val="0"/>
          <w:sz w:val="24"/>
          <w:szCs w:val="24"/>
          <w:lang w:val="en-US"/>
        </w:rPr>
        <w:t>Lilongwe</w:t>
      </w:r>
    </w:p>
    <w:p w14:paraId="519D5AE0" w14:textId="72A8E021" w:rsidR="00F633A9" w:rsidRPr="00F633A9" w:rsidRDefault="00F633A9" w:rsidP="00F633A9">
      <w:pPr>
        <w:spacing w:after="0" w:line="240" w:lineRule="auto"/>
        <w:jc w:val="both"/>
        <w:rPr>
          <w:rFonts w:ascii="Century Gothic" w:eastAsia="Calibri" w:hAnsi="Century Gothic" w:cs="Times New Roman"/>
          <w:b/>
          <w:bCs/>
          <w:kern w:val="0"/>
          <w:sz w:val="24"/>
          <w:szCs w:val="24"/>
          <w:lang w:val="en-US"/>
        </w:rPr>
      </w:pPr>
      <w:r w:rsidRPr="00F633A9">
        <w:rPr>
          <w:rFonts w:ascii="Century Gothic" w:eastAsia="Calibri" w:hAnsi="Century Gothic" w:cs="Times New Roman"/>
          <w:b/>
          <w:bCs/>
          <w:kern w:val="0"/>
          <w:sz w:val="24"/>
          <w:szCs w:val="24"/>
          <w:lang w:val="en-US"/>
        </w:rPr>
        <w:t>Malawi</w:t>
      </w:r>
    </w:p>
    <w:p w14:paraId="1CB41161" w14:textId="77777777" w:rsidR="00F633A9" w:rsidRPr="00F633A9" w:rsidRDefault="00F633A9" w:rsidP="00F633A9">
      <w:pPr>
        <w:spacing w:after="0" w:line="240" w:lineRule="auto"/>
        <w:jc w:val="both"/>
        <w:rPr>
          <w:rFonts w:ascii="Constantia" w:eastAsia="Times New Roman" w:hAnsi="Constantia" w:cs="Times New Roman"/>
          <w:kern w:val="0"/>
          <w:sz w:val="24"/>
          <w:szCs w:val="24"/>
          <w:lang w:eastAsia="x-none"/>
          <w14:ligatures w14:val="none"/>
        </w:rPr>
      </w:pPr>
    </w:p>
    <w:p w14:paraId="430B6D16" w14:textId="77777777" w:rsidR="00F633A9" w:rsidRPr="00F633A9" w:rsidRDefault="00F633A9" w:rsidP="00F633A9">
      <w:pPr>
        <w:spacing w:after="0" w:line="240" w:lineRule="auto"/>
        <w:ind w:hanging="2"/>
        <w:jc w:val="both"/>
        <w:rPr>
          <w:rFonts w:ascii="Constantia" w:eastAsia="Times New Roman" w:hAnsi="Constantia" w:cs="Times New Roman"/>
          <w:bCs/>
          <w:kern w:val="0"/>
          <w:sz w:val="24"/>
          <w:szCs w:val="24"/>
          <w:lang w:eastAsia="x-none"/>
          <w14:ligatures w14:val="none"/>
        </w:rPr>
      </w:pPr>
      <w:r w:rsidRPr="00F633A9">
        <w:rPr>
          <w:rFonts w:ascii="Constantia" w:eastAsia="Times New Roman" w:hAnsi="Constantia" w:cs="Times New Roman"/>
          <w:kern w:val="0"/>
          <w:sz w:val="24"/>
          <w:szCs w:val="24"/>
          <w:lang w:eastAsia="x-none"/>
          <w14:ligatures w14:val="none"/>
        </w:rPr>
        <w:t xml:space="preserve">Dear </w:t>
      </w:r>
      <w:r w:rsidRPr="00F633A9">
        <w:rPr>
          <w:rFonts w:ascii="Constantia" w:eastAsia="Times New Roman" w:hAnsi="Constantia" w:cs="Times New Roman"/>
          <w:bCs/>
          <w:kern w:val="0"/>
          <w:sz w:val="24"/>
          <w:szCs w:val="24"/>
          <w:lang w:eastAsia="x-none"/>
          <w14:ligatures w14:val="none"/>
        </w:rPr>
        <w:t>Sir,</w:t>
      </w:r>
    </w:p>
    <w:p w14:paraId="2864BD56" w14:textId="77777777" w:rsidR="00F633A9" w:rsidRPr="00F633A9" w:rsidRDefault="00F633A9" w:rsidP="00F633A9">
      <w:pPr>
        <w:spacing w:after="0" w:line="240" w:lineRule="auto"/>
        <w:ind w:hanging="2"/>
        <w:jc w:val="both"/>
        <w:rPr>
          <w:rFonts w:ascii="Constantia" w:eastAsia="Times New Roman" w:hAnsi="Constantia" w:cs="Times New Roman"/>
          <w:kern w:val="0"/>
          <w:sz w:val="24"/>
          <w:szCs w:val="24"/>
          <w:lang w:eastAsia="x-none"/>
          <w14:ligatures w14:val="none"/>
        </w:rPr>
      </w:pPr>
    </w:p>
    <w:p w14:paraId="3BC045A3" w14:textId="77777777" w:rsidR="00F633A9" w:rsidRPr="00F633A9" w:rsidRDefault="00F633A9" w:rsidP="00F633A9">
      <w:pPr>
        <w:spacing w:after="0" w:line="240" w:lineRule="auto"/>
        <w:rPr>
          <w:rFonts w:ascii="Constantia" w:eastAsia="Times New Roman" w:hAnsi="Constantia" w:cs="Times New Roman"/>
          <w:b/>
          <w:kern w:val="0"/>
          <w:sz w:val="24"/>
          <w:szCs w:val="24"/>
          <w:lang w:val="en-US"/>
          <w14:ligatures w14:val="none"/>
        </w:rPr>
      </w:pPr>
      <w:r w:rsidRPr="00F633A9">
        <w:rPr>
          <w:rFonts w:ascii="Constantia" w:eastAsia="Times New Roman" w:hAnsi="Constantia" w:cs="Arial"/>
          <w:b/>
          <w:kern w:val="0"/>
          <w:sz w:val="24"/>
          <w:szCs w:val="24"/>
          <w:lang w:val="en-US" w:eastAsia="x-none"/>
          <w14:ligatures w14:val="none"/>
        </w:rPr>
        <w:t xml:space="preserve">NOTIFICATION OF AWARD OF A CONTRACT </w:t>
      </w:r>
      <w:r w:rsidRPr="00F633A9">
        <w:rPr>
          <w:rFonts w:ascii="Constantia" w:eastAsia="Times New Roman" w:hAnsi="Constantia" w:cs="Times New Roman"/>
          <w:b/>
          <w:kern w:val="0"/>
          <w:sz w:val="24"/>
          <w:szCs w:val="24"/>
          <w:lang w:val="en-US"/>
          <w14:ligatures w14:val="none"/>
        </w:rPr>
        <w:t>FOR THE CONSTRUCTION OF MALEMBO RURAL GROWTH MARKET CENTRE IN LILONGWE DISTRICT</w:t>
      </w:r>
    </w:p>
    <w:p w14:paraId="5A3C5D4C" w14:textId="77777777" w:rsidR="00F633A9" w:rsidRPr="00F633A9" w:rsidRDefault="00F633A9" w:rsidP="00F633A9">
      <w:pPr>
        <w:tabs>
          <w:tab w:val="left" w:pos="720"/>
          <w:tab w:val="right" w:leader="dot" w:pos="8640"/>
        </w:tabs>
        <w:spacing w:after="0" w:line="240" w:lineRule="auto"/>
        <w:jc w:val="both"/>
        <w:rPr>
          <w:rFonts w:ascii="Constantia" w:eastAsia="Times New Roman" w:hAnsi="Constantia" w:cs="Times New Roman"/>
          <w:kern w:val="0"/>
          <w:sz w:val="24"/>
          <w:szCs w:val="24"/>
          <w14:ligatures w14:val="none"/>
        </w:rPr>
      </w:pPr>
    </w:p>
    <w:p w14:paraId="58D419B4" w14:textId="77777777" w:rsidR="00F633A9" w:rsidRPr="00F633A9" w:rsidRDefault="00F633A9" w:rsidP="00F633A9">
      <w:pPr>
        <w:snapToGrid w:val="0"/>
        <w:spacing w:before="60" w:after="60" w:line="264" w:lineRule="auto"/>
        <w:jc w:val="both"/>
        <w:rPr>
          <w:rFonts w:ascii="Constantia" w:eastAsia="Batang" w:hAnsi="Constantia" w:cs="Calibri"/>
          <w:b/>
          <w:kern w:val="0"/>
          <w:sz w:val="20"/>
          <w:szCs w:val="20"/>
          <w:lang w:val="en-US"/>
          <w14:ligatures w14:val="none"/>
        </w:rPr>
      </w:pPr>
      <w:r w:rsidRPr="00F633A9">
        <w:rPr>
          <w:rFonts w:ascii="Constantia" w:eastAsia="Batang" w:hAnsi="Constantia" w:cs="Times New Roman"/>
          <w:kern w:val="0"/>
          <w:sz w:val="24"/>
          <w:szCs w:val="24"/>
          <w:lang w:val="en-US" w:bidi="en-US"/>
          <w14:ligatures w14:val="none"/>
        </w:rPr>
        <w:t>This is to notify you that your Bid dated 15</w:t>
      </w:r>
      <w:r w:rsidRPr="00F633A9">
        <w:rPr>
          <w:rFonts w:ascii="Constantia" w:eastAsia="Batang" w:hAnsi="Constantia" w:cs="Times New Roman"/>
          <w:kern w:val="0"/>
          <w:sz w:val="24"/>
          <w:szCs w:val="24"/>
          <w:vertAlign w:val="superscript"/>
          <w:lang w:val="en-US" w:bidi="en-US"/>
          <w14:ligatures w14:val="none"/>
        </w:rPr>
        <w:t>th</w:t>
      </w:r>
      <w:r w:rsidRPr="00F633A9">
        <w:rPr>
          <w:rFonts w:ascii="Constantia" w:eastAsia="Batang" w:hAnsi="Constantia" w:cs="Times New Roman"/>
          <w:kern w:val="0"/>
          <w:sz w:val="24"/>
          <w:szCs w:val="24"/>
          <w:lang w:val="en-US" w:bidi="en-US"/>
          <w14:ligatures w14:val="none"/>
        </w:rPr>
        <w:t xml:space="preserve"> July 2024 for execution of the </w:t>
      </w:r>
      <w:r w:rsidRPr="00F633A9">
        <w:rPr>
          <w:rFonts w:ascii="Constantia" w:eastAsia="Batang" w:hAnsi="Constantia" w:cs="Arial"/>
          <w:b/>
          <w:kern w:val="0"/>
          <w:sz w:val="24"/>
          <w:szCs w:val="24"/>
          <w14:ligatures w14:val="none"/>
        </w:rPr>
        <w:t>Construction of Malembo Rural Growth Market Centre in Lilongwe District -</w:t>
      </w:r>
      <w:r w:rsidRPr="00F633A9">
        <w:rPr>
          <w:rFonts w:ascii="Constantia" w:eastAsia="Batang" w:hAnsi="Constantia" w:cs="Arial"/>
          <w:b/>
          <w:kern w:val="0"/>
          <w:sz w:val="24"/>
          <w:szCs w:val="24"/>
          <w:lang w:val="en-US"/>
          <w14:ligatures w14:val="none"/>
        </w:rPr>
        <w:t xml:space="preserve"> Ref. No: </w:t>
      </w:r>
      <w:r w:rsidRPr="00F633A9">
        <w:rPr>
          <w:rFonts w:ascii="Constantia" w:eastAsia="Batang" w:hAnsi="Constantia" w:cs="Calibri"/>
          <w:b/>
          <w:kern w:val="0"/>
          <w:sz w:val="24"/>
          <w:szCs w:val="24"/>
          <w:lang w:val="en-US"/>
          <w14:ligatures w14:val="none"/>
        </w:rPr>
        <w:t xml:space="preserve">TRADE/LL/MMKT/2024/01 </w:t>
      </w:r>
      <w:r w:rsidRPr="00F633A9">
        <w:rPr>
          <w:rFonts w:ascii="Constantia" w:eastAsia="Batang" w:hAnsi="Constantia" w:cs="Times New Roman"/>
          <w:kern w:val="0"/>
          <w:sz w:val="24"/>
          <w:szCs w:val="24"/>
          <w:lang w:val="en-US" w:bidi="en-US"/>
          <w14:ligatures w14:val="none"/>
        </w:rPr>
        <w:t xml:space="preserve">for the accepted contract amount of   </w:t>
      </w:r>
      <w:r w:rsidRPr="00F633A9">
        <w:rPr>
          <w:rFonts w:ascii="Constantia" w:eastAsia="Calibri" w:hAnsi="Constantia" w:cs="Times New Roman"/>
          <w:b/>
          <w:bCs/>
          <w:i/>
          <w:iCs/>
          <w:sz w:val="28"/>
          <w:szCs w:val="28"/>
        </w:rPr>
        <w:t>3</w:t>
      </w:r>
      <w:r w:rsidRPr="00F633A9">
        <w:rPr>
          <w:rFonts w:ascii="Constantia" w:eastAsia="Calibri" w:hAnsi="Constantia" w:cs="Times New Roman"/>
          <w:b/>
          <w:bCs/>
          <w:sz w:val="28"/>
          <w:szCs w:val="28"/>
        </w:rPr>
        <w:t>,657,384,112.84</w:t>
      </w:r>
      <w:r w:rsidRPr="00F633A9">
        <w:rPr>
          <w:rFonts w:ascii="Constantia" w:eastAsia="Batang" w:hAnsi="Constantia" w:cs="Times New Roman"/>
          <w:kern w:val="0"/>
          <w:sz w:val="24"/>
          <w:szCs w:val="24"/>
          <w:lang w:val="en-US" w:bidi="en-US"/>
          <w14:ligatures w14:val="none"/>
        </w:rPr>
        <w:t>.</w:t>
      </w:r>
      <w:r w:rsidRPr="00F633A9">
        <w:rPr>
          <w:rFonts w:ascii="Constantia" w:eastAsia="Batang" w:hAnsi="Constantia" w:cs="Times New Roman"/>
          <w:b/>
          <w:bCs/>
          <w:kern w:val="0"/>
          <w:sz w:val="24"/>
          <w:szCs w:val="24"/>
          <w:lang w:val="en-US" w:bidi="en-US"/>
          <w14:ligatures w14:val="none"/>
        </w:rPr>
        <w:t xml:space="preserve"> (3,657,384,112.84 (Three billion six hundred fifty-seven million three hundred eighty-four thousand one hundred twelve point eight four Kwacha Only)</w:t>
      </w:r>
      <w:r w:rsidRPr="00F633A9">
        <w:rPr>
          <w:rFonts w:ascii="Constantia" w:eastAsia="Batang" w:hAnsi="Constantia" w:cs="Times New Roman"/>
          <w:i/>
          <w:iCs/>
          <w:kern w:val="0"/>
          <w:sz w:val="24"/>
          <w:szCs w:val="24"/>
          <w:lang w:val="en-US" w:bidi="en-US"/>
          <w14:ligatures w14:val="none"/>
        </w:rPr>
        <w:t xml:space="preserve">, </w:t>
      </w:r>
      <w:r w:rsidRPr="00F633A9">
        <w:rPr>
          <w:rFonts w:ascii="Constantia" w:eastAsia="Batang" w:hAnsi="Constantia" w:cs="Times New Roman"/>
          <w:kern w:val="0"/>
          <w:sz w:val="24"/>
          <w:szCs w:val="24"/>
          <w:lang w:val="en-US" w:bidi="en-US"/>
          <w14:ligatures w14:val="none"/>
        </w:rPr>
        <w:t>as corrected and modified in accordance with the instructions to bidders is hereby accepted by our agency.</w:t>
      </w:r>
    </w:p>
    <w:p w14:paraId="5BEAFA36" w14:textId="77777777" w:rsidR="00F633A9" w:rsidRPr="00F633A9" w:rsidRDefault="00F633A9" w:rsidP="00F633A9">
      <w:pPr>
        <w:snapToGrid w:val="0"/>
        <w:spacing w:after="0" w:line="264" w:lineRule="auto"/>
        <w:jc w:val="both"/>
        <w:rPr>
          <w:rFonts w:ascii="Constantia" w:eastAsia="Batang" w:hAnsi="Constantia" w:cs="Times New Roman"/>
          <w:kern w:val="0"/>
          <w:sz w:val="24"/>
          <w:szCs w:val="24"/>
          <w:lang w:val="en-US" w:bidi="en-US"/>
          <w14:ligatures w14:val="none"/>
        </w:rPr>
      </w:pPr>
    </w:p>
    <w:p w14:paraId="608DD211" w14:textId="77777777" w:rsidR="00F633A9" w:rsidRPr="00F633A9" w:rsidRDefault="00F633A9" w:rsidP="00F633A9">
      <w:pPr>
        <w:snapToGrid w:val="0"/>
        <w:spacing w:after="0" w:line="264" w:lineRule="auto"/>
        <w:jc w:val="both"/>
        <w:rPr>
          <w:rFonts w:ascii="Constantia" w:eastAsia="Batang" w:hAnsi="Constantia" w:cs="Times New Roman"/>
          <w:kern w:val="0"/>
          <w:sz w:val="24"/>
          <w:szCs w:val="24"/>
          <w:lang w:val="en-US" w:bidi="en-US"/>
          <w14:ligatures w14:val="none"/>
        </w:rPr>
      </w:pPr>
      <w:r w:rsidRPr="00F633A9">
        <w:rPr>
          <w:rFonts w:ascii="Constantia" w:eastAsia="Batang" w:hAnsi="Constantia" w:cs="Times New Roman"/>
          <w:kern w:val="0"/>
          <w:sz w:val="24"/>
          <w:szCs w:val="24"/>
          <w:lang w:val="en-US" w:bidi="en-US"/>
          <w14:ligatures w14:val="none"/>
        </w:rPr>
        <w:t>You are requested to furnish (</w:t>
      </w:r>
      <w:proofErr w:type="spellStart"/>
      <w:r w:rsidRPr="00F633A9">
        <w:rPr>
          <w:rFonts w:ascii="Constantia" w:eastAsia="Batang" w:hAnsi="Constantia" w:cs="Times New Roman"/>
          <w:kern w:val="0"/>
          <w:sz w:val="24"/>
          <w:szCs w:val="24"/>
          <w:lang w:val="en-US" w:bidi="en-US"/>
          <w14:ligatures w14:val="none"/>
        </w:rPr>
        <w:t>i</w:t>
      </w:r>
      <w:proofErr w:type="spellEnd"/>
      <w:r w:rsidRPr="00F633A9">
        <w:rPr>
          <w:rFonts w:ascii="Constantia" w:eastAsia="Batang" w:hAnsi="Constantia" w:cs="Times New Roman"/>
          <w:kern w:val="0"/>
          <w:sz w:val="24"/>
          <w:szCs w:val="24"/>
          <w:lang w:val="en-US" w:bidi="en-US"/>
          <w14:ligatures w14:val="none"/>
        </w:rPr>
        <w:t xml:space="preserve">) the performance security and an environmental and social (ES) performance security </w:t>
      </w:r>
      <w:r w:rsidRPr="00F633A9">
        <w:rPr>
          <w:rFonts w:ascii="Constantia" w:eastAsia="Batang" w:hAnsi="Constantia" w:cs="Times New Roman"/>
          <w:b/>
          <w:bCs/>
          <w:kern w:val="0"/>
          <w:sz w:val="24"/>
          <w:szCs w:val="24"/>
          <w:lang w:val="en-US" w:bidi="en-US"/>
          <w14:ligatures w14:val="none"/>
        </w:rPr>
        <w:t>within</w:t>
      </w:r>
      <w:r w:rsidRPr="00F633A9">
        <w:rPr>
          <w:rFonts w:ascii="Constantia" w:eastAsia="Batang" w:hAnsi="Constantia" w:cs="Times New Roman"/>
          <w:kern w:val="0"/>
          <w:sz w:val="24"/>
          <w:szCs w:val="24"/>
          <w:lang w:val="en-US" w:bidi="en-US"/>
          <w14:ligatures w14:val="none"/>
        </w:rPr>
        <w:t xml:space="preserve"> </w:t>
      </w:r>
      <w:r w:rsidRPr="00F633A9">
        <w:rPr>
          <w:rFonts w:ascii="Constantia" w:eastAsia="Batang" w:hAnsi="Constantia" w:cs="Times New Roman"/>
          <w:b/>
          <w:bCs/>
          <w:kern w:val="0"/>
          <w:sz w:val="24"/>
          <w:szCs w:val="24"/>
          <w:lang w:val="en-US" w:bidi="en-US"/>
          <w14:ligatures w14:val="none"/>
        </w:rPr>
        <w:t>28 days</w:t>
      </w:r>
      <w:r w:rsidRPr="00F633A9">
        <w:rPr>
          <w:rFonts w:ascii="Constantia" w:eastAsia="Batang" w:hAnsi="Constantia" w:cs="Times New Roman"/>
          <w:kern w:val="0"/>
          <w:sz w:val="24"/>
          <w:szCs w:val="24"/>
          <w:lang w:val="en-US" w:bidi="en-US"/>
          <w14:ligatures w14:val="none"/>
        </w:rPr>
        <w:t xml:space="preserve"> in accordance with the conditions of contract, using for that purpose the performance security form and the ES performance security form.</w:t>
      </w:r>
    </w:p>
    <w:p w14:paraId="3BC0B7F5" w14:textId="77777777" w:rsidR="00F633A9" w:rsidRPr="00F633A9" w:rsidRDefault="00F633A9" w:rsidP="00F633A9">
      <w:pPr>
        <w:snapToGrid w:val="0"/>
        <w:spacing w:after="0" w:line="264" w:lineRule="auto"/>
        <w:jc w:val="both"/>
        <w:rPr>
          <w:rFonts w:ascii="Constantia" w:eastAsia="Batang" w:hAnsi="Constantia" w:cs="Times New Roman"/>
          <w:kern w:val="0"/>
          <w:sz w:val="24"/>
          <w:szCs w:val="24"/>
          <w:lang w:val="en-US" w:bidi="en-US"/>
          <w14:ligatures w14:val="none"/>
        </w:rPr>
      </w:pPr>
    </w:p>
    <w:p w14:paraId="6B5E0D6A" w14:textId="77777777" w:rsidR="00F633A9" w:rsidRPr="00F633A9" w:rsidRDefault="00F633A9" w:rsidP="00F633A9">
      <w:pPr>
        <w:spacing w:after="0" w:line="240" w:lineRule="auto"/>
        <w:jc w:val="both"/>
        <w:rPr>
          <w:rFonts w:ascii="Constantia" w:eastAsia="Times New Roman" w:hAnsi="Constantia" w:cs="Times New Roman"/>
          <w:kern w:val="0"/>
          <w:sz w:val="24"/>
          <w:szCs w:val="24"/>
          <w:lang w:eastAsia="fr-FR"/>
          <w14:ligatures w14:val="none"/>
        </w:rPr>
      </w:pPr>
      <w:r w:rsidRPr="00445E72">
        <w:rPr>
          <w:rFonts w:ascii="Constantia" w:eastAsia="Times New Roman" w:hAnsi="Constantia" w:cs="Times New Roman"/>
          <w:kern w:val="0"/>
          <w:sz w:val="24"/>
          <w:szCs w:val="24"/>
          <w:lang w:val="es-ES_tradnl" w:eastAsia="fr-FR"/>
          <w14:ligatures w14:val="none"/>
        </w:rPr>
        <w:t>The contract is valid for</w:t>
      </w:r>
      <w:r w:rsidRPr="00445E72">
        <w:rPr>
          <w:rFonts w:ascii="Constantia" w:eastAsia="Times New Roman" w:hAnsi="Constantia" w:cs="Times New Roman"/>
          <w:b/>
          <w:kern w:val="0"/>
          <w:sz w:val="24"/>
          <w:szCs w:val="24"/>
          <w:lang w:val="es-ES_tradnl" w:eastAsia="fr-FR"/>
          <w14:ligatures w14:val="none"/>
        </w:rPr>
        <w:t xml:space="preserve"> </w:t>
      </w:r>
      <w:r w:rsidRPr="00445E72">
        <w:rPr>
          <w:rFonts w:ascii="Constantia" w:eastAsia="Times New Roman" w:hAnsi="Constantia" w:cs="Times New Roman"/>
          <w:kern w:val="0"/>
          <w:sz w:val="24"/>
          <w:szCs w:val="24"/>
          <w:lang w:val="es-ES_tradnl" w:eastAsia="fr-FR"/>
          <w14:ligatures w14:val="none"/>
        </w:rPr>
        <w:t xml:space="preserve"> </w:t>
      </w:r>
      <w:r w:rsidRPr="00F633A9">
        <w:rPr>
          <w:rFonts w:ascii="Constantia" w:eastAsia="Times New Roman" w:hAnsi="Constantia" w:cs="Arial"/>
          <w:b/>
          <w:kern w:val="0"/>
          <w:sz w:val="24"/>
          <w:szCs w:val="24"/>
          <w:lang w:val="en-US"/>
          <w14:ligatures w14:val="none"/>
        </w:rPr>
        <w:t>Eleven (11) months</w:t>
      </w:r>
      <w:r w:rsidRPr="00F633A9">
        <w:rPr>
          <w:rFonts w:ascii="Constantia" w:eastAsia="Times New Roman" w:hAnsi="Constantia" w:cs="Arial"/>
          <w:kern w:val="0"/>
          <w:sz w:val="24"/>
          <w:szCs w:val="24"/>
          <w:lang w:val="en-US"/>
          <w14:ligatures w14:val="none"/>
        </w:rPr>
        <w:t xml:space="preserve"> </w:t>
      </w:r>
      <w:r w:rsidRPr="00F633A9">
        <w:rPr>
          <w:rFonts w:ascii="Constantia" w:eastAsia="Times New Roman" w:hAnsi="Constantia" w:cs="Times New Roman"/>
          <w:kern w:val="0"/>
          <w:sz w:val="24"/>
          <w:szCs w:val="24"/>
          <w:lang w:eastAsia="fr-FR"/>
          <w14:ligatures w14:val="none"/>
        </w:rPr>
        <w:t xml:space="preserve">from the date of site handover and shall be terminated upon certification that the contractor is in breach of the agreed Contractual terms. To confirm your acceptance of the terms of the Contract, please sign the Contract award letter </w:t>
      </w:r>
      <w:r w:rsidRPr="00F633A9">
        <w:rPr>
          <w:rFonts w:ascii="Constantia" w:eastAsia="Times New Roman" w:hAnsi="Constantia" w:cs="Times New Roman"/>
          <w:kern w:val="0"/>
          <w:sz w:val="24"/>
          <w:szCs w:val="24"/>
          <w:lang w:eastAsia="fr-FR"/>
          <w14:ligatures w14:val="none"/>
        </w:rPr>
        <w:lastRenderedPageBreak/>
        <w:t>and return it by hand to the Procurement and Contract Department (</w:t>
      </w:r>
      <w:r w:rsidRPr="00F633A9">
        <w:rPr>
          <w:rFonts w:ascii="Constantia" w:eastAsia="Times New Roman" w:hAnsi="Constantia" w:cs="Times New Roman"/>
          <w:b/>
          <w:kern w:val="0"/>
          <w:sz w:val="24"/>
          <w:szCs w:val="24"/>
          <w:lang w:eastAsia="fr-FR"/>
          <w14:ligatures w14:val="none"/>
        </w:rPr>
        <w:t>Attention: Contracts and Procurement Specialist</w:t>
      </w:r>
      <w:r w:rsidRPr="00F633A9">
        <w:rPr>
          <w:rFonts w:ascii="Constantia" w:eastAsia="Times New Roman" w:hAnsi="Constantia" w:cs="Times New Roman"/>
          <w:kern w:val="0"/>
          <w:sz w:val="24"/>
          <w:szCs w:val="24"/>
          <w:lang w:eastAsia="fr-FR"/>
          <w14:ligatures w14:val="none"/>
        </w:rPr>
        <w:t>).</w:t>
      </w:r>
    </w:p>
    <w:p w14:paraId="12358C6E" w14:textId="77777777" w:rsidR="00F633A9" w:rsidRPr="00F633A9" w:rsidRDefault="00F633A9" w:rsidP="00F633A9">
      <w:pPr>
        <w:spacing w:after="0" w:line="240" w:lineRule="auto"/>
        <w:ind w:firstLine="720"/>
        <w:jc w:val="both"/>
        <w:rPr>
          <w:rFonts w:ascii="Constantia" w:eastAsia="Times New Roman" w:hAnsi="Constantia" w:cs="Times New Roman"/>
          <w:kern w:val="0"/>
          <w:sz w:val="24"/>
          <w:szCs w:val="24"/>
          <w:lang w:eastAsia="fr-FR"/>
          <w14:ligatures w14:val="none"/>
        </w:rPr>
      </w:pPr>
    </w:p>
    <w:p w14:paraId="2B59013F" w14:textId="77777777" w:rsidR="00F633A9" w:rsidRPr="00F633A9" w:rsidRDefault="00F633A9" w:rsidP="00F633A9">
      <w:pPr>
        <w:spacing w:after="0" w:line="240" w:lineRule="auto"/>
        <w:jc w:val="both"/>
        <w:rPr>
          <w:rFonts w:ascii="Constantia" w:eastAsia="Times New Roman" w:hAnsi="Constantia" w:cs="Times New Roman"/>
          <w:kern w:val="0"/>
          <w:sz w:val="24"/>
          <w:szCs w:val="24"/>
          <w:lang w:eastAsia="fr-FR"/>
          <w14:ligatures w14:val="none"/>
        </w:rPr>
      </w:pPr>
      <w:r w:rsidRPr="00F633A9">
        <w:rPr>
          <w:rFonts w:ascii="Constantia" w:eastAsia="Times New Roman" w:hAnsi="Constantia" w:cs="Times New Roman"/>
          <w:kern w:val="0"/>
          <w:sz w:val="24"/>
          <w:szCs w:val="24"/>
          <w:lang w:eastAsia="fr-FR"/>
          <w14:ligatures w14:val="none"/>
        </w:rPr>
        <w:t>I congratulate you and look forward to our cordial working relation</w:t>
      </w:r>
      <w:r w:rsidRPr="00F633A9">
        <w:rPr>
          <w:rFonts w:ascii="Constantia" w:eastAsia="Times New Roman" w:hAnsi="Constantia" w:cs="Times New Roman"/>
          <w:kern w:val="0"/>
          <w:sz w:val="24"/>
          <w:szCs w:val="24"/>
          <w14:ligatures w14:val="none"/>
        </w:rPr>
        <w:t>.</w:t>
      </w:r>
    </w:p>
    <w:p w14:paraId="1091AAF3" w14:textId="77777777" w:rsidR="00F633A9" w:rsidRPr="000176D9" w:rsidRDefault="00F633A9" w:rsidP="00F633A9">
      <w:pPr>
        <w:spacing w:after="0" w:line="240" w:lineRule="auto"/>
        <w:jc w:val="both"/>
        <w:rPr>
          <w:rFonts w:ascii="Constantia" w:eastAsia="Times New Roman" w:hAnsi="Constantia" w:cs="Times New Roman"/>
          <w:kern w:val="0"/>
          <w:sz w:val="24"/>
          <w:szCs w:val="24"/>
          <w:lang w:eastAsia="fr-FR"/>
          <w14:ligatures w14:val="none"/>
        </w:rPr>
      </w:pPr>
    </w:p>
    <w:p w14:paraId="3F57F6AE" w14:textId="77777777" w:rsidR="00F633A9" w:rsidRPr="000176D9" w:rsidRDefault="00F633A9" w:rsidP="00F633A9">
      <w:pPr>
        <w:spacing w:after="0" w:line="240" w:lineRule="auto"/>
        <w:jc w:val="both"/>
        <w:rPr>
          <w:rFonts w:ascii="Constantia" w:eastAsia="Times New Roman" w:hAnsi="Constantia" w:cs="Times New Roman"/>
          <w:kern w:val="0"/>
          <w:sz w:val="24"/>
          <w:szCs w:val="24"/>
          <w:lang w:eastAsia="fr-FR"/>
          <w14:ligatures w14:val="none"/>
        </w:rPr>
      </w:pPr>
      <w:r w:rsidRPr="000176D9">
        <w:rPr>
          <w:rFonts w:ascii="Constantia" w:eastAsia="Times New Roman" w:hAnsi="Constantia" w:cs="Times New Roman"/>
          <w:kern w:val="0"/>
          <w:sz w:val="24"/>
          <w:szCs w:val="24"/>
          <w:lang w:eastAsia="fr-FR"/>
          <w14:ligatures w14:val="none"/>
        </w:rPr>
        <w:t>Yours faithfully,</w:t>
      </w:r>
    </w:p>
    <w:p w14:paraId="2C9F5937" w14:textId="77777777" w:rsidR="00F633A9" w:rsidRPr="00F633A9" w:rsidRDefault="00F633A9" w:rsidP="00F633A9">
      <w:pPr>
        <w:spacing w:after="0" w:line="240" w:lineRule="auto"/>
        <w:ind w:hanging="2"/>
        <w:jc w:val="both"/>
        <w:rPr>
          <w:rFonts w:ascii="Constantia" w:eastAsia="Times New Roman" w:hAnsi="Constantia" w:cs="Times New Roman"/>
          <w:kern w:val="0"/>
          <w:sz w:val="24"/>
          <w:szCs w:val="24"/>
          <w14:ligatures w14:val="none"/>
        </w:rPr>
      </w:pPr>
    </w:p>
    <w:p w14:paraId="782E4AF3" w14:textId="77777777" w:rsidR="00F633A9" w:rsidRPr="00F633A9" w:rsidRDefault="00F633A9" w:rsidP="00F633A9">
      <w:pPr>
        <w:spacing w:after="0" w:line="240" w:lineRule="auto"/>
        <w:ind w:hanging="2"/>
        <w:jc w:val="both"/>
        <w:rPr>
          <w:rFonts w:ascii="Constantia" w:eastAsia="Times New Roman" w:hAnsi="Constantia" w:cs="Times New Roman"/>
          <w:kern w:val="0"/>
          <w:sz w:val="24"/>
          <w:szCs w:val="24"/>
          <w14:ligatures w14:val="none"/>
        </w:rPr>
      </w:pPr>
    </w:p>
    <w:p w14:paraId="22FE406B" w14:textId="77777777" w:rsidR="00F633A9" w:rsidRPr="00F633A9" w:rsidRDefault="00F633A9" w:rsidP="00F633A9">
      <w:pPr>
        <w:spacing w:after="0" w:line="240" w:lineRule="auto"/>
        <w:ind w:hanging="2"/>
        <w:jc w:val="both"/>
        <w:rPr>
          <w:rFonts w:ascii="Constantia" w:eastAsia="Times New Roman" w:hAnsi="Constantia" w:cs="Times New Roman"/>
          <w:kern w:val="0"/>
          <w:sz w:val="24"/>
          <w:szCs w:val="24"/>
          <w14:ligatures w14:val="none"/>
        </w:rPr>
      </w:pPr>
    </w:p>
    <w:p w14:paraId="0EFA1154" w14:textId="77777777" w:rsidR="00F633A9" w:rsidRPr="00F633A9" w:rsidRDefault="00F633A9" w:rsidP="00F633A9">
      <w:pPr>
        <w:spacing w:after="0" w:line="240" w:lineRule="auto"/>
        <w:ind w:hanging="2"/>
        <w:jc w:val="both"/>
        <w:rPr>
          <w:rFonts w:ascii="Constantia" w:eastAsia="Times New Roman" w:hAnsi="Constantia" w:cs="Times New Roman"/>
          <w:kern w:val="0"/>
          <w:sz w:val="24"/>
          <w:szCs w:val="24"/>
          <w14:ligatures w14:val="none"/>
        </w:rPr>
      </w:pPr>
      <w:r w:rsidRPr="00F633A9">
        <w:rPr>
          <w:rFonts w:ascii="Constantia" w:eastAsia="Times New Roman" w:hAnsi="Constantia" w:cs="Times New Roman"/>
          <w:kern w:val="0"/>
          <w:sz w:val="24"/>
          <w:szCs w:val="24"/>
          <w14:ligatures w14:val="none"/>
        </w:rPr>
        <w:t>Mr. F. Sakala</w:t>
      </w:r>
    </w:p>
    <w:p w14:paraId="2A778FCB" w14:textId="77777777" w:rsidR="00F633A9" w:rsidRPr="00F633A9" w:rsidRDefault="00F633A9" w:rsidP="00F633A9">
      <w:pPr>
        <w:spacing w:after="0" w:line="240" w:lineRule="auto"/>
        <w:ind w:hanging="2"/>
        <w:jc w:val="both"/>
        <w:rPr>
          <w:rFonts w:ascii="Constantia" w:eastAsia="Times New Roman" w:hAnsi="Constantia" w:cs="Times New Roman"/>
          <w:b/>
          <w:kern w:val="0"/>
          <w:sz w:val="24"/>
          <w:szCs w:val="24"/>
          <w14:ligatures w14:val="none"/>
        </w:rPr>
      </w:pPr>
      <w:r w:rsidRPr="00F633A9">
        <w:rPr>
          <w:rFonts w:ascii="Constantia" w:eastAsia="Times New Roman" w:hAnsi="Constantia" w:cs="Times New Roman"/>
          <w:b/>
          <w:kern w:val="0"/>
          <w:sz w:val="24"/>
          <w:szCs w:val="24"/>
          <w14:ligatures w14:val="none"/>
        </w:rPr>
        <w:t xml:space="preserve">National Programme Coordinator </w:t>
      </w:r>
    </w:p>
    <w:p w14:paraId="47D43523" w14:textId="77777777" w:rsidR="00F633A9" w:rsidRPr="00F633A9" w:rsidRDefault="00F633A9" w:rsidP="00F633A9">
      <w:pPr>
        <w:spacing w:after="0" w:line="240" w:lineRule="auto"/>
        <w:ind w:hanging="2"/>
        <w:jc w:val="both"/>
        <w:rPr>
          <w:rFonts w:ascii="Constantia" w:eastAsia="Times New Roman" w:hAnsi="Constantia" w:cs="Times New Roman"/>
          <w:kern w:val="0"/>
          <w:sz w:val="24"/>
          <w:szCs w:val="24"/>
          <w14:ligatures w14:val="none"/>
        </w:rPr>
      </w:pPr>
    </w:p>
    <w:p w14:paraId="33076A1D" w14:textId="77777777" w:rsidR="00F633A9" w:rsidRPr="00F633A9" w:rsidRDefault="00F633A9" w:rsidP="00F633A9">
      <w:pPr>
        <w:snapToGrid w:val="0"/>
        <w:spacing w:after="0" w:line="264" w:lineRule="auto"/>
        <w:rPr>
          <w:rFonts w:ascii="Times New Roman" w:eastAsia="Batang" w:hAnsi="Times New Roman" w:cs="Times New Roman"/>
          <w:kern w:val="0"/>
          <w:sz w:val="24"/>
          <w:szCs w:val="24"/>
          <w:lang w:val="en-US" w:bidi="en-US"/>
          <w14:ligatures w14:val="none"/>
        </w:rPr>
      </w:pPr>
      <w:r w:rsidRPr="00F633A9">
        <w:rPr>
          <w:rFonts w:ascii="Constantia" w:eastAsia="Times New Roman" w:hAnsi="Constantia" w:cs="Times New Roman"/>
          <w:kern w:val="0"/>
          <w:sz w:val="24"/>
          <w:szCs w:val="24"/>
          <w14:ligatures w14:val="none"/>
        </w:rPr>
        <w:t xml:space="preserve">On behalf </w:t>
      </w:r>
      <w:proofErr w:type="gramStart"/>
      <w:r w:rsidRPr="00F633A9">
        <w:rPr>
          <w:rFonts w:ascii="Constantia" w:eastAsia="Times New Roman" w:hAnsi="Constantia" w:cs="Times New Roman"/>
          <w:kern w:val="0"/>
          <w:sz w:val="24"/>
          <w:szCs w:val="24"/>
          <w14:ligatures w14:val="none"/>
        </w:rPr>
        <w:t xml:space="preserve">of  </w:t>
      </w:r>
      <w:r w:rsidRPr="00F633A9">
        <w:rPr>
          <w:rFonts w:ascii="Century Gothic" w:eastAsia="Calibri" w:hAnsi="Century Gothic" w:cs="Times New Roman"/>
          <w:b/>
          <w:bCs/>
          <w:kern w:val="0"/>
          <w:sz w:val="24"/>
          <w:szCs w:val="24"/>
          <w:lang w:val="en-US"/>
        </w:rPr>
        <w:t>SICO</w:t>
      </w:r>
      <w:proofErr w:type="gramEnd"/>
      <w:r w:rsidRPr="00F633A9">
        <w:rPr>
          <w:rFonts w:ascii="Century Gothic" w:eastAsia="Calibri" w:hAnsi="Century Gothic" w:cs="Times New Roman"/>
          <w:b/>
          <w:bCs/>
          <w:kern w:val="0"/>
          <w:sz w:val="24"/>
          <w:szCs w:val="24"/>
          <w:lang w:val="en-US"/>
        </w:rPr>
        <w:t xml:space="preserve"> CIVILS Limited, </w:t>
      </w:r>
    </w:p>
    <w:p w14:paraId="3E7EB1AD" w14:textId="77777777" w:rsidR="00F633A9" w:rsidRPr="00F633A9" w:rsidRDefault="00F633A9" w:rsidP="00F633A9">
      <w:pPr>
        <w:spacing w:after="0" w:line="240" w:lineRule="auto"/>
        <w:jc w:val="both"/>
        <w:rPr>
          <w:rFonts w:ascii="Constantia" w:eastAsia="Times New Roman" w:hAnsi="Constantia" w:cs="Times New Roman"/>
          <w:b/>
          <w:kern w:val="0"/>
          <w:sz w:val="24"/>
          <w:szCs w:val="24"/>
          <w14:ligatures w14:val="none"/>
        </w:rPr>
      </w:pPr>
    </w:p>
    <w:p w14:paraId="1D731D34" w14:textId="77777777" w:rsidR="00F633A9" w:rsidRPr="00F633A9" w:rsidRDefault="00F633A9" w:rsidP="00F633A9">
      <w:pPr>
        <w:spacing w:after="0" w:line="240" w:lineRule="auto"/>
        <w:jc w:val="both"/>
        <w:rPr>
          <w:rFonts w:ascii="Constantia" w:eastAsia="Times New Roman" w:hAnsi="Constantia" w:cs="Times New Roman"/>
          <w:b/>
          <w:kern w:val="0"/>
          <w:sz w:val="24"/>
          <w:szCs w:val="24"/>
          <w14:ligatures w14:val="none"/>
        </w:rPr>
      </w:pPr>
    </w:p>
    <w:p w14:paraId="6434282F" w14:textId="77777777" w:rsidR="00F633A9" w:rsidRPr="00F633A9" w:rsidRDefault="00F633A9" w:rsidP="00F633A9">
      <w:pPr>
        <w:spacing w:after="0" w:line="240" w:lineRule="auto"/>
        <w:ind w:hanging="2"/>
        <w:jc w:val="both"/>
        <w:rPr>
          <w:rFonts w:ascii="Constantia" w:eastAsia="Times New Roman" w:hAnsi="Constantia" w:cs="Times New Roman"/>
          <w:b/>
          <w:kern w:val="0"/>
          <w:sz w:val="24"/>
          <w:szCs w:val="24"/>
          <w14:ligatures w14:val="none"/>
        </w:rPr>
      </w:pPr>
    </w:p>
    <w:p w14:paraId="3FF67A2D" w14:textId="77777777" w:rsidR="00F633A9" w:rsidRPr="00F633A9" w:rsidRDefault="00F633A9" w:rsidP="00F633A9">
      <w:pPr>
        <w:spacing w:after="0" w:line="240" w:lineRule="auto"/>
        <w:ind w:hanging="2"/>
        <w:jc w:val="both"/>
        <w:rPr>
          <w:rFonts w:ascii="Constantia" w:eastAsia="Times New Roman" w:hAnsi="Constantia" w:cs="Times New Roman"/>
          <w:kern w:val="0"/>
          <w:sz w:val="24"/>
          <w:szCs w:val="24"/>
          <w14:ligatures w14:val="none"/>
        </w:rPr>
      </w:pPr>
      <w:r w:rsidRPr="00F633A9">
        <w:rPr>
          <w:rFonts w:ascii="Constantia" w:eastAsia="Times New Roman" w:hAnsi="Constantia" w:cs="Times New Roman"/>
          <w:kern w:val="0"/>
          <w:sz w:val="24"/>
          <w:szCs w:val="24"/>
          <w14:ligatures w14:val="none"/>
        </w:rPr>
        <w:t xml:space="preserve"> I………………….……………...................... (Name) confirm the acceptance of the terms of the above notification of contract award.</w:t>
      </w:r>
    </w:p>
    <w:p w14:paraId="6DB9E7C9" w14:textId="77777777" w:rsidR="00F633A9" w:rsidRPr="00F633A9" w:rsidRDefault="00F633A9" w:rsidP="00F633A9">
      <w:pPr>
        <w:spacing w:after="0" w:line="240" w:lineRule="auto"/>
        <w:ind w:hanging="2"/>
        <w:rPr>
          <w:rFonts w:ascii="Constantia" w:eastAsia="Times New Roman" w:hAnsi="Constantia" w:cs="Times New Roman"/>
          <w:kern w:val="0"/>
          <w:sz w:val="24"/>
          <w:szCs w:val="24"/>
          <w14:ligatures w14:val="none"/>
        </w:rPr>
      </w:pPr>
    </w:p>
    <w:p w14:paraId="0FFE0940" w14:textId="77777777" w:rsidR="00F633A9" w:rsidRPr="00F633A9" w:rsidRDefault="00F633A9" w:rsidP="00F633A9">
      <w:pPr>
        <w:spacing w:after="0" w:line="240" w:lineRule="auto"/>
        <w:ind w:hanging="2"/>
        <w:rPr>
          <w:rFonts w:ascii="Constantia" w:eastAsia="Times New Roman" w:hAnsi="Constantia" w:cs="Times New Roman"/>
          <w:kern w:val="0"/>
          <w:sz w:val="24"/>
          <w:szCs w:val="24"/>
          <w14:ligatures w14:val="none"/>
        </w:rPr>
      </w:pPr>
    </w:p>
    <w:p w14:paraId="1FB5A036" w14:textId="77777777" w:rsidR="00F633A9" w:rsidRPr="00F633A9" w:rsidRDefault="00F633A9" w:rsidP="00F633A9">
      <w:pPr>
        <w:spacing w:after="0" w:line="240" w:lineRule="auto"/>
        <w:ind w:hanging="2"/>
        <w:rPr>
          <w:rFonts w:ascii="Constantia" w:eastAsia="Times New Roman" w:hAnsi="Constantia" w:cs="Times New Roman"/>
          <w:b/>
          <w:kern w:val="0"/>
          <w:sz w:val="24"/>
          <w:szCs w:val="24"/>
          <w14:ligatures w14:val="none"/>
        </w:rPr>
      </w:pPr>
      <w:r w:rsidRPr="00F633A9">
        <w:rPr>
          <w:rFonts w:ascii="Constantia" w:eastAsia="Times New Roman" w:hAnsi="Constantia" w:cs="Times New Roman"/>
          <w:b/>
          <w:kern w:val="0"/>
          <w:sz w:val="24"/>
          <w:szCs w:val="24"/>
          <w14:ligatures w14:val="none"/>
        </w:rPr>
        <w:t>Signature: ……………………….…Date: ...................................................</w:t>
      </w:r>
    </w:p>
    <w:p w14:paraId="15D007CB" w14:textId="77777777" w:rsidR="00F633A9" w:rsidRPr="00F633A9" w:rsidRDefault="00F633A9" w:rsidP="00F633A9">
      <w:pPr>
        <w:spacing w:after="0" w:line="240" w:lineRule="auto"/>
        <w:ind w:hanging="2"/>
        <w:rPr>
          <w:rFonts w:ascii="Constantia" w:eastAsia="Times New Roman" w:hAnsi="Constantia" w:cs="Times New Roman"/>
          <w:b/>
          <w:kern w:val="0"/>
          <w:sz w:val="24"/>
          <w:szCs w:val="24"/>
          <w14:ligatures w14:val="none"/>
        </w:rPr>
      </w:pPr>
    </w:p>
    <w:p w14:paraId="68C7B7DB" w14:textId="77777777" w:rsidR="00F633A9" w:rsidRPr="00F633A9" w:rsidRDefault="00F633A9" w:rsidP="00F633A9">
      <w:pPr>
        <w:spacing w:after="0" w:line="240" w:lineRule="auto"/>
        <w:ind w:hanging="2"/>
        <w:rPr>
          <w:rFonts w:ascii="Constantia" w:eastAsia="Times New Roman" w:hAnsi="Constantia" w:cs="Times New Roman"/>
          <w:b/>
          <w:kern w:val="0"/>
          <w:sz w:val="24"/>
          <w:szCs w:val="24"/>
          <w14:ligatures w14:val="none"/>
        </w:rPr>
      </w:pPr>
    </w:p>
    <w:p w14:paraId="50E546D7" w14:textId="77777777" w:rsidR="00F633A9" w:rsidRPr="00F633A9" w:rsidRDefault="00F633A9" w:rsidP="00F633A9">
      <w:pPr>
        <w:spacing w:after="0" w:line="240" w:lineRule="auto"/>
        <w:ind w:hanging="2"/>
        <w:rPr>
          <w:rFonts w:ascii="Constantia" w:eastAsia="Times New Roman" w:hAnsi="Constantia" w:cs="Times New Roman"/>
          <w:b/>
          <w:kern w:val="0"/>
          <w:sz w:val="24"/>
          <w:szCs w:val="24"/>
          <w14:ligatures w14:val="none"/>
        </w:rPr>
      </w:pPr>
      <w:r w:rsidRPr="00F633A9">
        <w:rPr>
          <w:rFonts w:ascii="Constantia" w:eastAsia="Times New Roman" w:hAnsi="Constantia" w:cs="Times New Roman"/>
          <w:b/>
          <w:kern w:val="0"/>
          <w:sz w:val="24"/>
          <w:szCs w:val="24"/>
          <w14:ligatures w14:val="none"/>
        </w:rPr>
        <w:t>Position: ……………………………………...................................................                           (STAMP)</w:t>
      </w:r>
    </w:p>
    <w:p w14:paraId="06DB90BB" w14:textId="77777777" w:rsidR="00F633A9" w:rsidRPr="00F633A9" w:rsidRDefault="00F633A9" w:rsidP="00F633A9">
      <w:pPr>
        <w:spacing w:after="0" w:line="240" w:lineRule="auto"/>
        <w:jc w:val="both"/>
        <w:rPr>
          <w:rFonts w:ascii="Constantia" w:eastAsia="Times New Roman" w:hAnsi="Constantia" w:cs="Times New Roman"/>
          <w:b/>
          <w:kern w:val="0"/>
          <w:sz w:val="24"/>
          <w:szCs w:val="24"/>
          <w14:ligatures w14:val="none"/>
        </w:rPr>
      </w:pPr>
      <w:r w:rsidRPr="00F633A9">
        <w:rPr>
          <w:rFonts w:ascii="Constantia" w:eastAsia="Times New Roman" w:hAnsi="Constantia" w:cs="Times New Roman"/>
          <w:b/>
          <w:kern w:val="0"/>
          <w:sz w:val="24"/>
          <w:szCs w:val="24"/>
          <w14:ligatures w14:val="none"/>
        </w:rPr>
        <w:t>(For:</w:t>
      </w:r>
      <w:r w:rsidRPr="00F633A9">
        <w:rPr>
          <w:rFonts w:ascii="Times New Roman" w:eastAsia="Times New Roman" w:hAnsi="Times New Roman" w:cs="Times New Roman"/>
          <w:kern w:val="0"/>
          <w:sz w:val="20"/>
          <w:szCs w:val="20"/>
          <w14:ligatures w14:val="none"/>
        </w:rPr>
        <w:t xml:space="preserve"> </w:t>
      </w:r>
      <w:r w:rsidRPr="00F633A9">
        <w:rPr>
          <w:rFonts w:ascii="Constantia" w:eastAsia="Times New Roman" w:hAnsi="Constantia" w:cs="Times New Roman"/>
          <w:b/>
          <w:kern w:val="0"/>
          <w:sz w:val="24"/>
          <w:szCs w:val="24"/>
          <w14:ligatures w14:val="none"/>
        </w:rPr>
        <w:t xml:space="preserve">SICO CIVILS </w:t>
      </w:r>
      <w:proofErr w:type="gramStart"/>
      <w:r w:rsidRPr="00F633A9">
        <w:rPr>
          <w:rFonts w:ascii="Constantia" w:eastAsia="Times New Roman" w:hAnsi="Constantia" w:cs="Times New Roman"/>
          <w:b/>
          <w:kern w:val="0"/>
          <w:sz w:val="24"/>
          <w:szCs w:val="24"/>
          <w14:ligatures w14:val="none"/>
        </w:rPr>
        <w:t>Limited )</w:t>
      </w:r>
      <w:proofErr w:type="gramEnd"/>
      <w:r w:rsidRPr="00F633A9">
        <w:rPr>
          <w:rFonts w:ascii="Constantia" w:eastAsia="Times New Roman" w:hAnsi="Constantia" w:cs="Times New Roman"/>
          <w:b/>
          <w:kern w:val="0"/>
          <w:sz w:val="24"/>
          <w:szCs w:val="24"/>
          <w14:ligatures w14:val="none"/>
        </w:rPr>
        <w:t xml:space="preserve"> </w:t>
      </w:r>
    </w:p>
    <w:p w14:paraId="304C1B9E" w14:textId="77777777" w:rsidR="00F633A9" w:rsidRPr="00F633A9" w:rsidRDefault="00F633A9" w:rsidP="00F633A9">
      <w:pPr>
        <w:snapToGrid w:val="0"/>
        <w:spacing w:after="0" w:line="264" w:lineRule="auto"/>
        <w:rPr>
          <w:rFonts w:ascii="Times New Roman" w:eastAsia="Batang" w:hAnsi="Times New Roman" w:cs="Times New Roman"/>
          <w:b/>
          <w:kern w:val="0"/>
          <w:sz w:val="24"/>
          <w:szCs w:val="24"/>
          <w:lang w:val="en-US" w:bidi="en-US"/>
          <w14:ligatures w14:val="none"/>
        </w:rPr>
      </w:pPr>
    </w:p>
    <w:p w14:paraId="72CC5363" w14:textId="77777777" w:rsidR="00F633A9" w:rsidRPr="00F633A9" w:rsidRDefault="00F633A9" w:rsidP="00F633A9">
      <w:pPr>
        <w:snapToGrid w:val="0"/>
        <w:spacing w:after="0" w:line="264" w:lineRule="auto"/>
        <w:rPr>
          <w:rFonts w:ascii="Times New Roman" w:eastAsia="Batang" w:hAnsi="Times New Roman" w:cs="Times New Roman"/>
          <w:kern w:val="0"/>
          <w:sz w:val="24"/>
          <w:szCs w:val="24"/>
          <w:lang w:val="en-US" w:bidi="en-US"/>
          <w14:ligatures w14:val="none"/>
        </w:rPr>
      </w:pPr>
    </w:p>
    <w:p w14:paraId="23A7F8C0" w14:textId="77777777" w:rsidR="00F633A9" w:rsidRPr="00F633A9" w:rsidRDefault="00F633A9" w:rsidP="00F633A9">
      <w:pPr>
        <w:snapToGrid w:val="0"/>
        <w:spacing w:after="0" w:line="264" w:lineRule="auto"/>
        <w:rPr>
          <w:rFonts w:ascii="Times New Roman" w:eastAsia="Batang" w:hAnsi="Times New Roman" w:cs="Times New Roman"/>
          <w:b/>
          <w:kern w:val="0"/>
          <w:sz w:val="24"/>
          <w:szCs w:val="24"/>
          <w:lang w:val="en-US" w:bidi="en-US"/>
          <w14:ligatures w14:val="none"/>
        </w:rPr>
      </w:pPr>
      <w:r w:rsidRPr="00F633A9">
        <w:rPr>
          <w:rFonts w:ascii="Times New Roman" w:eastAsia="Batang" w:hAnsi="Times New Roman" w:cs="Times New Roman"/>
          <w:kern w:val="0"/>
          <w:sz w:val="24"/>
          <w:szCs w:val="24"/>
          <w:lang w:val="en-US" w:bidi="en-US"/>
          <w14:ligatures w14:val="none"/>
        </w:rPr>
        <w:t>Name of agency:</w:t>
      </w:r>
      <w:r w:rsidRPr="00F633A9">
        <w:rPr>
          <w:rFonts w:ascii="Times New Roman" w:eastAsia="Batang" w:hAnsi="Times New Roman" w:cs="Times New Roman"/>
          <w:kern w:val="0"/>
          <w:sz w:val="24"/>
          <w:szCs w:val="24"/>
          <w:lang w:val="en-US" w:bidi="en-US"/>
          <w14:ligatures w14:val="none"/>
        </w:rPr>
        <w:tab/>
      </w:r>
      <w:r w:rsidRPr="00F633A9">
        <w:rPr>
          <w:rFonts w:ascii="Times New Roman" w:eastAsia="Batang" w:hAnsi="Times New Roman" w:cs="Times New Roman"/>
          <w:kern w:val="0"/>
          <w:sz w:val="24"/>
          <w:szCs w:val="24"/>
          <w:lang w:val="en-US" w:bidi="en-US"/>
          <w14:ligatures w14:val="none"/>
        </w:rPr>
        <w:tab/>
      </w:r>
      <w:r w:rsidRPr="00F633A9">
        <w:rPr>
          <w:rFonts w:ascii="Times New Roman" w:eastAsia="Batang" w:hAnsi="Times New Roman" w:cs="Times New Roman"/>
          <w:b/>
          <w:kern w:val="0"/>
          <w:sz w:val="24"/>
          <w:szCs w:val="24"/>
          <w:lang w:val="en-US" w:bidi="en-US"/>
          <w14:ligatures w14:val="none"/>
        </w:rPr>
        <w:t>Ministry of Local Government, Unity and Culture</w:t>
      </w:r>
    </w:p>
    <w:p w14:paraId="7DFE93EB" w14:textId="77777777" w:rsidR="00F633A9" w:rsidRPr="00F633A9" w:rsidRDefault="00F633A9" w:rsidP="00F633A9">
      <w:pPr>
        <w:snapToGrid w:val="0"/>
        <w:spacing w:after="0" w:line="264" w:lineRule="auto"/>
        <w:rPr>
          <w:rFonts w:ascii="Times New Roman" w:eastAsia="Batang" w:hAnsi="Times New Roman" w:cs="Times New Roman"/>
          <w:kern w:val="0"/>
          <w:sz w:val="24"/>
          <w:szCs w:val="24"/>
          <w:lang w:val="en-US" w:bidi="en-US"/>
          <w14:ligatures w14:val="none"/>
        </w:rPr>
      </w:pPr>
    </w:p>
    <w:p w14:paraId="2A7DAB17" w14:textId="77777777" w:rsidR="00F633A9" w:rsidRPr="00F633A9" w:rsidRDefault="00F633A9" w:rsidP="00F633A9">
      <w:pPr>
        <w:snapToGrid w:val="0"/>
        <w:spacing w:after="0" w:line="264" w:lineRule="auto"/>
        <w:rPr>
          <w:rFonts w:ascii="Times New Roman" w:eastAsia="Batang" w:hAnsi="Times New Roman" w:cs="Times New Roman"/>
          <w:kern w:val="0"/>
          <w:sz w:val="24"/>
          <w:szCs w:val="24"/>
          <w:lang w:val="en-US" w:bidi="en-US"/>
          <w14:ligatures w14:val="none"/>
        </w:rPr>
      </w:pPr>
    </w:p>
    <w:p w14:paraId="321949A1" w14:textId="77777777" w:rsidR="00F633A9" w:rsidRPr="00F633A9" w:rsidRDefault="00F633A9" w:rsidP="00F633A9">
      <w:pPr>
        <w:snapToGrid w:val="0"/>
        <w:spacing w:after="0" w:line="264" w:lineRule="auto"/>
        <w:rPr>
          <w:rFonts w:ascii="Times New Roman" w:eastAsia="Batang" w:hAnsi="Times New Roman" w:cs="Times New Roman"/>
          <w:b/>
          <w:bCs/>
          <w:i/>
          <w:kern w:val="0"/>
          <w:sz w:val="52"/>
          <w:szCs w:val="52"/>
          <w:lang w:val="en-US" w:bidi="en-US"/>
          <w14:ligatures w14:val="none"/>
        </w:rPr>
      </w:pPr>
      <w:r w:rsidRPr="00F633A9">
        <w:rPr>
          <w:rFonts w:ascii="Times New Roman" w:eastAsia="Batang" w:hAnsi="Times New Roman" w:cs="Times New Roman"/>
          <w:i/>
          <w:kern w:val="0"/>
          <w:sz w:val="24"/>
          <w:szCs w:val="24"/>
          <w:lang w:val="en-US" w:bidi="en-US"/>
          <w14:ligatures w14:val="none"/>
        </w:rPr>
        <w:t xml:space="preserve">Attachment: </w:t>
      </w:r>
      <w:r w:rsidRPr="00F633A9">
        <w:rPr>
          <w:rFonts w:ascii="Times New Roman" w:eastAsia="Batang" w:hAnsi="Times New Roman" w:cs="Times New Roman"/>
          <w:i/>
          <w:kern w:val="0"/>
          <w:sz w:val="24"/>
          <w:szCs w:val="24"/>
          <w:lang w:val="en-US" w:bidi="en-US"/>
          <w14:ligatures w14:val="none"/>
        </w:rPr>
        <w:tab/>
      </w:r>
      <w:r w:rsidRPr="00F633A9">
        <w:rPr>
          <w:rFonts w:ascii="Times New Roman" w:eastAsia="Batang" w:hAnsi="Times New Roman" w:cs="Times New Roman"/>
          <w:i/>
          <w:kern w:val="0"/>
          <w:sz w:val="24"/>
          <w:szCs w:val="24"/>
          <w:lang w:val="en-US" w:bidi="en-US"/>
          <w14:ligatures w14:val="none"/>
        </w:rPr>
        <w:tab/>
      </w:r>
      <w:r w:rsidRPr="00F633A9">
        <w:rPr>
          <w:rFonts w:ascii="Times New Roman" w:eastAsia="Batang" w:hAnsi="Times New Roman" w:cs="Times New Roman"/>
          <w:i/>
          <w:kern w:val="0"/>
          <w:sz w:val="24"/>
          <w:szCs w:val="24"/>
          <w:lang w:val="en-US" w:bidi="en-US"/>
          <w14:ligatures w14:val="none"/>
        </w:rPr>
        <w:tab/>
        <w:t>Contract agreement</w:t>
      </w:r>
    </w:p>
    <w:p w14:paraId="1CDEBE30" w14:textId="77777777" w:rsidR="00F633A9" w:rsidRDefault="00F633A9" w:rsidP="00133786">
      <w:pPr>
        <w:snapToGrid w:val="0"/>
        <w:spacing w:after="0" w:line="264" w:lineRule="auto"/>
        <w:jc w:val="center"/>
        <w:rPr>
          <w:rFonts w:ascii="Arial" w:eastAsia="Batang" w:hAnsi="Arial" w:cs="Times New Roman"/>
          <w:b/>
          <w:kern w:val="0"/>
          <w:sz w:val="32"/>
          <w:szCs w:val="24"/>
          <w:lang w:val="en-US" w:bidi="en-US"/>
          <w14:ligatures w14:val="none"/>
        </w:rPr>
      </w:pPr>
    </w:p>
    <w:p w14:paraId="464AEF15" w14:textId="77777777" w:rsidR="00F633A9" w:rsidRPr="00133786" w:rsidRDefault="00F633A9" w:rsidP="00133786">
      <w:pPr>
        <w:snapToGrid w:val="0"/>
        <w:spacing w:after="0" w:line="264" w:lineRule="auto"/>
        <w:jc w:val="center"/>
        <w:rPr>
          <w:rFonts w:ascii="Arial" w:eastAsia="Batang" w:hAnsi="Arial" w:cs="Times New Roman"/>
          <w:b/>
          <w:kern w:val="0"/>
          <w:sz w:val="32"/>
          <w:szCs w:val="24"/>
          <w:lang w:val="en-US" w:bidi="en-US"/>
          <w14:ligatures w14:val="none"/>
        </w:rPr>
      </w:pPr>
    </w:p>
    <w:p w14:paraId="55329821" w14:textId="29D93D6A" w:rsidR="00133786" w:rsidRPr="00133786" w:rsidRDefault="00133786" w:rsidP="00133786">
      <w:pPr>
        <w:snapToGrid w:val="0"/>
        <w:spacing w:after="0" w:line="264" w:lineRule="auto"/>
        <w:jc w:val="center"/>
        <w:rPr>
          <w:rFonts w:ascii="Times New Roman" w:eastAsia="Batang" w:hAnsi="Times New Roman" w:cs="Times New Roman"/>
          <w:b/>
          <w:kern w:val="0"/>
          <w:sz w:val="28"/>
          <w:szCs w:val="28"/>
          <w:lang w:val="en-US"/>
          <w14:ligatures w14:val="none"/>
        </w:rPr>
      </w:pPr>
    </w:p>
    <w:p w14:paraId="5DE3524F" w14:textId="0E15C1D6" w:rsidR="00133786" w:rsidRDefault="00133786" w:rsidP="00133786">
      <w:pPr>
        <w:snapToGrid w:val="0"/>
        <w:spacing w:after="0" w:line="264" w:lineRule="auto"/>
        <w:rPr>
          <w:rFonts w:asciiTheme="minorBidi" w:eastAsia="Batang" w:hAnsiTheme="minorBidi"/>
          <w:b/>
          <w:bCs/>
          <w:i/>
          <w:kern w:val="0"/>
          <w:sz w:val="52"/>
          <w:szCs w:val="52"/>
          <w:lang w:val="en-US" w:bidi="en-US"/>
          <w14:ligatures w14:val="none"/>
        </w:rPr>
      </w:pPr>
    </w:p>
    <w:p w14:paraId="3B5F4494" w14:textId="77777777" w:rsidR="00F633A9" w:rsidRDefault="00F633A9" w:rsidP="00133786">
      <w:pPr>
        <w:snapToGrid w:val="0"/>
        <w:spacing w:after="0" w:line="264" w:lineRule="auto"/>
        <w:rPr>
          <w:rFonts w:asciiTheme="minorBidi" w:eastAsia="Batang" w:hAnsiTheme="minorBidi"/>
          <w:b/>
          <w:bCs/>
          <w:i/>
          <w:kern w:val="0"/>
          <w:sz w:val="52"/>
          <w:szCs w:val="52"/>
          <w:lang w:val="en-US" w:bidi="en-US"/>
          <w14:ligatures w14:val="none"/>
        </w:rPr>
      </w:pPr>
    </w:p>
    <w:p w14:paraId="594F7653" w14:textId="77777777" w:rsidR="00F633A9" w:rsidRPr="00133786" w:rsidRDefault="00F633A9" w:rsidP="00133786">
      <w:pPr>
        <w:snapToGrid w:val="0"/>
        <w:spacing w:after="0" w:line="264" w:lineRule="auto"/>
        <w:rPr>
          <w:rFonts w:asciiTheme="minorBidi" w:eastAsia="Batang" w:hAnsiTheme="minorBidi"/>
          <w:b/>
          <w:bCs/>
          <w:i/>
          <w:kern w:val="0"/>
          <w:sz w:val="52"/>
          <w:szCs w:val="52"/>
          <w:lang w:val="en-US" w:bidi="en-US"/>
          <w14:ligatures w14:val="none"/>
        </w:rPr>
      </w:pPr>
    </w:p>
    <w:p w14:paraId="1119DB74" w14:textId="77777777" w:rsidR="00133786" w:rsidRPr="00133786" w:rsidRDefault="00133786" w:rsidP="00133786">
      <w:pPr>
        <w:snapToGrid w:val="0"/>
        <w:spacing w:after="0" w:line="264" w:lineRule="auto"/>
        <w:jc w:val="center"/>
        <w:rPr>
          <w:rFonts w:ascii="Arial" w:eastAsia="Batang" w:hAnsi="Arial" w:cs="Times New Roman"/>
          <w:b/>
          <w:kern w:val="0"/>
          <w:sz w:val="32"/>
          <w:szCs w:val="24"/>
          <w:lang w:val="en-US" w:bidi="en-US"/>
          <w14:ligatures w14:val="none"/>
        </w:rPr>
      </w:pPr>
      <w:bookmarkStart w:id="221" w:name="_Toc50130803"/>
      <w:r w:rsidRPr="00133786">
        <w:rPr>
          <w:rFonts w:ascii="Arial" w:eastAsia="Batang" w:hAnsi="Arial" w:cs="Times New Roman"/>
          <w:b/>
          <w:kern w:val="0"/>
          <w:sz w:val="32"/>
          <w:szCs w:val="24"/>
          <w:lang w:val="en-US" w:bidi="en-US"/>
          <w14:ligatures w14:val="none"/>
        </w:rPr>
        <w:lastRenderedPageBreak/>
        <w:t>Performance Security - Bank Guarantee</w:t>
      </w:r>
      <w:bookmarkEnd w:id="221"/>
    </w:p>
    <w:p w14:paraId="2804AA03" w14:textId="77777777" w:rsidR="00133786" w:rsidRPr="00133786" w:rsidRDefault="00133786" w:rsidP="00133786">
      <w:pPr>
        <w:snapToGrid w:val="0"/>
        <w:spacing w:before="240" w:after="0" w:line="240" w:lineRule="exact"/>
        <w:rPr>
          <w:rFonts w:asciiTheme="minorBidi" w:eastAsia="Batang" w:hAnsiTheme="minorBidi"/>
          <w:kern w:val="0"/>
          <w:sz w:val="24"/>
          <w:szCs w:val="24"/>
          <w:lang w:val="en-US" w:bidi="en-US"/>
          <w14:ligatures w14:val="none"/>
        </w:rPr>
      </w:pPr>
    </w:p>
    <w:p w14:paraId="55FB09C2" w14:textId="77777777" w:rsidR="00133786" w:rsidRPr="00133786" w:rsidRDefault="00133786" w:rsidP="00133786">
      <w:pPr>
        <w:snapToGrid w:val="0"/>
        <w:spacing w:before="240" w:after="0" w:line="240" w:lineRule="exact"/>
        <w:jc w:val="both"/>
        <w:rPr>
          <w:rFonts w:asciiTheme="minorBidi" w:eastAsia="Batang" w:hAnsiTheme="minorBidi"/>
          <w:b/>
          <w:bCs/>
          <w:i/>
          <w:iCs/>
          <w:kern w:val="0"/>
          <w:sz w:val="24"/>
          <w:szCs w:val="24"/>
          <w:lang w:val="en-US" w:bidi="en-US"/>
          <w14:ligatures w14:val="none"/>
        </w:rPr>
      </w:pPr>
      <w:r w:rsidRPr="00133786">
        <w:rPr>
          <w:rFonts w:asciiTheme="minorBidi" w:eastAsia="Batang" w:hAnsiTheme="minorBidi"/>
          <w:b/>
          <w:bCs/>
          <w:i/>
          <w:iCs/>
          <w:kern w:val="0"/>
          <w:sz w:val="24"/>
          <w:szCs w:val="24"/>
          <w:lang w:val="en-US" w:bidi="en-US"/>
          <w14:ligatures w14:val="none"/>
        </w:rPr>
        <w:t>[Guarantor letterhead or SWIFT identifier code]</w:t>
      </w:r>
    </w:p>
    <w:p w14:paraId="1AB23B0F" w14:textId="77777777" w:rsidR="00133786" w:rsidRPr="00133786" w:rsidRDefault="00133786" w:rsidP="00133786">
      <w:pPr>
        <w:snapToGrid w:val="0"/>
        <w:spacing w:before="240" w:after="0" w:line="240" w:lineRule="exact"/>
        <w:jc w:val="both"/>
        <w:rPr>
          <w:rFonts w:asciiTheme="minorBidi" w:eastAsia="Batang" w:hAnsiTheme="minorBidi"/>
          <w:i/>
          <w:iCs/>
          <w:kern w:val="0"/>
          <w:sz w:val="24"/>
          <w:szCs w:val="24"/>
          <w:lang w:val="en-US" w:bidi="en-US"/>
          <w14:ligatures w14:val="none"/>
        </w:rPr>
      </w:pPr>
      <w:r w:rsidRPr="00133786">
        <w:rPr>
          <w:rFonts w:asciiTheme="minorBidi" w:eastAsia="Batang" w:hAnsiTheme="minorBidi"/>
          <w:kern w:val="0"/>
          <w:sz w:val="24"/>
          <w:szCs w:val="24"/>
          <w:lang w:val="en-US" w:bidi="en-US"/>
          <w14:ligatures w14:val="none"/>
        </w:rPr>
        <w:t>Beneficiary:</w:t>
      </w:r>
      <w:r w:rsidRPr="00133786">
        <w:rPr>
          <w:rFonts w:asciiTheme="minorBidi" w:eastAsia="Batang" w:hAnsiTheme="minorBidi"/>
          <w:i/>
          <w:iCs/>
          <w:kern w:val="0"/>
          <w:sz w:val="24"/>
          <w:szCs w:val="24"/>
          <w:lang w:val="en-US" w:bidi="en-US"/>
          <w14:ligatures w14:val="none"/>
        </w:rPr>
        <w:tab/>
      </w:r>
      <w:r w:rsidRPr="00133786">
        <w:rPr>
          <w:rFonts w:asciiTheme="minorBidi" w:eastAsia="Batang" w:hAnsiTheme="minorBidi"/>
          <w:b/>
          <w:bCs/>
          <w:i/>
          <w:iCs/>
          <w:kern w:val="0"/>
          <w:sz w:val="24"/>
          <w:szCs w:val="24"/>
          <w:lang w:val="en-US" w:bidi="en-US"/>
          <w14:ligatures w14:val="none"/>
        </w:rPr>
        <w:t>[insert name and Address of employer]</w:t>
      </w:r>
      <w:r w:rsidRPr="00133786">
        <w:rPr>
          <w:rFonts w:asciiTheme="minorBidi" w:eastAsia="Batang" w:hAnsiTheme="minorBidi"/>
          <w:i/>
          <w:iCs/>
          <w:kern w:val="0"/>
          <w:sz w:val="24"/>
          <w:szCs w:val="24"/>
          <w:lang w:val="en-US" w:bidi="en-US"/>
          <w14:ligatures w14:val="none"/>
        </w:rPr>
        <w:tab/>
      </w:r>
      <w:r w:rsidRPr="00133786">
        <w:rPr>
          <w:rFonts w:asciiTheme="minorBidi" w:eastAsia="Batang" w:hAnsiTheme="minorBidi"/>
          <w:i/>
          <w:iCs/>
          <w:kern w:val="0"/>
          <w:sz w:val="24"/>
          <w:szCs w:val="24"/>
          <w:lang w:val="en-US" w:bidi="en-US"/>
          <w14:ligatures w14:val="none"/>
        </w:rPr>
        <w:tab/>
      </w:r>
    </w:p>
    <w:p w14:paraId="42907149" w14:textId="77777777" w:rsidR="00133786" w:rsidRPr="00133786" w:rsidRDefault="00133786" w:rsidP="00133786">
      <w:pPr>
        <w:snapToGrid w:val="0"/>
        <w:spacing w:before="240" w:after="0" w:line="240" w:lineRule="exact"/>
        <w:jc w:val="both"/>
        <w:rPr>
          <w:rFonts w:asciiTheme="minorBidi" w:eastAsia="Batang" w:hAnsiTheme="minorBidi"/>
          <w:i/>
          <w:iCs/>
          <w:kern w:val="0"/>
          <w:sz w:val="24"/>
          <w:szCs w:val="24"/>
          <w:lang w:val="en-US" w:bidi="en-US"/>
          <w14:ligatures w14:val="none"/>
        </w:rPr>
      </w:pPr>
      <w:r w:rsidRPr="00133786">
        <w:rPr>
          <w:rFonts w:asciiTheme="minorBidi" w:eastAsia="Batang" w:hAnsiTheme="minorBidi"/>
          <w:kern w:val="0"/>
          <w:sz w:val="24"/>
          <w:szCs w:val="24"/>
          <w:lang w:val="en-US" w:bidi="en-US"/>
          <w14:ligatures w14:val="none"/>
        </w:rPr>
        <w:t>Date:</w:t>
      </w:r>
      <w:r w:rsidRPr="00133786">
        <w:rPr>
          <w:rFonts w:asciiTheme="minorBidi" w:eastAsia="Batang" w:hAnsiTheme="minorBidi"/>
          <w:kern w:val="0"/>
          <w:sz w:val="24"/>
          <w:szCs w:val="24"/>
          <w:lang w:val="en-US" w:bidi="en-US"/>
          <w14:ligatures w14:val="none"/>
        </w:rPr>
        <w:tab/>
        <w:t>_</w:t>
      </w:r>
      <w:r w:rsidRPr="00133786">
        <w:rPr>
          <w:rFonts w:asciiTheme="minorBidi" w:eastAsia="Batang" w:hAnsiTheme="minorBidi"/>
          <w:i/>
          <w:iCs/>
          <w:kern w:val="0"/>
          <w:sz w:val="24"/>
          <w:szCs w:val="24"/>
          <w:lang w:val="en-US" w:bidi="en-US"/>
          <w14:ligatures w14:val="none"/>
        </w:rPr>
        <w:t xml:space="preserve"> </w:t>
      </w:r>
      <w:r w:rsidRPr="00133786">
        <w:rPr>
          <w:rFonts w:asciiTheme="minorBidi" w:eastAsia="Batang" w:hAnsiTheme="minorBidi"/>
          <w:b/>
          <w:bCs/>
          <w:i/>
          <w:iCs/>
          <w:kern w:val="0"/>
          <w:sz w:val="24"/>
          <w:szCs w:val="24"/>
          <w:lang w:val="en-US" w:bidi="en-US"/>
          <w14:ligatures w14:val="none"/>
        </w:rPr>
        <w:t>[Insert date of issue]</w:t>
      </w:r>
    </w:p>
    <w:p w14:paraId="3A56D842" w14:textId="77777777" w:rsidR="00133786" w:rsidRPr="00133786" w:rsidRDefault="00133786" w:rsidP="00133786">
      <w:pPr>
        <w:snapToGrid w:val="0"/>
        <w:spacing w:before="240" w:after="0" w:line="240" w:lineRule="exact"/>
        <w:jc w:val="both"/>
        <w:rPr>
          <w:rFonts w:asciiTheme="minorBidi" w:eastAsia="Batang" w:hAnsiTheme="minorBidi"/>
          <w:i/>
          <w:iCs/>
          <w:kern w:val="0"/>
          <w:sz w:val="24"/>
          <w:szCs w:val="24"/>
          <w:lang w:val="en-US" w:bidi="en-US"/>
          <w14:ligatures w14:val="none"/>
        </w:rPr>
      </w:pPr>
      <w:r w:rsidRPr="00133786">
        <w:rPr>
          <w:rFonts w:asciiTheme="minorBidi" w:eastAsia="Batang" w:hAnsiTheme="minorBidi"/>
          <w:kern w:val="0"/>
          <w:sz w:val="24"/>
          <w:szCs w:val="24"/>
          <w:lang w:val="en-US" w:bidi="en-US"/>
          <w14:ligatures w14:val="none"/>
        </w:rPr>
        <w:t>PERFORMANCE GUARANTEE No.:</w:t>
      </w:r>
      <w:r w:rsidRPr="00133786">
        <w:rPr>
          <w:rFonts w:asciiTheme="minorBidi" w:eastAsia="Batang" w:hAnsiTheme="minorBidi"/>
          <w:i/>
          <w:iCs/>
          <w:kern w:val="0"/>
          <w:sz w:val="24"/>
          <w:szCs w:val="24"/>
          <w:lang w:val="en-US" w:bidi="en-US"/>
          <w14:ligatures w14:val="none"/>
        </w:rPr>
        <w:tab/>
      </w:r>
      <w:r w:rsidRPr="00133786">
        <w:rPr>
          <w:rFonts w:asciiTheme="minorBidi" w:eastAsia="Batang" w:hAnsiTheme="minorBidi"/>
          <w:b/>
          <w:bCs/>
          <w:i/>
          <w:iCs/>
          <w:kern w:val="0"/>
          <w:sz w:val="24"/>
          <w:szCs w:val="24"/>
          <w:lang w:val="en-US" w:bidi="en-US"/>
          <w14:ligatures w14:val="none"/>
        </w:rPr>
        <w:t>[Insert guarantee reference number]</w:t>
      </w:r>
    </w:p>
    <w:p w14:paraId="30B3348B" w14:textId="77777777" w:rsidR="00133786" w:rsidRPr="00133786" w:rsidRDefault="00133786" w:rsidP="00133786">
      <w:pPr>
        <w:snapToGrid w:val="0"/>
        <w:spacing w:before="240" w:after="0" w:line="240" w:lineRule="exact"/>
        <w:jc w:val="both"/>
        <w:rPr>
          <w:rFonts w:asciiTheme="minorBidi" w:eastAsia="Batang" w:hAnsiTheme="minorBidi"/>
          <w:i/>
          <w:iCs/>
          <w:kern w:val="0"/>
          <w:sz w:val="24"/>
          <w:szCs w:val="24"/>
          <w:lang w:val="en-US" w:bidi="en-US"/>
          <w14:ligatures w14:val="none"/>
        </w:rPr>
      </w:pPr>
      <w:r w:rsidRPr="00133786">
        <w:rPr>
          <w:rFonts w:asciiTheme="minorBidi" w:eastAsia="Batang" w:hAnsiTheme="minorBidi"/>
          <w:kern w:val="0"/>
          <w:sz w:val="24"/>
          <w:szCs w:val="24"/>
          <w:lang w:val="en-US" w:bidi="en-US"/>
          <w14:ligatures w14:val="none"/>
        </w:rPr>
        <w:t>Guarantor</w:t>
      </w:r>
      <w:proofErr w:type="gramStart"/>
      <w:r w:rsidRPr="00133786">
        <w:rPr>
          <w:rFonts w:asciiTheme="minorBidi" w:eastAsia="Batang" w:hAnsiTheme="minorBidi"/>
          <w:kern w:val="0"/>
          <w:sz w:val="24"/>
          <w:szCs w:val="24"/>
          <w:lang w:val="en-US" w:bidi="en-US"/>
          <w14:ligatures w14:val="none"/>
        </w:rPr>
        <w:t>:</w:t>
      </w:r>
      <w:r w:rsidRPr="00133786">
        <w:rPr>
          <w:rFonts w:asciiTheme="minorBidi" w:eastAsia="Batang" w:hAnsiTheme="minorBidi"/>
          <w:i/>
          <w:iCs/>
          <w:kern w:val="0"/>
          <w:sz w:val="24"/>
          <w:szCs w:val="24"/>
          <w:lang w:val="en-US" w:bidi="en-US"/>
          <w14:ligatures w14:val="none"/>
        </w:rPr>
        <w:t xml:space="preserve">  </w:t>
      </w:r>
      <w:r w:rsidRPr="00133786">
        <w:rPr>
          <w:rFonts w:asciiTheme="minorBidi" w:eastAsia="Batang" w:hAnsiTheme="minorBidi"/>
          <w:b/>
          <w:bCs/>
          <w:i/>
          <w:iCs/>
          <w:kern w:val="0"/>
          <w:sz w:val="24"/>
          <w:szCs w:val="24"/>
          <w:lang w:val="en-US" w:bidi="en-US"/>
          <w14:ligatures w14:val="none"/>
        </w:rPr>
        <w:t>[</w:t>
      </w:r>
      <w:proofErr w:type="gramEnd"/>
      <w:r w:rsidRPr="00133786">
        <w:rPr>
          <w:rFonts w:asciiTheme="minorBidi" w:eastAsia="Batang" w:hAnsiTheme="minorBidi"/>
          <w:b/>
          <w:bCs/>
          <w:i/>
          <w:iCs/>
          <w:kern w:val="0"/>
          <w:sz w:val="24"/>
          <w:szCs w:val="24"/>
          <w:lang w:val="en-US" w:bidi="en-US"/>
          <w14:ligatures w14:val="none"/>
        </w:rPr>
        <w:t>Insert name and address of place of issue, unless indicated in the letterhead]</w:t>
      </w:r>
    </w:p>
    <w:p w14:paraId="65F386CB" w14:textId="77777777" w:rsidR="00133786" w:rsidRPr="00133786" w:rsidRDefault="00133786" w:rsidP="00133786">
      <w:pPr>
        <w:snapToGrid w:val="0"/>
        <w:spacing w:before="60" w:after="60" w:line="264" w:lineRule="auto"/>
        <w:rPr>
          <w:rFonts w:eastAsia="Batang" w:cstheme="minorHAnsi"/>
          <w:b/>
          <w:kern w:val="0"/>
          <w:sz w:val="20"/>
          <w:szCs w:val="20"/>
          <w:lang w:val="en-US"/>
          <w14:ligatures w14:val="none"/>
        </w:rPr>
      </w:pPr>
      <w:r w:rsidRPr="00133786">
        <w:rPr>
          <w:rFonts w:asciiTheme="minorBidi" w:eastAsia="Batang" w:hAnsiTheme="minorBidi"/>
          <w:kern w:val="0"/>
          <w:sz w:val="24"/>
          <w:szCs w:val="24"/>
          <w:lang w:val="en-US" w:bidi="en-US"/>
          <w14:ligatures w14:val="none"/>
        </w:rPr>
        <w:t>We have been informed that _</w:t>
      </w:r>
      <w:r w:rsidRPr="00133786">
        <w:rPr>
          <w:rFonts w:asciiTheme="minorBidi" w:eastAsia="Batang" w:hAnsiTheme="minorBidi"/>
          <w:i/>
          <w:iCs/>
          <w:kern w:val="0"/>
          <w:sz w:val="24"/>
          <w:szCs w:val="24"/>
          <w:lang w:val="en-US" w:bidi="en-US"/>
          <w14:ligatures w14:val="none"/>
        </w:rPr>
        <w:t xml:space="preserve"> </w:t>
      </w:r>
      <w:r w:rsidRPr="00133786">
        <w:rPr>
          <w:rFonts w:asciiTheme="minorBidi" w:eastAsia="Batang" w:hAnsiTheme="minorBidi"/>
          <w:b/>
          <w:bCs/>
          <w:i/>
          <w:iCs/>
          <w:kern w:val="0"/>
          <w:sz w:val="24"/>
          <w:szCs w:val="24"/>
          <w:lang w:val="en-US" w:bidi="en-US"/>
          <w14:ligatures w14:val="none"/>
        </w:rPr>
        <w:t>[insert name of contractor, which in the case of a joint venture shall be the name of the joint venture]</w:t>
      </w:r>
      <w:r w:rsidRPr="00133786">
        <w:rPr>
          <w:rFonts w:asciiTheme="minorBidi" w:eastAsia="Batang" w:hAnsiTheme="minorBidi"/>
          <w:i/>
          <w:iCs/>
          <w:kern w:val="0"/>
          <w:sz w:val="24"/>
          <w:szCs w:val="24"/>
          <w:lang w:val="en-US" w:bidi="en-US"/>
          <w14:ligatures w14:val="none"/>
        </w:rPr>
        <w:t xml:space="preserve"> </w:t>
      </w:r>
      <w:r w:rsidRPr="00133786">
        <w:rPr>
          <w:rFonts w:asciiTheme="minorBidi" w:eastAsia="Batang" w:hAnsiTheme="minorBidi"/>
          <w:kern w:val="0"/>
          <w:sz w:val="24"/>
          <w:szCs w:val="24"/>
          <w:lang w:val="en-US" w:bidi="en-US"/>
          <w14:ligatures w14:val="none"/>
        </w:rPr>
        <w:t>(hereinafter called "the applicant") has entered into contract No.</w:t>
      </w:r>
      <w:r w:rsidRPr="00133786">
        <w:rPr>
          <w:rFonts w:asciiTheme="minorBidi" w:eastAsia="Batang" w:hAnsiTheme="minorBidi"/>
          <w:i/>
          <w:iCs/>
          <w:kern w:val="0"/>
          <w:sz w:val="24"/>
          <w:szCs w:val="24"/>
          <w:lang w:val="en-US" w:bidi="en-US"/>
          <w14:ligatures w14:val="none"/>
        </w:rPr>
        <w:t xml:space="preserve"> </w:t>
      </w:r>
      <w:r w:rsidRPr="00133786">
        <w:rPr>
          <w:rFonts w:ascii="Arial" w:eastAsia="Batang" w:hAnsi="Arial" w:cs="Arial"/>
          <w:b/>
          <w:i/>
          <w:kern w:val="0"/>
          <w:sz w:val="24"/>
          <w:szCs w:val="24"/>
          <w:lang w:val="en-US"/>
          <w14:ligatures w14:val="none"/>
        </w:rPr>
        <w:t>TRADE/LL/MMKT/2024/01</w:t>
      </w:r>
      <w:r w:rsidRPr="00133786">
        <w:rPr>
          <w:rFonts w:asciiTheme="minorBidi" w:eastAsia="Batang" w:hAnsiTheme="minorBidi"/>
          <w:i/>
          <w:iCs/>
          <w:kern w:val="0"/>
          <w:sz w:val="24"/>
          <w:szCs w:val="24"/>
          <w:lang w:val="en-US" w:bidi="en-US"/>
          <w14:ligatures w14:val="none"/>
        </w:rPr>
        <w:t xml:space="preserve"> </w:t>
      </w:r>
      <w:r w:rsidRPr="00133786">
        <w:rPr>
          <w:rFonts w:asciiTheme="minorBidi" w:eastAsia="Batang" w:hAnsiTheme="minorBidi"/>
          <w:kern w:val="0"/>
          <w:sz w:val="24"/>
          <w:szCs w:val="24"/>
          <w:lang w:val="en-US" w:bidi="en-US"/>
          <w14:ligatures w14:val="none"/>
        </w:rPr>
        <w:t>dated</w:t>
      </w:r>
      <w:r w:rsidRPr="00133786">
        <w:rPr>
          <w:rFonts w:asciiTheme="minorBidi" w:eastAsia="Batang" w:hAnsiTheme="minorBidi"/>
          <w:i/>
          <w:iCs/>
          <w:kern w:val="0"/>
          <w:sz w:val="24"/>
          <w:szCs w:val="24"/>
          <w:lang w:val="en-US" w:bidi="en-US"/>
          <w14:ligatures w14:val="none"/>
        </w:rPr>
        <w:t xml:space="preserve"> </w:t>
      </w:r>
      <w:r w:rsidRPr="00133786">
        <w:rPr>
          <w:rFonts w:asciiTheme="minorBidi" w:eastAsia="Batang" w:hAnsiTheme="minorBidi"/>
          <w:b/>
          <w:bCs/>
          <w:i/>
          <w:iCs/>
          <w:kern w:val="0"/>
          <w:sz w:val="24"/>
          <w:szCs w:val="24"/>
          <w:lang w:val="en-US" w:bidi="en-US"/>
          <w14:ligatures w14:val="none"/>
        </w:rPr>
        <w:t>[insert date]</w:t>
      </w:r>
      <w:r w:rsidRPr="00133786">
        <w:rPr>
          <w:rFonts w:asciiTheme="minorBidi" w:eastAsia="Batang" w:hAnsiTheme="minorBidi"/>
          <w:i/>
          <w:iCs/>
          <w:kern w:val="0"/>
          <w:sz w:val="24"/>
          <w:szCs w:val="24"/>
          <w:lang w:val="en-US" w:bidi="en-US"/>
          <w14:ligatures w14:val="none"/>
        </w:rPr>
        <w:t xml:space="preserve"> </w:t>
      </w:r>
      <w:r w:rsidRPr="00133786">
        <w:rPr>
          <w:rFonts w:asciiTheme="minorBidi" w:eastAsia="Batang" w:hAnsiTheme="minorBidi"/>
          <w:kern w:val="0"/>
          <w:sz w:val="24"/>
          <w:szCs w:val="24"/>
          <w:lang w:val="en-US" w:bidi="en-US"/>
          <w14:ligatures w14:val="none"/>
        </w:rPr>
        <w:t>with the Beneficiary, for the execution of</w:t>
      </w:r>
      <w:r w:rsidRPr="00133786">
        <w:rPr>
          <w:rFonts w:asciiTheme="minorBidi" w:eastAsia="Batang" w:hAnsiTheme="minorBidi"/>
          <w:i/>
          <w:iCs/>
          <w:kern w:val="0"/>
          <w:sz w:val="24"/>
          <w:szCs w:val="24"/>
          <w:lang w:val="en-US" w:bidi="en-US"/>
          <w14:ligatures w14:val="none"/>
        </w:rPr>
        <w:t xml:space="preserve"> </w:t>
      </w:r>
      <w:r w:rsidRPr="00133786">
        <w:rPr>
          <w:rFonts w:ascii="Arial" w:eastAsia="Batang" w:hAnsi="Arial" w:cs="Arial"/>
          <w:b/>
          <w:i/>
          <w:iCs/>
          <w:kern w:val="0"/>
          <w:sz w:val="24"/>
          <w:szCs w:val="24"/>
          <w14:ligatures w14:val="none"/>
        </w:rPr>
        <w:t>Construction of Malembo Rural Growth Market Centre in Lilongwe District</w:t>
      </w:r>
      <w:r w:rsidRPr="00133786">
        <w:rPr>
          <w:rFonts w:ascii="Arial" w:eastAsia="Batang" w:hAnsi="Arial" w:cs="Arial"/>
          <w:b/>
          <w:kern w:val="0"/>
          <w:sz w:val="24"/>
          <w:szCs w:val="24"/>
          <w14:ligatures w14:val="none"/>
        </w:rPr>
        <w:t xml:space="preserve"> </w:t>
      </w:r>
      <w:r w:rsidRPr="00133786">
        <w:rPr>
          <w:rFonts w:asciiTheme="minorBidi" w:eastAsia="Batang" w:hAnsiTheme="minorBidi"/>
          <w:kern w:val="0"/>
          <w:sz w:val="24"/>
          <w:szCs w:val="24"/>
          <w:lang w:val="en-US" w:bidi="en-US"/>
          <w14:ligatures w14:val="none"/>
        </w:rPr>
        <w:t>(hereinafter called "the contract").</w:t>
      </w:r>
    </w:p>
    <w:p w14:paraId="4A8712D4" w14:textId="77777777" w:rsidR="00133786" w:rsidRPr="00133786" w:rsidRDefault="00133786" w:rsidP="00133786">
      <w:pPr>
        <w:snapToGrid w:val="0"/>
        <w:spacing w:before="240" w:after="0" w:line="240" w:lineRule="exact"/>
        <w:jc w:val="both"/>
        <w:rPr>
          <w:rFonts w:asciiTheme="minorBidi" w:eastAsia="Batang" w:hAnsiTheme="minorBidi"/>
          <w:kern w:val="0"/>
          <w:sz w:val="24"/>
          <w:szCs w:val="24"/>
          <w:lang w:val="en-US" w:bidi="en-US"/>
          <w14:ligatures w14:val="none"/>
        </w:rPr>
      </w:pPr>
      <w:r w:rsidRPr="00133786">
        <w:rPr>
          <w:rFonts w:asciiTheme="minorBidi" w:eastAsia="Batang" w:hAnsiTheme="minorBidi"/>
          <w:kern w:val="0"/>
          <w:sz w:val="24"/>
          <w:szCs w:val="24"/>
          <w:lang w:val="en-US" w:bidi="en-US"/>
          <w14:ligatures w14:val="none"/>
        </w:rPr>
        <w:t>Furthermore, we understand that, according to the conditions of the contract, a performance guarantee is required.</w:t>
      </w:r>
    </w:p>
    <w:p w14:paraId="3AEA3D3C" w14:textId="77777777" w:rsidR="00133786" w:rsidRPr="00133786" w:rsidRDefault="00133786" w:rsidP="00133786">
      <w:pPr>
        <w:snapToGrid w:val="0"/>
        <w:spacing w:before="240" w:after="0" w:line="240" w:lineRule="exact"/>
        <w:jc w:val="both"/>
        <w:rPr>
          <w:rFonts w:asciiTheme="minorBidi" w:eastAsia="Batang" w:hAnsiTheme="minorBidi"/>
          <w:kern w:val="0"/>
          <w:sz w:val="24"/>
          <w:szCs w:val="24"/>
          <w:lang w:val="en-US" w:bidi="en-US"/>
          <w14:ligatures w14:val="none"/>
        </w:rPr>
      </w:pPr>
      <w:r w:rsidRPr="00133786">
        <w:rPr>
          <w:rFonts w:asciiTheme="minorBidi" w:eastAsia="Batang" w:hAnsiTheme="minorBidi"/>
          <w:kern w:val="0"/>
          <w:sz w:val="24"/>
          <w:szCs w:val="24"/>
          <w:lang w:val="en-US" w:bidi="en-US"/>
          <w14:ligatures w14:val="none"/>
        </w:rPr>
        <w:t xml:space="preserve">At the request of the applicant, we as guarantor, hereby irrevocably undertake to pay the beneficiary any sum or sums not exceeding in total an amount of </w:t>
      </w:r>
      <w:r w:rsidRPr="00133786">
        <w:rPr>
          <w:rFonts w:asciiTheme="minorBidi" w:eastAsia="Batang" w:hAnsiTheme="minorBidi"/>
          <w:b/>
          <w:bCs/>
          <w:i/>
          <w:iCs/>
          <w:kern w:val="0"/>
          <w:sz w:val="24"/>
          <w:szCs w:val="24"/>
          <w:lang w:val="en-US" w:bidi="en-US"/>
          <w14:ligatures w14:val="none"/>
        </w:rPr>
        <w:t>[insert amount in figures] (______) [insert amount in words]</w:t>
      </w:r>
      <w:r w:rsidRPr="00133786">
        <w:rPr>
          <w:rFonts w:asciiTheme="minorBidi" w:eastAsia="Batang" w:hAnsiTheme="minorBidi"/>
          <w:kern w:val="0"/>
          <w:sz w:val="24"/>
          <w:szCs w:val="24"/>
          <w:lang w:val="en-US" w:bidi="en-US"/>
          <w14:ligatures w14:val="none"/>
        </w:rPr>
        <w:t>, such sum being payable in the types and proportions of currencies in which the contract price is payable, upon receipt by us of the beneficiary’s complying demand supported by the beneficiary’s statement, whether in the demand itself or in a separate signed document accompanying or identifying the demand, stating that the applicant is in breach of its obligation(s) under the contract, without the beneficiary needing to prove or to show grounds for your demand or the sum specified therein.</w:t>
      </w:r>
    </w:p>
    <w:p w14:paraId="473C080E" w14:textId="77777777" w:rsidR="00133786" w:rsidRPr="00133786" w:rsidRDefault="00133786" w:rsidP="00133786">
      <w:pPr>
        <w:snapToGrid w:val="0"/>
        <w:spacing w:before="240" w:after="0" w:line="240" w:lineRule="exact"/>
        <w:jc w:val="both"/>
        <w:rPr>
          <w:rFonts w:asciiTheme="minorBidi" w:eastAsia="Batang" w:hAnsiTheme="minorBidi"/>
          <w:kern w:val="0"/>
          <w:sz w:val="24"/>
          <w:szCs w:val="24"/>
          <w:lang w:val="en-US" w:bidi="en-US"/>
          <w14:ligatures w14:val="none"/>
        </w:rPr>
      </w:pPr>
      <w:r w:rsidRPr="00133786">
        <w:rPr>
          <w:rFonts w:asciiTheme="minorBidi" w:eastAsia="Batang" w:hAnsiTheme="minorBidi"/>
          <w:kern w:val="0"/>
          <w:sz w:val="24"/>
          <w:szCs w:val="24"/>
          <w:lang w:val="en-US" w:bidi="en-US"/>
          <w14:ligatures w14:val="none"/>
        </w:rPr>
        <w:t xml:space="preserve">This guarantee shall expire, no later than the </w:t>
      </w:r>
      <w:r w:rsidRPr="00133786">
        <w:rPr>
          <w:rFonts w:asciiTheme="minorBidi" w:eastAsia="Batang" w:hAnsiTheme="minorBidi"/>
          <w:b/>
          <w:bCs/>
          <w:i/>
          <w:iCs/>
          <w:kern w:val="0"/>
          <w:sz w:val="24"/>
          <w:szCs w:val="24"/>
          <w:lang w:val="en-US" w:bidi="en-US"/>
          <w14:ligatures w14:val="none"/>
        </w:rPr>
        <w:t>…. day of ……, 2…</w:t>
      </w:r>
      <w:r w:rsidRPr="00133786">
        <w:rPr>
          <w:rFonts w:asciiTheme="minorBidi" w:eastAsia="Batang" w:hAnsiTheme="minorBidi"/>
          <w:kern w:val="0"/>
          <w:sz w:val="24"/>
          <w:szCs w:val="24"/>
          <w:lang w:val="en-US" w:bidi="en-US"/>
          <w14:ligatures w14:val="none"/>
        </w:rPr>
        <w:t>, and any demand for payment under it must be received by us at this office indicated above on or before that date.</w:t>
      </w:r>
    </w:p>
    <w:p w14:paraId="650DD215" w14:textId="77777777" w:rsidR="00133786" w:rsidRPr="00133786" w:rsidRDefault="00133786" w:rsidP="00133786">
      <w:pPr>
        <w:snapToGrid w:val="0"/>
        <w:spacing w:before="240" w:after="0" w:line="240" w:lineRule="exact"/>
        <w:jc w:val="both"/>
        <w:rPr>
          <w:rFonts w:asciiTheme="minorBidi" w:eastAsia="Batang" w:hAnsiTheme="minorBidi"/>
          <w:kern w:val="0"/>
          <w:sz w:val="24"/>
          <w:szCs w:val="24"/>
          <w:lang w:val="en-US" w:bidi="en-US"/>
          <w14:ligatures w14:val="none"/>
        </w:rPr>
      </w:pPr>
      <w:r w:rsidRPr="00133786">
        <w:rPr>
          <w:rFonts w:asciiTheme="minorBidi" w:eastAsia="Batang" w:hAnsiTheme="minorBidi"/>
          <w:kern w:val="0"/>
          <w:sz w:val="24"/>
          <w:szCs w:val="24"/>
          <w:lang w:val="en-US" w:bidi="en-US"/>
          <w14:ligatures w14:val="none"/>
        </w:rPr>
        <w:t>This guarantee is subject to the Uniform Rules for Demand Guarantees (URDG) 2010 Revision, ICC publication No. 758, except that the supporting statement under article 15(a) is hereby excluded.</w:t>
      </w:r>
    </w:p>
    <w:p w14:paraId="5E415707" w14:textId="77777777" w:rsidR="00133786" w:rsidRPr="00133786" w:rsidRDefault="00133786" w:rsidP="00133786">
      <w:pPr>
        <w:snapToGrid w:val="0"/>
        <w:spacing w:before="240" w:after="0" w:line="240" w:lineRule="exact"/>
        <w:rPr>
          <w:rFonts w:asciiTheme="minorBidi" w:eastAsia="Batang" w:hAnsiTheme="minorBidi"/>
          <w:kern w:val="0"/>
          <w:sz w:val="24"/>
          <w:szCs w:val="24"/>
          <w:lang w:val="en-US" w:bidi="en-US"/>
          <w14:ligatures w14:val="none"/>
        </w:rPr>
      </w:pPr>
    </w:p>
    <w:p w14:paraId="0BB49ADC" w14:textId="77777777" w:rsidR="00133786" w:rsidRPr="00133786" w:rsidRDefault="00133786" w:rsidP="00133786">
      <w:pPr>
        <w:snapToGrid w:val="0"/>
        <w:spacing w:before="240" w:after="0" w:line="240" w:lineRule="exact"/>
        <w:rPr>
          <w:rFonts w:asciiTheme="minorBidi" w:eastAsia="Batang" w:hAnsiTheme="minorBidi"/>
          <w:kern w:val="0"/>
          <w:sz w:val="24"/>
          <w:szCs w:val="24"/>
          <w:lang w:val="en-US" w:bidi="en-US"/>
          <w14:ligatures w14:val="none"/>
        </w:rPr>
      </w:pPr>
      <w:r w:rsidRPr="00133786">
        <w:rPr>
          <w:rFonts w:asciiTheme="minorBidi" w:eastAsia="Batang" w:hAnsiTheme="minorBidi"/>
          <w:kern w:val="0"/>
          <w:sz w:val="24"/>
          <w:szCs w:val="24"/>
          <w:lang w:val="en-US" w:bidi="en-US"/>
          <w14:ligatures w14:val="none"/>
        </w:rPr>
        <w:t xml:space="preserve">_____________________ </w:t>
      </w:r>
    </w:p>
    <w:p w14:paraId="2AA5B24E" w14:textId="77777777" w:rsidR="00133786" w:rsidRPr="00133786" w:rsidRDefault="00133786" w:rsidP="00133786">
      <w:pPr>
        <w:snapToGrid w:val="0"/>
        <w:spacing w:before="240" w:after="0" w:line="240" w:lineRule="exact"/>
        <w:rPr>
          <w:rFonts w:asciiTheme="minorBidi" w:eastAsia="Batang" w:hAnsiTheme="minorBidi"/>
          <w:b/>
          <w:bCs/>
          <w:i/>
          <w:iCs/>
          <w:kern w:val="0"/>
          <w:sz w:val="24"/>
          <w:szCs w:val="24"/>
          <w:lang w:val="en-US" w:bidi="en-US"/>
          <w14:ligatures w14:val="none"/>
        </w:rPr>
      </w:pPr>
      <w:r w:rsidRPr="00133786">
        <w:rPr>
          <w:rFonts w:asciiTheme="minorBidi" w:eastAsia="Batang" w:hAnsiTheme="minorBidi"/>
          <w:b/>
          <w:bCs/>
          <w:i/>
          <w:iCs/>
          <w:kern w:val="0"/>
          <w:sz w:val="24"/>
          <w:szCs w:val="24"/>
          <w:lang w:val="en-US" w:bidi="en-US"/>
          <w14:ligatures w14:val="none"/>
        </w:rPr>
        <w:t xml:space="preserve">[signature(s)] </w:t>
      </w:r>
    </w:p>
    <w:p w14:paraId="31B61FA5" w14:textId="77777777" w:rsidR="00133786" w:rsidRPr="00133786" w:rsidRDefault="00133786" w:rsidP="00133786">
      <w:pPr>
        <w:snapToGrid w:val="0"/>
        <w:spacing w:before="240" w:after="0" w:line="240" w:lineRule="exact"/>
        <w:rPr>
          <w:rFonts w:asciiTheme="minorBidi" w:eastAsia="Batang" w:hAnsiTheme="minorBidi"/>
          <w:kern w:val="0"/>
          <w:sz w:val="24"/>
          <w:szCs w:val="24"/>
          <w:lang w:val="en-US" w:bidi="en-US"/>
          <w14:ligatures w14:val="none"/>
        </w:rPr>
      </w:pPr>
      <w:r w:rsidRPr="00133786">
        <w:rPr>
          <w:rFonts w:asciiTheme="minorBidi" w:eastAsia="Batang" w:hAnsiTheme="minorBidi"/>
          <w:kern w:val="0"/>
          <w:sz w:val="24"/>
          <w:szCs w:val="24"/>
          <w:lang w:val="en-US" w:bidi="en-US"/>
          <w14:ligatures w14:val="none"/>
        </w:rPr>
        <w:t xml:space="preserve"> </w:t>
      </w:r>
    </w:p>
    <w:p w14:paraId="32E8D775" w14:textId="77777777" w:rsidR="00133786" w:rsidRPr="00133786" w:rsidRDefault="00133786" w:rsidP="00133786">
      <w:pPr>
        <w:snapToGrid w:val="0"/>
        <w:spacing w:after="0" w:line="264" w:lineRule="auto"/>
        <w:jc w:val="center"/>
        <w:rPr>
          <w:rFonts w:ascii="Arial" w:eastAsia="Batang" w:hAnsi="Arial" w:cs="Times New Roman"/>
          <w:b/>
          <w:kern w:val="0"/>
          <w:sz w:val="32"/>
          <w:szCs w:val="24"/>
          <w:lang w:val="en-US" w:bidi="en-US"/>
          <w14:ligatures w14:val="none"/>
        </w:rPr>
      </w:pPr>
      <w:r w:rsidRPr="00133786">
        <w:rPr>
          <w:rFonts w:ascii="Arial" w:eastAsia="Batang" w:hAnsi="Arial" w:cs="Times New Roman"/>
          <w:b/>
          <w:kern w:val="0"/>
          <w:sz w:val="32"/>
          <w:szCs w:val="24"/>
          <w:lang w:val="en-US" w:bidi="en-US"/>
          <w14:ligatures w14:val="none"/>
        </w:rPr>
        <w:br w:type="page"/>
      </w:r>
      <w:bookmarkStart w:id="222" w:name="_Toc50130804"/>
      <w:r w:rsidRPr="00133786">
        <w:rPr>
          <w:rFonts w:ascii="Arial" w:eastAsia="Batang" w:hAnsi="Arial" w:cs="Times New Roman"/>
          <w:b/>
          <w:kern w:val="0"/>
          <w:sz w:val="32"/>
          <w:szCs w:val="24"/>
          <w:lang w:val="en-US" w:bidi="en-US"/>
          <w14:ligatures w14:val="none"/>
        </w:rPr>
        <w:lastRenderedPageBreak/>
        <w:t>Environmental and Social (ES) Performance Security</w:t>
      </w:r>
      <w:bookmarkEnd w:id="222"/>
    </w:p>
    <w:p w14:paraId="299E672A" w14:textId="77777777" w:rsidR="00133786" w:rsidRPr="00133786" w:rsidRDefault="00133786" w:rsidP="00133786">
      <w:pPr>
        <w:snapToGrid w:val="0"/>
        <w:spacing w:after="0" w:line="264" w:lineRule="auto"/>
        <w:jc w:val="center"/>
        <w:rPr>
          <w:rFonts w:asciiTheme="minorBidi" w:eastAsia="Batang" w:hAnsiTheme="minorBidi"/>
          <w:b/>
          <w:kern w:val="0"/>
          <w:sz w:val="32"/>
          <w:szCs w:val="24"/>
          <w:lang w:val="en-US" w:bidi="en-US"/>
          <w14:ligatures w14:val="none"/>
        </w:rPr>
      </w:pPr>
      <w:bookmarkStart w:id="223" w:name="_Toc50130805"/>
      <w:r w:rsidRPr="00133786">
        <w:rPr>
          <w:rFonts w:asciiTheme="minorBidi" w:eastAsia="Batang" w:hAnsiTheme="minorBidi"/>
          <w:b/>
          <w:kern w:val="0"/>
          <w:sz w:val="32"/>
          <w:szCs w:val="24"/>
          <w:lang w:val="en-US" w:bidi="en-US"/>
          <w14:ligatures w14:val="none"/>
        </w:rPr>
        <w:t>ES Demand Guarantee</w:t>
      </w:r>
      <w:bookmarkEnd w:id="223"/>
    </w:p>
    <w:p w14:paraId="3CE890EC" w14:textId="77777777" w:rsidR="00133786" w:rsidRPr="00133786" w:rsidRDefault="00133786" w:rsidP="00133786">
      <w:pPr>
        <w:widowControl w:val="0"/>
        <w:tabs>
          <w:tab w:val="left" w:pos="0"/>
        </w:tabs>
        <w:autoSpaceDE w:val="0"/>
        <w:autoSpaceDN w:val="0"/>
        <w:snapToGrid w:val="0"/>
        <w:spacing w:before="9" w:after="0" w:line="264" w:lineRule="auto"/>
        <w:rPr>
          <w:rFonts w:asciiTheme="minorBidi" w:eastAsia="Batang" w:hAnsiTheme="minorBidi"/>
          <w:b/>
          <w:kern w:val="0"/>
          <w:sz w:val="21"/>
          <w:szCs w:val="24"/>
          <w:lang w:val="en-US" w:bidi="en-US"/>
          <w14:ligatures w14:val="none"/>
        </w:rPr>
      </w:pPr>
    </w:p>
    <w:p w14:paraId="410C7F55" w14:textId="77777777" w:rsidR="00133786" w:rsidRPr="00133786" w:rsidRDefault="00133786" w:rsidP="00133786">
      <w:pPr>
        <w:widowControl w:val="0"/>
        <w:tabs>
          <w:tab w:val="left" w:pos="0"/>
        </w:tabs>
        <w:autoSpaceDE w:val="0"/>
        <w:autoSpaceDN w:val="0"/>
        <w:snapToGrid w:val="0"/>
        <w:spacing w:before="240" w:after="0" w:line="240" w:lineRule="exact"/>
        <w:jc w:val="both"/>
        <w:rPr>
          <w:rFonts w:asciiTheme="minorBidi" w:eastAsia="Batang" w:hAnsiTheme="minorBidi"/>
          <w:b/>
          <w:bCs/>
          <w:i/>
          <w:iCs/>
          <w:kern w:val="0"/>
          <w:sz w:val="24"/>
          <w:szCs w:val="24"/>
          <w:lang w:val="en-US" w:bidi="en-US"/>
          <w14:ligatures w14:val="none"/>
        </w:rPr>
      </w:pPr>
      <w:r w:rsidRPr="00133786">
        <w:rPr>
          <w:rFonts w:asciiTheme="minorBidi" w:eastAsia="Batang" w:hAnsiTheme="minorBidi"/>
          <w:b/>
          <w:bCs/>
          <w:i/>
          <w:iCs/>
          <w:kern w:val="0"/>
          <w:sz w:val="24"/>
          <w:szCs w:val="24"/>
          <w:lang w:val="en-US" w:bidi="en-US"/>
          <w14:ligatures w14:val="none"/>
        </w:rPr>
        <w:t>[Guarantor letterhead or SWIFT identifier code]</w:t>
      </w:r>
    </w:p>
    <w:p w14:paraId="177DB24E" w14:textId="77777777" w:rsidR="00133786" w:rsidRPr="00133786" w:rsidRDefault="00133786" w:rsidP="00133786">
      <w:pPr>
        <w:widowControl w:val="0"/>
        <w:tabs>
          <w:tab w:val="left" w:pos="0"/>
        </w:tabs>
        <w:autoSpaceDE w:val="0"/>
        <w:autoSpaceDN w:val="0"/>
        <w:snapToGrid w:val="0"/>
        <w:spacing w:before="240" w:after="0" w:line="240" w:lineRule="exact"/>
        <w:jc w:val="both"/>
        <w:rPr>
          <w:rFonts w:asciiTheme="minorBidi" w:eastAsia="Batang" w:hAnsiTheme="minorBidi"/>
          <w:i/>
          <w:iCs/>
          <w:kern w:val="0"/>
          <w:sz w:val="24"/>
          <w:szCs w:val="24"/>
          <w:lang w:val="en-US" w:bidi="en-US"/>
          <w14:ligatures w14:val="none"/>
        </w:rPr>
      </w:pPr>
    </w:p>
    <w:p w14:paraId="4C2E0652" w14:textId="77777777" w:rsidR="00133786" w:rsidRPr="00133786" w:rsidRDefault="00133786" w:rsidP="00133786">
      <w:pPr>
        <w:widowControl w:val="0"/>
        <w:tabs>
          <w:tab w:val="left" w:pos="0"/>
        </w:tabs>
        <w:autoSpaceDE w:val="0"/>
        <w:autoSpaceDN w:val="0"/>
        <w:snapToGrid w:val="0"/>
        <w:spacing w:before="240" w:after="0" w:line="240" w:lineRule="exact"/>
        <w:jc w:val="both"/>
        <w:rPr>
          <w:rFonts w:asciiTheme="minorBidi" w:eastAsia="Batang" w:hAnsiTheme="minorBidi"/>
          <w:kern w:val="0"/>
          <w:sz w:val="24"/>
          <w:szCs w:val="24"/>
          <w:lang w:val="en-US" w:bidi="en-US"/>
          <w14:ligatures w14:val="none"/>
        </w:rPr>
      </w:pPr>
      <w:r w:rsidRPr="00133786">
        <w:rPr>
          <w:rFonts w:asciiTheme="minorBidi" w:eastAsia="Batang" w:hAnsiTheme="minorBidi"/>
          <w:kern w:val="0"/>
          <w:sz w:val="24"/>
          <w:szCs w:val="24"/>
          <w:lang w:val="en-US" w:bidi="en-US"/>
          <w14:ligatures w14:val="none"/>
        </w:rPr>
        <w:t>Beneficiary:</w:t>
      </w:r>
      <w:r w:rsidRPr="00133786">
        <w:rPr>
          <w:rFonts w:asciiTheme="minorBidi" w:eastAsia="Batang" w:hAnsiTheme="minorBidi"/>
          <w:kern w:val="0"/>
          <w:sz w:val="24"/>
          <w:szCs w:val="24"/>
          <w:lang w:val="en-US" w:bidi="en-US"/>
          <w14:ligatures w14:val="none"/>
        </w:rPr>
        <w:tab/>
      </w:r>
      <w:r w:rsidRPr="00133786">
        <w:rPr>
          <w:rFonts w:asciiTheme="minorBidi" w:eastAsia="Batang" w:hAnsiTheme="minorBidi"/>
          <w:b/>
          <w:bCs/>
          <w:i/>
          <w:iCs/>
          <w:kern w:val="0"/>
          <w:sz w:val="24"/>
          <w:szCs w:val="24"/>
          <w:lang w:val="en-US" w:bidi="en-US"/>
          <w14:ligatures w14:val="none"/>
        </w:rPr>
        <w:t>[insert name and address of employer]</w:t>
      </w:r>
      <w:r w:rsidRPr="00133786">
        <w:rPr>
          <w:rFonts w:asciiTheme="minorBidi" w:eastAsia="Batang" w:hAnsiTheme="minorBidi"/>
          <w:kern w:val="0"/>
          <w:sz w:val="24"/>
          <w:szCs w:val="24"/>
          <w:lang w:val="en-US" w:bidi="en-US"/>
          <w14:ligatures w14:val="none"/>
        </w:rPr>
        <w:tab/>
      </w:r>
      <w:r w:rsidRPr="00133786">
        <w:rPr>
          <w:rFonts w:asciiTheme="minorBidi" w:eastAsia="Batang" w:hAnsiTheme="minorBidi"/>
          <w:kern w:val="0"/>
          <w:sz w:val="24"/>
          <w:szCs w:val="24"/>
          <w:lang w:val="en-US" w:bidi="en-US"/>
          <w14:ligatures w14:val="none"/>
        </w:rPr>
        <w:tab/>
      </w:r>
    </w:p>
    <w:p w14:paraId="1CB5432B" w14:textId="77777777" w:rsidR="00133786" w:rsidRPr="00133786" w:rsidRDefault="00133786" w:rsidP="00133786">
      <w:pPr>
        <w:widowControl w:val="0"/>
        <w:tabs>
          <w:tab w:val="left" w:pos="0"/>
        </w:tabs>
        <w:autoSpaceDE w:val="0"/>
        <w:autoSpaceDN w:val="0"/>
        <w:snapToGrid w:val="0"/>
        <w:spacing w:before="240" w:after="0" w:line="240" w:lineRule="exact"/>
        <w:jc w:val="both"/>
        <w:rPr>
          <w:rFonts w:asciiTheme="minorBidi" w:eastAsia="Batang" w:hAnsiTheme="minorBidi"/>
          <w:kern w:val="0"/>
          <w:sz w:val="24"/>
          <w:szCs w:val="24"/>
          <w:lang w:val="en-US" w:bidi="en-US"/>
          <w14:ligatures w14:val="none"/>
        </w:rPr>
      </w:pPr>
      <w:r w:rsidRPr="00133786">
        <w:rPr>
          <w:rFonts w:asciiTheme="minorBidi" w:eastAsia="Batang" w:hAnsiTheme="minorBidi"/>
          <w:kern w:val="0"/>
          <w:sz w:val="24"/>
          <w:szCs w:val="24"/>
          <w:lang w:val="en-US" w:bidi="en-US"/>
          <w14:ligatures w14:val="none"/>
        </w:rPr>
        <w:t>Date:</w:t>
      </w:r>
      <w:r w:rsidRPr="00133786">
        <w:rPr>
          <w:rFonts w:asciiTheme="minorBidi" w:eastAsia="Batang" w:hAnsiTheme="minorBidi"/>
          <w:kern w:val="0"/>
          <w:sz w:val="24"/>
          <w:szCs w:val="24"/>
          <w:lang w:val="en-US" w:bidi="en-US"/>
          <w14:ligatures w14:val="none"/>
        </w:rPr>
        <w:tab/>
        <w:t xml:space="preserve">_ </w:t>
      </w:r>
      <w:r w:rsidRPr="00133786">
        <w:rPr>
          <w:rFonts w:asciiTheme="minorBidi" w:eastAsia="Batang" w:hAnsiTheme="minorBidi"/>
          <w:b/>
          <w:bCs/>
          <w:i/>
          <w:iCs/>
          <w:kern w:val="0"/>
          <w:sz w:val="24"/>
          <w:szCs w:val="24"/>
          <w:lang w:val="en-US" w:bidi="en-US"/>
          <w14:ligatures w14:val="none"/>
        </w:rPr>
        <w:t>[Insert date of issue]</w:t>
      </w:r>
    </w:p>
    <w:p w14:paraId="70DE981E" w14:textId="77777777" w:rsidR="00133786" w:rsidRPr="00133786" w:rsidRDefault="00133786" w:rsidP="00133786">
      <w:pPr>
        <w:widowControl w:val="0"/>
        <w:tabs>
          <w:tab w:val="left" w:pos="0"/>
        </w:tabs>
        <w:autoSpaceDE w:val="0"/>
        <w:autoSpaceDN w:val="0"/>
        <w:snapToGrid w:val="0"/>
        <w:spacing w:before="240" w:after="0" w:line="240" w:lineRule="exact"/>
        <w:jc w:val="both"/>
        <w:rPr>
          <w:rFonts w:asciiTheme="minorBidi" w:eastAsia="Batang" w:hAnsiTheme="minorBidi"/>
          <w:kern w:val="0"/>
          <w:sz w:val="24"/>
          <w:szCs w:val="24"/>
          <w:lang w:val="en-US" w:bidi="en-US"/>
          <w14:ligatures w14:val="none"/>
        </w:rPr>
      </w:pPr>
      <w:r w:rsidRPr="00133786">
        <w:rPr>
          <w:rFonts w:asciiTheme="minorBidi" w:eastAsia="Batang" w:hAnsiTheme="minorBidi"/>
          <w:kern w:val="0"/>
          <w:sz w:val="24"/>
          <w:szCs w:val="24"/>
          <w:lang w:val="en-US" w:bidi="en-US"/>
          <w14:ligatures w14:val="none"/>
        </w:rPr>
        <w:t>ES PERFORMANCE GUARANTEE No.:</w:t>
      </w:r>
      <w:r w:rsidRPr="00133786">
        <w:rPr>
          <w:rFonts w:asciiTheme="minorBidi" w:eastAsia="Batang" w:hAnsiTheme="minorBidi"/>
          <w:kern w:val="0"/>
          <w:sz w:val="24"/>
          <w:szCs w:val="24"/>
          <w:lang w:val="en-US" w:bidi="en-US"/>
          <w14:ligatures w14:val="none"/>
        </w:rPr>
        <w:tab/>
      </w:r>
      <w:r w:rsidRPr="00133786">
        <w:rPr>
          <w:rFonts w:asciiTheme="minorBidi" w:eastAsia="Batang" w:hAnsiTheme="minorBidi"/>
          <w:b/>
          <w:bCs/>
          <w:i/>
          <w:iCs/>
          <w:kern w:val="0"/>
          <w:sz w:val="24"/>
          <w:szCs w:val="24"/>
          <w:lang w:val="en-US" w:bidi="en-US"/>
          <w14:ligatures w14:val="none"/>
        </w:rPr>
        <w:t>[Insert guarantee reference number]</w:t>
      </w:r>
    </w:p>
    <w:p w14:paraId="267EAC63" w14:textId="77777777" w:rsidR="00133786" w:rsidRPr="00133786" w:rsidRDefault="00133786" w:rsidP="00133786">
      <w:pPr>
        <w:widowControl w:val="0"/>
        <w:tabs>
          <w:tab w:val="left" w:pos="0"/>
        </w:tabs>
        <w:autoSpaceDE w:val="0"/>
        <w:autoSpaceDN w:val="0"/>
        <w:snapToGrid w:val="0"/>
        <w:spacing w:before="240" w:after="0" w:line="240" w:lineRule="exact"/>
        <w:jc w:val="both"/>
        <w:rPr>
          <w:rFonts w:asciiTheme="minorBidi" w:eastAsia="Batang" w:hAnsiTheme="minorBidi"/>
          <w:kern w:val="0"/>
          <w:sz w:val="24"/>
          <w:szCs w:val="24"/>
          <w:lang w:val="en-US" w:bidi="en-US"/>
          <w14:ligatures w14:val="none"/>
        </w:rPr>
      </w:pPr>
      <w:r w:rsidRPr="00133786">
        <w:rPr>
          <w:rFonts w:asciiTheme="minorBidi" w:eastAsia="Batang" w:hAnsiTheme="minorBidi"/>
          <w:kern w:val="0"/>
          <w:sz w:val="24"/>
          <w:szCs w:val="24"/>
          <w:lang w:val="en-US" w:bidi="en-US"/>
          <w14:ligatures w14:val="none"/>
        </w:rPr>
        <w:t>Guarantor</w:t>
      </w:r>
      <w:proofErr w:type="gramStart"/>
      <w:r w:rsidRPr="00133786">
        <w:rPr>
          <w:rFonts w:asciiTheme="minorBidi" w:eastAsia="Batang" w:hAnsiTheme="minorBidi"/>
          <w:kern w:val="0"/>
          <w:sz w:val="24"/>
          <w:szCs w:val="24"/>
          <w:lang w:val="en-US" w:bidi="en-US"/>
          <w14:ligatures w14:val="none"/>
        </w:rPr>
        <w:t xml:space="preserve">:  </w:t>
      </w:r>
      <w:r w:rsidRPr="00133786">
        <w:rPr>
          <w:rFonts w:asciiTheme="minorBidi" w:eastAsia="Batang" w:hAnsiTheme="minorBidi"/>
          <w:b/>
          <w:bCs/>
          <w:i/>
          <w:iCs/>
          <w:kern w:val="0"/>
          <w:sz w:val="24"/>
          <w:szCs w:val="24"/>
          <w:lang w:val="en-US" w:bidi="en-US"/>
          <w14:ligatures w14:val="none"/>
        </w:rPr>
        <w:t>[</w:t>
      </w:r>
      <w:proofErr w:type="gramEnd"/>
      <w:r w:rsidRPr="00133786">
        <w:rPr>
          <w:rFonts w:asciiTheme="minorBidi" w:eastAsia="Batang" w:hAnsiTheme="minorBidi"/>
          <w:b/>
          <w:bCs/>
          <w:i/>
          <w:iCs/>
          <w:kern w:val="0"/>
          <w:sz w:val="24"/>
          <w:szCs w:val="24"/>
          <w:lang w:val="en-US" w:bidi="en-US"/>
          <w14:ligatures w14:val="none"/>
        </w:rPr>
        <w:t>Insert name and address of place of issue, unless indicated in the letterhead]</w:t>
      </w:r>
    </w:p>
    <w:p w14:paraId="64A8249C" w14:textId="77777777" w:rsidR="00133786" w:rsidRPr="00133786" w:rsidRDefault="00133786" w:rsidP="00133786">
      <w:pPr>
        <w:snapToGrid w:val="0"/>
        <w:spacing w:before="60" w:after="60" w:line="264" w:lineRule="auto"/>
        <w:rPr>
          <w:rFonts w:eastAsia="Batang" w:cstheme="minorHAnsi"/>
          <w:b/>
          <w:kern w:val="0"/>
          <w:sz w:val="20"/>
          <w:szCs w:val="20"/>
          <w:lang w:val="en-US"/>
          <w14:ligatures w14:val="none"/>
        </w:rPr>
      </w:pPr>
      <w:r w:rsidRPr="00133786">
        <w:rPr>
          <w:rFonts w:asciiTheme="minorBidi" w:eastAsia="Batang" w:hAnsiTheme="minorBidi"/>
          <w:kern w:val="0"/>
          <w:sz w:val="24"/>
          <w:szCs w:val="24"/>
          <w:lang w:val="en-US" w:bidi="en-US"/>
          <w14:ligatures w14:val="none"/>
        </w:rPr>
        <w:t xml:space="preserve">We have been informed that ________________ (hereinafter called "the applicant") has entered into Contract no. </w:t>
      </w:r>
      <w:r w:rsidRPr="00133786">
        <w:rPr>
          <w:rFonts w:ascii="Arial" w:eastAsia="Batang" w:hAnsi="Arial" w:cs="Arial"/>
          <w:b/>
          <w:i/>
          <w:kern w:val="0"/>
          <w:sz w:val="24"/>
          <w:szCs w:val="24"/>
          <w:lang w:val="en-US"/>
          <w14:ligatures w14:val="none"/>
        </w:rPr>
        <w:t>TRADE/LL/MMKT/2024/01</w:t>
      </w:r>
      <w:r w:rsidRPr="00133786">
        <w:rPr>
          <w:rFonts w:ascii="Arial" w:eastAsia="Batang" w:hAnsi="Arial" w:cs="Arial"/>
          <w:b/>
          <w:kern w:val="0"/>
          <w:sz w:val="24"/>
          <w:szCs w:val="24"/>
          <w:lang w:val="en-US"/>
          <w14:ligatures w14:val="none"/>
        </w:rPr>
        <w:t xml:space="preserve"> </w:t>
      </w:r>
      <w:r w:rsidRPr="00133786">
        <w:rPr>
          <w:rFonts w:asciiTheme="minorBidi" w:eastAsia="Batang" w:hAnsiTheme="minorBidi"/>
          <w:kern w:val="0"/>
          <w:sz w:val="24"/>
          <w:szCs w:val="24"/>
          <w:lang w:val="en-US" w:bidi="en-US"/>
          <w14:ligatures w14:val="none"/>
        </w:rPr>
        <w:t xml:space="preserve">dated ____________ with the beneficiary, for the execution of </w:t>
      </w:r>
      <w:r w:rsidRPr="00133786">
        <w:rPr>
          <w:rFonts w:ascii="Arial" w:eastAsia="Batang" w:hAnsi="Arial" w:cs="Arial"/>
          <w:b/>
          <w:i/>
          <w:iCs/>
          <w:kern w:val="0"/>
          <w:sz w:val="24"/>
          <w:szCs w:val="24"/>
          <w14:ligatures w14:val="none"/>
        </w:rPr>
        <w:t>Construction of Malembo Rural Growth Market Centre in Lilongwe District</w:t>
      </w:r>
      <w:r w:rsidRPr="00133786">
        <w:rPr>
          <w:rFonts w:ascii="Arial" w:eastAsia="Batang" w:hAnsi="Arial" w:cs="Arial"/>
          <w:b/>
          <w:kern w:val="0"/>
          <w:sz w:val="24"/>
          <w:szCs w:val="24"/>
          <w14:ligatures w14:val="none"/>
        </w:rPr>
        <w:t xml:space="preserve"> </w:t>
      </w:r>
      <w:r w:rsidRPr="00133786">
        <w:rPr>
          <w:rFonts w:asciiTheme="minorBidi" w:eastAsia="Batang" w:hAnsiTheme="minorBidi"/>
          <w:kern w:val="0"/>
          <w:sz w:val="24"/>
          <w:szCs w:val="24"/>
          <w:lang w:val="en-US" w:bidi="en-US"/>
          <w14:ligatures w14:val="none"/>
        </w:rPr>
        <w:t>(hereinafter called "the contract").</w:t>
      </w:r>
    </w:p>
    <w:p w14:paraId="21915BED" w14:textId="77777777" w:rsidR="00133786" w:rsidRPr="00133786" w:rsidRDefault="00133786" w:rsidP="00133786">
      <w:pPr>
        <w:widowControl w:val="0"/>
        <w:tabs>
          <w:tab w:val="left" w:pos="0"/>
        </w:tabs>
        <w:autoSpaceDE w:val="0"/>
        <w:autoSpaceDN w:val="0"/>
        <w:snapToGrid w:val="0"/>
        <w:spacing w:before="240" w:after="0" w:line="240" w:lineRule="exact"/>
        <w:jc w:val="both"/>
        <w:rPr>
          <w:rFonts w:asciiTheme="minorBidi" w:eastAsia="Batang" w:hAnsiTheme="minorBidi"/>
          <w:kern w:val="0"/>
          <w:sz w:val="24"/>
          <w:szCs w:val="24"/>
          <w:lang w:val="en-US" w:bidi="en-US"/>
          <w14:ligatures w14:val="none"/>
        </w:rPr>
      </w:pPr>
      <w:r w:rsidRPr="00133786">
        <w:rPr>
          <w:rFonts w:asciiTheme="minorBidi" w:eastAsia="Batang" w:hAnsiTheme="minorBidi"/>
          <w:kern w:val="0"/>
          <w:sz w:val="24"/>
          <w:szCs w:val="24"/>
          <w:lang w:val="en-US" w:bidi="en-US"/>
          <w14:ligatures w14:val="none"/>
        </w:rPr>
        <w:t>Furthermore, we understand that, according to the conditions of the contract, a performance guarantee is required.</w:t>
      </w:r>
    </w:p>
    <w:p w14:paraId="6080521C" w14:textId="77777777" w:rsidR="00133786" w:rsidRPr="00133786" w:rsidRDefault="00133786" w:rsidP="00133786">
      <w:pPr>
        <w:widowControl w:val="0"/>
        <w:tabs>
          <w:tab w:val="left" w:pos="0"/>
        </w:tabs>
        <w:autoSpaceDE w:val="0"/>
        <w:autoSpaceDN w:val="0"/>
        <w:snapToGrid w:val="0"/>
        <w:spacing w:before="240" w:after="0" w:line="240" w:lineRule="exact"/>
        <w:jc w:val="both"/>
        <w:rPr>
          <w:rFonts w:asciiTheme="minorBidi" w:eastAsia="Batang" w:hAnsiTheme="minorBidi"/>
          <w:kern w:val="0"/>
          <w:sz w:val="24"/>
          <w:szCs w:val="24"/>
          <w:lang w:val="en-US" w:bidi="en-US"/>
          <w14:ligatures w14:val="none"/>
        </w:rPr>
      </w:pPr>
      <w:r w:rsidRPr="00133786">
        <w:rPr>
          <w:rFonts w:asciiTheme="minorBidi" w:eastAsia="Batang" w:hAnsiTheme="minorBidi"/>
          <w:kern w:val="0"/>
          <w:sz w:val="24"/>
          <w:szCs w:val="24"/>
          <w:lang w:val="en-US" w:bidi="en-US"/>
          <w14:ligatures w14:val="none"/>
        </w:rPr>
        <w:t>At the request of the applicant, we as guarantor, hereby irrevocably undertake to pay the Beneficiary any sum or sums not exceeding in total an amount of ___________ (                    ),</w:t>
      </w:r>
      <w:r w:rsidRPr="00133786">
        <w:rPr>
          <w:rFonts w:asciiTheme="minorBidi" w:eastAsia="Batang" w:hAnsiTheme="minorBidi"/>
          <w:kern w:val="0"/>
          <w:sz w:val="24"/>
          <w:szCs w:val="24"/>
          <w:vertAlign w:val="superscript"/>
          <w:lang w:val="en-US" w:bidi="en-US"/>
          <w14:ligatures w14:val="none"/>
        </w:rPr>
        <w:footnoteReference w:id="11"/>
      </w:r>
      <w:r w:rsidRPr="00133786">
        <w:rPr>
          <w:rFonts w:asciiTheme="minorBidi" w:eastAsia="Batang" w:hAnsiTheme="minorBidi"/>
          <w:kern w:val="0"/>
          <w:sz w:val="24"/>
          <w:szCs w:val="24"/>
          <w:lang w:val="en-US" w:bidi="en-US"/>
          <w14:ligatures w14:val="none"/>
        </w:rPr>
        <w:t xml:space="preserve"> such sum being payable in the types and proportions of currencies in which the contract price is payable, upon receipt by us of the beneficiary’s complying demand supported by the beneficiary’s statement, whether in the demand itself or in a separate signed document accompanying or identifying the demand, stating that the applicant is in breach of its environmental and/or social (ES) obligation(s) under the contract, without the beneficiary needing to prove or to show grounds for your demand or the sum specified therein. </w:t>
      </w:r>
    </w:p>
    <w:p w14:paraId="35DAF329" w14:textId="77777777" w:rsidR="00133786" w:rsidRPr="00133786" w:rsidRDefault="00133786" w:rsidP="00133786">
      <w:pPr>
        <w:widowControl w:val="0"/>
        <w:tabs>
          <w:tab w:val="left" w:pos="0"/>
        </w:tabs>
        <w:autoSpaceDE w:val="0"/>
        <w:autoSpaceDN w:val="0"/>
        <w:snapToGrid w:val="0"/>
        <w:spacing w:before="240" w:after="0" w:line="240" w:lineRule="exact"/>
        <w:jc w:val="both"/>
        <w:rPr>
          <w:rFonts w:asciiTheme="minorBidi" w:eastAsia="Batang" w:hAnsiTheme="minorBidi"/>
          <w:kern w:val="0"/>
          <w:sz w:val="24"/>
          <w:szCs w:val="24"/>
          <w:lang w:val="en-US" w:bidi="en-US"/>
          <w14:ligatures w14:val="none"/>
        </w:rPr>
      </w:pPr>
      <w:r w:rsidRPr="00133786">
        <w:rPr>
          <w:rFonts w:asciiTheme="minorBidi" w:eastAsia="Batang" w:hAnsiTheme="minorBidi"/>
          <w:kern w:val="0"/>
          <w:sz w:val="24"/>
          <w:szCs w:val="24"/>
          <w:lang w:val="en-US" w:bidi="en-US"/>
          <w14:ligatures w14:val="none"/>
        </w:rPr>
        <w:t xml:space="preserve">This guarantee shall expire, no later than the </w:t>
      </w:r>
      <w:r w:rsidRPr="00133786">
        <w:rPr>
          <w:rFonts w:asciiTheme="minorBidi" w:eastAsia="Batang" w:hAnsiTheme="minorBidi"/>
          <w:b/>
          <w:bCs/>
          <w:i/>
          <w:iCs/>
          <w:kern w:val="0"/>
          <w:sz w:val="24"/>
          <w:szCs w:val="24"/>
          <w:lang w:val="en-US" w:bidi="en-US"/>
          <w14:ligatures w14:val="none"/>
        </w:rPr>
        <w:t>…. day of ……, 2…</w:t>
      </w:r>
      <w:r w:rsidRPr="00133786">
        <w:rPr>
          <w:rFonts w:asciiTheme="minorBidi" w:eastAsia="Batang" w:hAnsiTheme="minorBidi"/>
          <w:kern w:val="0"/>
          <w:sz w:val="24"/>
          <w:szCs w:val="24"/>
          <w:lang w:val="en-US" w:bidi="en-US"/>
          <w14:ligatures w14:val="none"/>
        </w:rPr>
        <w:t xml:space="preserve"> </w:t>
      </w:r>
      <w:r w:rsidRPr="00133786">
        <w:rPr>
          <w:rFonts w:asciiTheme="minorBidi" w:eastAsia="Batang" w:hAnsiTheme="minorBidi"/>
          <w:kern w:val="0"/>
          <w:sz w:val="24"/>
          <w:szCs w:val="24"/>
          <w:vertAlign w:val="superscript"/>
          <w:lang w:val="en-US" w:bidi="en-US"/>
          <w14:ligatures w14:val="none"/>
        </w:rPr>
        <w:footnoteReference w:id="12"/>
      </w:r>
      <w:r w:rsidRPr="00133786">
        <w:rPr>
          <w:rFonts w:asciiTheme="minorBidi" w:eastAsia="Batang" w:hAnsiTheme="minorBidi"/>
          <w:kern w:val="0"/>
          <w:sz w:val="24"/>
          <w:szCs w:val="24"/>
          <w:lang w:val="en-US" w:bidi="en-US"/>
          <w14:ligatures w14:val="none"/>
        </w:rPr>
        <w:t xml:space="preserve">, and any demand for payment under it must be received by us at this office indicated above on or before that date.  </w:t>
      </w:r>
    </w:p>
    <w:p w14:paraId="2BAF3075" w14:textId="77777777" w:rsidR="00133786" w:rsidRPr="00133786" w:rsidRDefault="00133786" w:rsidP="00133786">
      <w:pPr>
        <w:widowControl w:val="0"/>
        <w:tabs>
          <w:tab w:val="left" w:pos="0"/>
        </w:tabs>
        <w:autoSpaceDE w:val="0"/>
        <w:autoSpaceDN w:val="0"/>
        <w:snapToGrid w:val="0"/>
        <w:spacing w:before="240" w:after="0" w:line="240" w:lineRule="exact"/>
        <w:jc w:val="both"/>
        <w:rPr>
          <w:rFonts w:asciiTheme="minorBidi" w:eastAsia="Batang" w:hAnsiTheme="minorBidi"/>
          <w:kern w:val="0"/>
          <w:sz w:val="24"/>
          <w:szCs w:val="24"/>
          <w:lang w:val="en-US" w:bidi="en-US"/>
          <w14:ligatures w14:val="none"/>
        </w:rPr>
      </w:pPr>
      <w:r w:rsidRPr="00133786">
        <w:rPr>
          <w:rFonts w:asciiTheme="minorBidi" w:eastAsia="Batang" w:hAnsiTheme="minorBidi"/>
          <w:kern w:val="0"/>
          <w:sz w:val="24"/>
          <w:szCs w:val="24"/>
          <w:lang w:val="en-US" w:bidi="en-US"/>
          <w14:ligatures w14:val="none"/>
        </w:rPr>
        <w:t xml:space="preserve">This guarantee is subject to the Uniform Rules for Demand Guarantees (URDG) 2010 </w:t>
      </w:r>
      <w:r w:rsidRPr="00133786">
        <w:rPr>
          <w:rFonts w:asciiTheme="minorBidi" w:eastAsia="Batang" w:hAnsiTheme="minorBidi"/>
          <w:kern w:val="0"/>
          <w:sz w:val="24"/>
          <w:szCs w:val="24"/>
          <w:lang w:val="en-US" w:bidi="en-US"/>
          <w14:ligatures w14:val="none"/>
        </w:rPr>
        <w:lastRenderedPageBreak/>
        <w:t>Revision, ICC publication No. 758, except that the supporting statement under article 15(a) is hereby excluded.</w:t>
      </w:r>
    </w:p>
    <w:p w14:paraId="7AE2B3B2" w14:textId="77777777" w:rsidR="00133786" w:rsidRPr="00133786" w:rsidRDefault="00133786" w:rsidP="00133786">
      <w:pPr>
        <w:widowControl w:val="0"/>
        <w:tabs>
          <w:tab w:val="left" w:pos="0"/>
        </w:tabs>
        <w:autoSpaceDE w:val="0"/>
        <w:autoSpaceDN w:val="0"/>
        <w:snapToGrid w:val="0"/>
        <w:spacing w:before="240" w:after="0" w:line="240" w:lineRule="exact"/>
        <w:rPr>
          <w:rFonts w:asciiTheme="minorBidi" w:eastAsia="Batang" w:hAnsiTheme="minorBidi"/>
          <w:kern w:val="0"/>
          <w:sz w:val="24"/>
          <w:szCs w:val="24"/>
          <w:lang w:val="en-US" w:bidi="en-US"/>
          <w14:ligatures w14:val="none"/>
        </w:rPr>
      </w:pPr>
    </w:p>
    <w:p w14:paraId="6614A088" w14:textId="77777777" w:rsidR="00133786" w:rsidRPr="00133786" w:rsidRDefault="00133786" w:rsidP="00133786">
      <w:pPr>
        <w:widowControl w:val="0"/>
        <w:tabs>
          <w:tab w:val="left" w:pos="0"/>
        </w:tabs>
        <w:autoSpaceDE w:val="0"/>
        <w:autoSpaceDN w:val="0"/>
        <w:snapToGrid w:val="0"/>
        <w:spacing w:before="240" w:after="0" w:line="240" w:lineRule="exact"/>
        <w:rPr>
          <w:rFonts w:asciiTheme="minorBidi" w:eastAsia="Batang" w:hAnsiTheme="minorBidi"/>
          <w:kern w:val="0"/>
          <w:sz w:val="24"/>
          <w:szCs w:val="24"/>
          <w:lang w:val="en-US" w:bidi="en-US"/>
          <w14:ligatures w14:val="none"/>
        </w:rPr>
      </w:pPr>
      <w:r w:rsidRPr="00133786">
        <w:rPr>
          <w:rFonts w:asciiTheme="minorBidi" w:eastAsia="Batang" w:hAnsiTheme="minorBidi"/>
          <w:kern w:val="0"/>
          <w:sz w:val="24"/>
          <w:szCs w:val="24"/>
          <w:lang w:val="en-US" w:bidi="en-US"/>
          <w14:ligatures w14:val="none"/>
        </w:rPr>
        <w:t xml:space="preserve">_____________________ </w:t>
      </w:r>
    </w:p>
    <w:p w14:paraId="405F7EC3" w14:textId="77777777" w:rsidR="00133786" w:rsidRPr="00133786" w:rsidRDefault="00133786" w:rsidP="00133786">
      <w:pPr>
        <w:widowControl w:val="0"/>
        <w:tabs>
          <w:tab w:val="left" w:pos="0"/>
        </w:tabs>
        <w:autoSpaceDE w:val="0"/>
        <w:autoSpaceDN w:val="0"/>
        <w:snapToGrid w:val="0"/>
        <w:spacing w:before="240" w:after="0" w:line="240" w:lineRule="exact"/>
        <w:rPr>
          <w:rFonts w:asciiTheme="minorBidi" w:eastAsia="Batang" w:hAnsiTheme="minorBidi"/>
          <w:b/>
          <w:bCs/>
          <w:i/>
          <w:iCs/>
          <w:kern w:val="0"/>
          <w:sz w:val="24"/>
          <w:szCs w:val="24"/>
          <w:lang w:val="en-US" w:bidi="en-US"/>
          <w14:ligatures w14:val="none"/>
        </w:rPr>
      </w:pPr>
      <w:r w:rsidRPr="00133786">
        <w:rPr>
          <w:rFonts w:asciiTheme="minorBidi" w:eastAsia="Batang" w:hAnsiTheme="minorBidi"/>
          <w:b/>
          <w:bCs/>
          <w:i/>
          <w:iCs/>
          <w:kern w:val="0"/>
          <w:sz w:val="24"/>
          <w:szCs w:val="24"/>
          <w:lang w:val="en-US" w:bidi="en-US"/>
          <w14:ligatures w14:val="none"/>
        </w:rPr>
        <w:t xml:space="preserve">[signature(s)] </w:t>
      </w:r>
    </w:p>
    <w:p w14:paraId="2A8ED442" w14:textId="77777777" w:rsidR="00133786" w:rsidRPr="00133786" w:rsidRDefault="00133786" w:rsidP="00133786">
      <w:pPr>
        <w:widowControl w:val="0"/>
        <w:tabs>
          <w:tab w:val="left" w:pos="0"/>
        </w:tabs>
        <w:autoSpaceDE w:val="0"/>
        <w:autoSpaceDN w:val="0"/>
        <w:snapToGrid w:val="0"/>
        <w:spacing w:before="240" w:after="0" w:line="240" w:lineRule="exact"/>
        <w:rPr>
          <w:rFonts w:asciiTheme="minorBidi" w:eastAsia="Batang" w:hAnsiTheme="minorBidi"/>
          <w:kern w:val="0"/>
          <w:sz w:val="24"/>
          <w:szCs w:val="24"/>
          <w:lang w:val="en-US" w:bidi="en-US"/>
          <w14:ligatures w14:val="none"/>
        </w:rPr>
      </w:pPr>
    </w:p>
    <w:p w14:paraId="4471C483" w14:textId="77777777" w:rsidR="00133786" w:rsidRPr="00133786" w:rsidRDefault="00133786" w:rsidP="00133786">
      <w:pPr>
        <w:widowControl w:val="0"/>
        <w:tabs>
          <w:tab w:val="left" w:pos="0"/>
        </w:tabs>
        <w:autoSpaceDE w:val="0"/>
        <w:autoSpaceDN w:val="0"/>
        <w:snapToGrid w:val="0"/>
        <w:spacing w:before="240" w:after="0" w:line="240" w:lineRule="exact"/>
        <w:rPr>
          <w:rFonts w:asciiTheme="minorBidi" w:eastAsia="Batang" w:hAnsiTheme="minorBidi"/>
          <w:kern w:val="0"/>
          <w:sz w:val="24"/>
          <w:szCs w:val="24"/>
          <w:lang w:val="en-US" w:bidi="en-US"/>
          <w14:ligatures w14:val="none"/>
        </w:rPr>
      </w:pPr>
    </w:p>
    <w:p w14:paraId="5B8CBBF1" w14:textId="77777777" w:rsidR="00133786" w:rsidRPr="00133786" w:rsidRDefault="00133786" w:rsidP="00133786">
      <w:pPr>
        <w:widowControl w:val="0"/>
        <w:tabs>
          <w:tab w:val="left" w:pos="0"/>
          <w:tab w:val="left" w:pos="2291"/>
        </w:tabs>
        <w:autoSpaceDE w:val="0"/>
        <w:autoSpaceDN w:val="0"/>
        <w:snapToGrid w:val="0"/>
        <w:spacing w:before="240" w:after="0" w:line="240" w:lineRule="exact"/>
        <w:jc w:val="center"/>
        <w:rPr>
          <w:rFonts w:asciiTheme="minorBidi" w:eastAsia="Batang" w:hAnsiTheme="minorBidi"/>
          <w:b/>
          <w:kern w:val="0"/>
          <w:sz w:val="28"/>
          <w:lang w:val="en-US" w:bidi="en-US"/>
          <w14:ligatures w14:val="none"/>
        </w:rPr>
      </w:pPr>
      <w:r w:rsidRPr="00133786">
        <w:rPr>
          <w:rFonts w:asciiTheme="minorBidi" w:eastAsia="Batang" w:hAnsiTheme="minorBidi"/>
          <w:b/>
          <w:kern w:val="0"/>
          <w:sz w:val="28"/>
          <w:lang w:val="en-US" w:bidi="en-US"/>
          <w14:ligatures w14:val="none"/>
        </w:rPr>
        <w:br w:type="page"/>
      </w:r>
    </w:p>
    <w:p w14:paraId="4112EB09" w14:textId="77777777" w:rsidR="00133786" w:rsidRPr="00133786" w:rsidRDefault="00133786" w:rsidP="00133786">
      <w:pPr>
        <w:snapToGrid w:val="0"/>
        <w:spacing w:after="0" w:line="264" w:lineRule="auto"/>
        <w:jc w:val="center"/>
        <w:rPr>
          <w:rFonts w:ascii="Arial" w:eastAsia="Batang" w:hAnsi="Arial" w:cs="Times New Roman"/>
          <w:b/>
          <w:kern w:val="0"/>
          <w:sz w:val="32"/>
          <w:szCs w:val="24"/>
          <w:lang w:val="en-US" w:bidi="en-US"/>
          <w14:ligatures w14:val="none"/>
        </w:rPr>
      </w:pPr>
      <w:bookmarkStart w:id="224" w:name="_Toc50130806"/>
      <w:r w:rsidRPr="00133786">
        <w:rPr>
          <w:rFonts w:ascii="Arial" w:eastAsia="Batang" w:hAnsi="Arial" w:cs="Times New Roman"/>
          <w:b/>
          <w:kern w:val="0"/>
          <w:sz w:val="32"/>
          <w:szCs w:val="24"/>
          <w:lang w:val="en-US" w:bidi="en-US"/>
          <w14:ligatures w14:val="none"/>
        </w:rPr>
        <w:lastRenderedPageBreak/>
        <w:t>Advance</w:t>
      </w:r>
      <w:r w:rsidRPr="00133786">
        <w:rPr>
          <w:rFonts w:ascii="Arial" w:eastAsia="Batang" w:hAnsi="Arial" w:cs="Times New Roman"/>
          <w:b/>
          <w:spacing w:val="-9"/>
          <w:kern w:val="0"/>
          <w:sz w:val="32"/>
          <w:szCs w:val="24"/>
          <w:lang w:val="en-US" w:bidi="en-US"/>
          <w14:ligatures w14:val="none"/>
        </w:rPr>
        <w:t xml:space="preserve"> </w:t>
      </w:r>
      <w:r w:rsidRPr="00133786">
        <w:rPr>
          <w:rFonts w:ascii="Arial" w:eastAsia="Batang" w:hAnsi="Arial" w:cs="Times New Roman"/>
          <w:b/>
          <w:kern w:val="0"/>
          <w:sz w:val="32"/>
          <w:szCs w:val="24"/>
          <w:lang w:val="en-US" w:bidi="en-US"/>
          <w14:ligatures w14:val="none"/>
        </w:rPr>
        <w:t>Payment Security</w:t>
      </w:r>
      <w:bookmarkEnd w:id="224"/>
    </w:p>
    <w:p w14:paraId="0DCF93FC" w14:textId="77777777" w:rsidR="00133786" w:rsidRPr="00133786" w:rsidRDefault="00133786" w:rsidP="00133786">
      <w:pPr>
        <w:snapToGrid w:val="0"/>
        <w:spacing w:after="0" w:line="264" w:lineRule="auto"/>
        <w:jc w:val="center"/>
        <w:rPr>
          <w:rFonts w:asciiTheme="minorBidi" w:eastAsia="Batang" w:hAnsiTheme="minorBidi"/>
          <w:b/>
          <w:kern w:val="0"/>
          <w:sz w:val="32"/>
          <w:szCs w:val="24"/>
          <w:lang w:val="en-US" w:bidi="en-US"/>
          <w14:ligatures w14:val="none"/>
        </w:rPr>
      </w:pPr>
      <w:bookmarkStart w:id="225" w:name="_Toc50130807"/>
      <w:r w:rsidRPr="00133786">
        <w:rPr>
          <w:rFonts w:asciiTheme="minorBidi" w:eastAsia="Batang" w:hAnsiTheme="minorBidi"/>
          <w:b/>
          <w:kern w:val="0"/>
          <w:sz w:val="32"/>
          <w:szCs w:val="24"/>
          <w:lang w:val="en-US" w:bidi="en-US"/>
          <w14:ligatures w14:val="none"/>
        </w:rPr>
        <w:t>Demand Guarantee</w:t>
      </w:r>
      <w:bookmarkEnd w:id="225"/>
    </w:p>
    <w:p w14:paraId="6F6CEA9C" w14:textId="77777777" w:rsidR="00133786" w:rsidRPr="00133786" w:rsidRDefault="00133786" w:rsidP="00133786">
      <w:pPr>
        <w:widowControl w:val="0"/>
        <w:tabs>
          <w:tab w:val="left" w:pos="0"/>
        </w:tabs>
        <w:autoSpaceDE w:val="0"/>
        <w:autoSpaceDN w:val="0"/>
        <w:snapToGrid w:val="0"/>
        <w:spacing w:before="240" w:after="0" w:line="240" w:lineRule="exact"/>
        <w:jc w:val="both"/>
        <w:rPr>
          <w:rFonts w:asciiTheme="minorBidi" w:eastAsia="Batang" w:hAnsiTheme="minorBidi"/>
          <w:b/>
          <w:bCs/>
          <w:i/>
          <w:iCs/>
          <w:kern w:val="0"/>
          <w:sz w:val="24"/>
          <w:szCs w:val="24"/>
          <w:lang w:val="en-US" w:bidi="en-US"/>
          <w14:ligatures w14:val="none"/>
        </w:rPr>
      </w:pPr>
      <w:r w:rsidRPr="00133786">
        <w:rPr>
          <w:rFonts w:asciiTheme="minorBidi" w:eastAsia="Batang" w:hAnsiTheme="minorBidi"/>
          <w:b/>
          <w:bCs/>
          <w:i/>
          <w:iCs/>
          <w:kern w:val="0"/>
          <w:sz w:val="24"/>
          <w:szCs w:val="24"/>
          <w:lang w:val="en-US" w:bidi="en-US"/>
          <w14:ligatures w14:val="none"/>
        </w:rPr>
        <w:t xml:space="preserve">[Guarantor letterhead or SWIFT identifier code] </w:t>
      </w:r>
    </w:p>
    <w:p w14:paraId="40714820" w14:textId="77777777" w:rsidR="00133786" w:rsidRPr="00133786" w:rsidRDefault="00133786" w:rsidP="00133786">
      <w:pPr>
        <w:widowControl w:val="0"/>
        <w:tabs>
          <w:tab w:val="left" w:pos="0"/>
        </w:tabs>
        <w:autoSpaceDE w:val="0"/>
        <w:autoSpaceDN w:val="0"/>
        <w:snapToGrid w:val="0"/>
        <w:spacing w:before="240" w:after="0" w:line="240" w:lineRule="exact"/>
        <w:jc w:val="both"/>
        <w:rPr>
          <w:rFonts w:asciiTheme="minorBidi" w:eastAsia="Batang" w:hAnsiTheme="minorBidi"/>
          <w:kern w:val="0"/>
          <w:sz w:val="24"/>
          <w:szCs w:val="24"/>
          <w:lang w:val="en-US" w:bidi="en-US"/>
          <w14:ligatures w14:val="none"/>
        </w:rPr>
      </w:pPr>
      <w:r w:rsidRPr="00133786">
        <w:rPr>
          <w:rFonts w:asciiTheme="minorBidi" w:eastAsia="Batang" w:hAnsiTheme="minorBidi"/>
          <w:kern w:val="0"/>
          <w:sz w:val="24"/>
          <w:szCs w:val="24"/>
          <w:lang w:val="en-US" w:bidi="en-US"/>
          <w14:ligatures w14:val="none"/>
        </w:rPr>
        <w:t xml:space="preserve">Beneficiary: </w:t>
      </w:r>
      <w:r w:rsidRPr="00133786">
        <w:rPr>
          <w:rFonts w:asciiTheme="minorBidi" w:eastAsia="Batang" w:hAnsiTheme="minorBidi"/>
          <w:b/>
          <w:bCs/>
          <w:i/>
          <w:iCs/>
          <w:kern w:val="0"/>
          <w:sz w:val="24"/>
          <w:szCs w:val="24"/>
          <w:lang w:val="en-US" w:bidi="en-US"/>
          <w14:ligatures w14:val="none"/>
        </w:rPr>
        <w:t>[Insert name and address of employer]</w:t>
      </w:r>
      <w:r w:rsidRPr="00133786">
        <w:rPr>
          <w:rFonts w:asciiTheme="minorBidi" w:eastAsia="Batang" w:hAnsiTheme="minorBidi"/>
          <w:kern w:val="0"/>
          <w:sz w:val="24"/>
          <w:szCs w:val="24"/>
          <w:lang w:val="en-US" w:bidi="en-US"/>
          <w14:ligatures w14:val="none"/>
        </w:rPr>
        <w:tab/>
      </w:r>
      <w:r w:rsidRPr="00133786">
        <w:rPr>
          <w:rFonts w:asciiTheme="minorBidi" w:eastAsia="Batang" w:hAnsiTheme="minorBidi"/>
          <w:kern w:val="0"/>
          <w:sz w:val="24"/>
          <w:szCs w:val="24"/>
          <w:lang w:val="en-US" w:bidi="en-US"/>
          <w14:ligatures w14:val="none"/>
        </w:rPr>
        <w:tab/>
      </w:r>
    </w:p>
    <w:p w14:paraId="54E8CB5D" w14:textId="77777777" w:rsidR="00133786" w:rsidRPr="00133786" w:rsidRDefault="00133786" w:rsidP="00133786">
      <w:pPr>
        <w:widowControl w:val="0"/>
        <w:tabs>
          <w:tab w:val="left" w:pos="0"/>
        </w:tabs>
        <w:autoSpaceDE w:val="0"/>
        <w:autoSpaceDN w:val="0"/>
        <w:snapToGrid w:val="0"/>
        <w:spacing w:before="240" w:after="0" w:line="240" w:lineRule="exact"/>
        <w:jc w:val="both"/>
        <w:rPr>
          <w:rFonts w:asciiTheme="minorBidi" w:eastAsia="Batang" w:hAnsiTheme="minorBidi"/>
          <w:i/>
          <w:iCs/>
          <w:kern w:val="0"/>
          <w:sz w:val="24"/>
          <w:szCs w:val="24"/>
          <w:lang w:val="en-US" w:bidi="en-US"/>
          <w14:ligatures w14:val="none"/>
        </w:rPr>
      </w:pPr>
      <w:r w:rsidRPr="00133786">
        <w:rPr>
          <w:rFonts w:asciiTheme="minorBidi" w:eastAsia="Batang" w:hAnsiTheme="minorBidi"/>
          <w:kern w:val="0"/>
          <w:sz w:val="24"/>
          <w:szCs w:val="24"/>
          <w:lang w:val="en-US" w:bidi="en-US"/>
          <w14:ligatures w14:val="none"/>
        </w:rPr>
        <w:t>Date:</w:t>
      </w:r>
      <w:r w:rsidRPr="00133786">
        <w:rPr>
          <w:rFonts w:asciiTheme="minorBidi" w:eastAsia="Batang" w:hAnsiTheme="minorBidi"/>
          <w:kern w:val="0"/>
          <w:sz w:val="24"/>
          <w:szCs w:val="24"/>
          <w:lang w:val="en-US" w:bidi="en-US"/>
          <w14:ligatures w14:val="none"/>
        </w:rPr>
        <w:tab/>
      </w:r>
      <w:r w:rsidRPr="00133786">
        <w:rPr>
          <w:rFonts w:asciiTheme="minorBidi" w:eastAsia="Batang" w:hAnsiTheme="minorBidi"/>
          <w:b/>
          <w:bCs/>
          <w:i/>
          <w:iCs/>
          <w:kern w:val="0"/>
          <w:sz w:val="24"/>
          <w:szCs w:val="24"/>
          <w:lang w:val="en-US" w:bidi="en-US"/>
          <w14:ligatures w14:val="none"/>
        </w:rPr>
        <w:t>[Insert date of issue]</w:t>
      </w:r>
    </w:p>
    <w:p w14:paraId="01CEA387" w14:textId="77777777" w:rsidR="00133786" w:rsidRPr="00133786" w:rsidRDefault="00133786" w:rsidP="00133786">
      <w:pPr>
        <w:widowControl w:val="0"/>
        <w:tabs>
          <w:tab w:val="left" w:pos="0"/>
        </w:tabs>
        <w:autoSpaceDE w:val="0"/>
        <w:autoSpaceDN w:val="0"/>
        <w:snapToGrid w:val="0"/>
        <w:spacing w:before="240" w:after="0" w:line="240" w:lineRule="exact"/>
        <w:jc w:val="both"/>
        <w:rPr>
          <w:rFonts w:asciiTheme="minorBidi" w:eastAsia="Batang" w:hAnsiTheme="minorBidi"/>
          <w:kern w:val="0"/>
          <w:sz w:val="24"/>
          <w:szCs w:val="24"/>
          <w:lang w:val="en-US" w:bidi="en-US"/>
          <w14:ligatures w14:val="none"/>
        </w:rPr>
      </w:pPr>
      <w:r w:rsidRPr="00133786">
        <w:rPr>
          <w:rFonts w:asciiTheme="minorBidi" w:eastAsia="Batang" w:hAnsiTheme="minorBidi"/>
          <w:kern w:val="0"/>
          <w:sz w:val="24"/>
          <w:szCs w:val="24"/>
          <w:lang w:val="en-US" w:bidi="en-US"/>
          <w14:ligatures w14:val="none"/>
        </w:rPr>
        <w:t>ADVANCE PAYMENT GUARANTEE No.:</w:t>
      </w:r>
      <w:r w:rsidRPr="00133786">
        <w:rPr>
          <w:rFonts w:asciiTheme="minorBidi" w:eastAsia="Batang" w:hAnsiTheme="minorBidi"/>
          <w:kern w:val="0"/>
          <w:sz w:val="24"/>
          <w:szCs w:val="24"/>
          <w:lang w:val="en-US" w:bidi="en-US"/>
          <w14:ligatures w14:val="none"/>
        </w:rPr>
        <w:tab/>
      </w:r>
      <w:r w:rsidRPr="00133786">
        <w:rPr>
          <w:rFonts w:asciiTheme="minorBidi" w:eastAsia="Batang" w:hAnsiTheme="minorBidi"/>
          <w:b/>
          <w:bCs/>
          <w:i/>
          <w:iCs/>
          <w:kern w:val="0"/>
          <w:sz w:val="24"/>
          <w:szCs w:val="24"/>
          <w:lang w:val="en-US" w:bidi="en-US"/>
          <w14:ligatures w14:val="none"/>
        </w:rPr>
        <w:t>[Insert guarantee reference number]</w:t>
      </w:r>
    </w:p>
    <w:p w14:paraId="6F64255E" w14:textId="77777777" w:rsidR="00133786" w:rsidRPr="00133786" w:rsidRDefault="00133786" w:rsidP="00133786">
      <w:pPr>
        <w:widowControl w:val="0"/>
        <w:tabs>
          <w:tab w:val="left" w:pos="0"/>
        </w:tabs>
        <w:autoSpaceDE w:val="0"/>
        <w:autoSpaceDN w:val="0"/>
        <w:snapToGrid w:val="0"/>
        <w:spacing w:before="240" w:after="0" w:line="240" w:lineRule="exact"/>
        <w:jc w:val="both"/>
        <w:rPr>
          <w:rFonts w:asciiTheme="minorBidi" w:eastAsia="Batang" w:hAnsiTheme="minorBidi"/>
          <w:kern w:val="0"/>
          <w:sz w:val="24"/>
          <w:szCs w:val="24"/>
          <w:lang w:val="en-US" w:bidi="en-US"/>
          <w14:ligatures w14:val="none"/>
        </w:rPr>
      </w:pPr>
      <w:r w:rsidRPr="00133786">
        <w:rPr>
          <w:rFonts w:asciiTheme="minorBidi" w:eastAsia="Batang" w:hAnsiTheme="minorBidi"/>
          <w:kern w:val="0"/>
          <w:sz w:val="24"/>
          <w:szCs w:val="24"/>
          <w:lang w:val="en-US" w:bidi="en-US"/>
          <w14:ligatures w14:val="none"/>
        </w:rPr>
        <w:t>Guarantor</w:t>
      </w:r>
      <w:proofErr w:type="gramStart"/>
      <w:r w:rsidRPr="00133786">
        <w:rPr>
          <w:rFonts w:asciiTheme="minorBidi" w:eastAsia="Batang" w:hAnsiTheme="minorBidi"/>
          <w:kern w:val="0"/>
          <w:sz w:val="24"/>
          <w:szCs w:val="24"/>
          <w:lang w:val="en-US" w:bidi="en-US"/>
          <w14:ligatures w14:val="none"/>
        </w:rPr>
        <w:t xml:space="preserve">:  </w:t>
      </w:r>
      <w:r w:rsidRPr="00133786">
        <w:rPr>
          <w:rFonts w:asciiTheme="minorBidi" w:eastAsia="Batang" w:hAnsiTheme="minorBidi"/>
          <w:b/>
          <w:bCs/>
          <w:i/>
          <w:iCs/>
          <w:kern w:val="0"/>
          <w:sz w:val="24"/>
          <w:szCs w:val="24"/>
          <w:lang w:val="en-US" w:bidi="en-US"/>
          <w14:ligatures w14:val="none"/>
        </w:rPr>
        <w:t>[</w:t>
      </w:r>
      <w:proofErr w:type="gramEnd"/>
      <w:r w:rsidRPr="00133786">
        <w:rPr>
          <w:rFonts w:asciiTheme="minorBidi" w:eastAsia="Batang" w:hAnsiTheme="minorBidi"/>
          <w:b/>
          <w:bCs/>
          <w:i/>
          <w:iCs/>
          <w:kern w:val="0"/>
          <w:sz w:val="24"/>
          <w:szCs w:val="24"/>
          <w:lang w:val="en-US" w:bidi="en-US"/>
          <w14:ligatures w14:val="none"/>
        </w:rPr>
        <w:t>Insert name and address of place of issue, unless indicated in the letterhead]</w:t>
      </w:r>
    </w:p>
    <w:p w14:paraId="6FFA713F" w14:textId="77777777" w:rsidR="00133786" w:rsidRPr="00133786" w:rsidRDefault="00133786" w:rsidP="00133786">
      <w:pPr>
        <w:widowControl w:val="0"/>
        <w:tabs>
          <w:tab w:val="left" w:pos="0"/>
        </w:tabs>
        <w:autoSpaceDE w:val="0"/>
        <w:autoSpaceDN w:val="0"/>
        <w:snapToGrid w:val="0"/>
        <w:spacing w:before="240" w:after="0" w:line="240" w:lineRule="exact"/>
        <w:jc w:val="both"/>
        <w:rPr>
          <w:rFonts w:asciiTheme="minorBidi" w:eastAsia="Batang" w:hAnsiTheme="minorBidi"/>
          <w:kern w:val="0"/>
          <w:sz w:val="24"/>
          <w:szCs w:val="24"/>
          <w:lang w:val="en-US" w:bidi="en-US"/>
          <w14:ligatures w14:val="none"/>
        </w:rPr>
      </w:pPr>
    </w:p>
    <w:p w14:paraId="75D77698" w14:textId="77777777" w:rsidR="00133786" w:rsidRPr="00133786" w:rsidRDefault="00133786" w:rsidP="00133786">
      <w:pPr>
        <w:widowControl w:val="0"/>
        <w:tabs>
          <w:tab w:val="left" w:pos="0"/>
        </w:tabs>
        <w:autoSpaceDE w:val="0"/>
        <w:autoSpaceDN w:val="0"/>
        <w:snapToGrid w:val="0"/>
        <w:spacing w:before="240" w:after="0" w:line="240" w:lineRule="exact"/>
        <w:jc w:val="both"/>
        <w:rPr>
          <w:rFonts w:asciiTheme="minorBidi" w:eastAsia="Batang" w:hAnsiTheme="minorBidi"/>
          <w:kern w:val="0"/>
          <w:sz w:val="24"/>
          <w:szCs w:val="24"/>
          <w:lang w:val="en-US" w:bidi="en-US"/>
          <w14:ligatures w14:val="none"/>
        </w:rPr>
      </w:pPr>
      <w:r w:rsidRPr="00133786">
        <w:rPr>
          <w:rFonts w:asciiTheme="minorBidi" w:eastAsia="Batang" w:hAnsiTheme="minorBidi"/>
          <w:kern w:val="0"/>
          <w:sz w:val="24"/>
          <w:szCs w:val="24"/>
          <w:lang w:val="en-US" w:bidi="en-US"/>
          <w14:ligatures w14:val="none"/>
        </w:rPr>
        <w:t xml:space="preserve">We have been informed that </w:t>
      </w:r>
      <w:r w:rsidRPr="00133786">
        <w:rPr>
          <w:rFonts w:asciiTheme="minorBidi" w:eastAsia="Batang" w:hAnsiTheme="minorBidi"/>
          <w:b/>
          <w:bCs/>
          <w:i/>
          <w:iCs/>
          <w:kern w:val="0"/>
          <w:sz w:val="24"/>
          <w:szCs w:val="24"/>
          <w:lang w:val="en-US" w:bidi="en-US"/>
          <w14:ligatures w14:val="none"/>
        </w:rPr>
        <w:t>[insert name of contractor, which in the case of a joint venture shall be the name of the joint venture]</w:t>
      </w:r>
      <w:r w:rsidRPr="00133786">
        <w:rPr>
          <w:rFonts w:asciiTheme="minorBidi" w:eastAsia="Batang" w:hAnsiTheme="minorBidi"/>
          <w:kern w:val="0"/>
          <w:sz w:val="24"/>
          <w:szCs w:val="24"/>
          <w:lang w:val="en-US" w:bidi="en-US"/>
          <w14:ligatures w14:val="none"/>
        </w:rPr>
        <w:t xml:space="preserve"> (hereinafter called “the applicant”) has entered into contract no. </w:t>
      </w:r>
      <w:r w:rsidRPr="00133786">
        <w:rPr>
          <w:rFonts w:ascii="Arial" w:eastAsia="Batang" w:hAnsi="Arial" w:cs="Arial"/>
          <w:b/>
          <w:i/>
          <w:kern w:val="0"/>
          <w:sz w:val="24"/>
          <w:szCs w:val="24"/>
          <w:lang w:val="en-US"/>
          <w14:ligatures w14:val="none"/>
        </w:rPr>
        <w:t>TRADE/LL/MMKT/2024/01</w:t>
      </w:r>
      <w:r w:rsidRPr="00133786">
        <w:rPr>
          <w:rFonts w:ascii="Arial" w:eastAsia="Batang" w:hAnsi="Arial" w:cs="Arial"/>
          <w:b/>
          <w:kern w:val="0"/>
          <w:sz w:val="24"/>
          <w:szCs w:val="24"/>
          <w:lang w:val="en-US"/>
          <w14:ligatures w14:val="none"/>
        </w:rPr>
        <w:t xml:space="preserve"> </w:t>
      </w:r>
      <w:r w:rsidRPr="00133786">
        <w:rPr>
          <w:rFonts w:asciiTheme="minorBidi" w:eastAsia="Batang" w:hAnsiTheme="minorBidi"/>
          <w:kern w:val="0"/>
          <w:sz w:val="24"/>
          <w:szCs w:val="24"/>
          <w:lang w:val="en-US" w:bidi="en-US"/>
          <w14:ligatures w14:val="none"/>
        </w:rPr>
        <w:t xml:space="preserve">dated </w:t>
      </w:r>
      <w:r w:rsidRPr="00133786">
        <w:rPr>
          <w:rFonts w:asciiTheme="minorBidi" w:eastAsia="Batang" w:hAnsiTheme="minorBidi"/>
          <w:b/>
          <w:bCs/>
          <w:i/>
          <w:iCs/>
          <w:kern w:val="0"/>
          <w:sz w:val="24"/>
          <w:szCs w:val="24"/>
          <w:lang w:val="en-US" w:bidi="en-US"/>
          <w14:ligatures w14:val="none"/>
        </w:rPr>
        <w:t>[insert date]</w:t>
      </w:r>
      <w:r w:rsidRPr="00133786">
        <w:rPr>
          <w:rFonts w:asciiTheme="minorBidi" w:eastAsia="Batang" w:hAnsiTheme="minorBidi"/>
          <w:kern w:val="0"/>
          <w:sz w:val="24"/>
          <w:szCs w:val="24"/>
          <w:lang w:val="en-US" w:bidi="en-US"/>
          <w14:ligatures w14:val="none"/>
        </w:rPr>
        <w:t xml:space="preserve"> with the beneficiary, for the execution of </w:t>
      </w:r>
      <w:r w:rsidRPr="00133786">
        <w:rPr>
          <w:rFonts w:ascii="Arial" w:eastAsia="Batang" w:hAnsi="Arial" w:cs="Arial"/>
          <w:b/>
          <w:i/>
          <w:iCs/>
          <w:kern w:val="0"/>
          <w:sz w:val="24"/>
          <w:szCs w:val="24"/>
          <w14:ligatures w14:val="none"/>
        </w:rPr>
        <w:t>Construction of Malembo Rural Growth Market Centre in Lilongwe District</w:t>
      </w:r>
      <w:r w:rsidRPr="00133786">
        <w:rPr>
          <w:rFonts w:ascii="Arial" w:eastAsia="Batang" w:hAnsi="Arial" w:cs="Arial"/>
          <w:kern w:val="0"/>
          <w:sz w:val="20"/>
          <w:szCs w:val="20"/>
          <w14:ligatures w14:val="none"/>
        </w:rPr>
        <w:t xml:space="preserve"> </w:t>
      </w:r>
      <w:r w:rsidRPr="00133786">
        <w:rPr>
          <w:rFonts w:asciiTheme="minorBidi" w:eastAsia="Batang" w:hAnsiTheme="minorBidi"/>
          <w:kern w:val="0"/>
          <w:sz w:val="24"/>
          <w:szCs w:val="24"/>
          <w:lang w:val="en-US" w:bidi="en-US"/>
          <w14:ligatures w14:val="none"/>
        </w:rPr>
        <w:t xml:space="preserve">(hereinafter called "the contract"). </w:t>
      </w:r>
    </w:p>
    <w:p w14:paraId="65ED9708" w14:textId="77777777" w:rsidR="00133786" w:rsidRPr="00133786" w:rsidRDefault="00133786" w:rsidP="00133786">
      <w:pPr>
        <w:widowControl w:val="0"/>
        <w:tabs>
          <w:tab w:val="left" w:pos="0"/>
        </w:tabs>
        <w:autoSpaceDE w:val="0"/>
        <w:autoSpaceDN w:val="0"/>
        <w:snapToGrid w:val="0"/>
        <w:spacing w:before="240" w:after="0" w:line="240" w:lineRule="exact"/>
        <w:jc w:val="both"/>
        <w:rPr>
          <w:rFonts w:asciiTheme="minorBidi" w:eastAsia="Batang" w:hAnsiTheme="minorBidi"/>
          <w:kern w:val="0"/>
          <w:sz w:val="24"/>
          <w:szCs w:val="24"/>
          <w:lang w:val="en-US" w:bidi="en-US"/>
          <w14:ligatures w14:val="none"/>
        </w:rPr>
      </w:pPr>
      <w:r w:rsidRPr="00133786">
        <w:rPr>
          <w:rFonts w:asciiTheme="minorBidi" w:eastAsia="Batang" w:hAnsiTheme="minorBidi"/>
          <w:kern w:val="0"/>
          <w:sz w:val="24"/>
          <w:szCs w:val="24"/>
          <w:lang w:val="en-US" w:bidi="en-US"/>
          <w14:ligatures w14:val="none"/>
        </w:rPr>
        <w:t xml:space="preserve">Furthermore, we understand that, according to the conditions of the contract, an advance payment in the sum </w:t>
      </w:r>
      <w:r w:rsidRPr="00133786">
        <w:rPr>
          <w:rFonts w:asciiTheme="minorBidi" w:eastAsia="Batang" w:hAnsiTheme="minorBidi"/>
          <w:b/>
          <w:bCs/>
          <w:i/>
          <w:iCs/>
          <w:kern w:val="0"/>
          <w:sz w:val="24"/>
          <w:szCs w:val="24"/>
          <w:lang w:val="en-US" w:bidi="en-US"/>
          <w14:ligatures w14:val="none"/>
        </w:rPr>
        <w:t>[insert amount in figures]</w:t>
      </w:r>
      <w:r w:rsidRPr="00133786">
        <w:rPr>
          <w:rFonts w:asciiTheme="minorBidi" w:eastAsia="Batang" w:hAnsiTheme="minorBidi"/>
          <w:b/>
          <w:bCs/>
          <w:kern w:val="0"/>
          <w:sz w:val="24"/>
          <w:szCs w:val="24"/>
          <w:lang w:val="en-US" w:bidi="en-US"/>
          <w14:ligatures w14:val="none"/>
        </w:rPr>
        <w:t xml:space="preserve"> () </w:t>
      </w:r>
      <w:r w:rsidRPr="00133786">
        <w:rPr>
          <w:rFonts w:asciiTheme="minorBidi" w:eastAsia="Batang" w:hAnsiTheme="minorBidi"/>
          <w:b/>
          <w:bCs/>
          <w:i/>
          <w:iCs/>
          <w:kern w:val="0"/>
          <w:sz w:val="24"/>
          <w:szCs w:val="24"/>
          <w:lang w:val="en-US" w:bidi="en-US"/>
          <w14:ligatures w14:val="none"/>
        </w:rPr>
        <w:t>[insert amount in words]</w:t>
      </w:r>
      <w:r w:rsidRPr="00133786">
        <w:rPr>
          <w:rFonts w:asciiTheme="minorBidi" w:eastAsia="Batang" w:hAnsiTheme="minorBidi"/>
          <w:kern w:val="0"/>
          <w:sz w:val="24"/>
          <w:szCs w:val="24"/>
          <w:lang w:val="en-US" w:bidi="en-US"/>
          <w14:ligatures w14:val="none"/>
        </w:rPr>
        <w:t xml:space="preserve"> is to be made against an advance payment guarantee.</w:t>
      </w:r>
    </w:p>
    <w:p w14:paraId="66C80ACF" w14:textId="77777777" w:rsidR="00133786" w:rsidRPr="00133786" w:rsidRDefault="00133786" w:rsidP="00133786">
      <w:pPr>
        <w:widowControl w:val="0"/>
        <w:tabs>
          <w:tab w:val="left" w:pos="0"/>
        </w:tabs>
        <w:autoSpaceDE w:val="0"/>
        <w:autoSpaceDN w:val="0"/>
        <w:snapToGrid w:val="0"/>
        <w:spacing w:before="240" w:after="0" w:line="240" w:lineRule="exact"/>
        <w:jc w:val="both"/>
        <w:rPr>
          <w:rFonts w:asciiTheme="minorBidi" w:eastAsia="Batang" w:hAnsiTheme="minorBidi"/>
          <w:kern w:val="0"/>
          <w:sz w:val="24"/>
          <w:szCs w:val="24"/>
          <w:lang w:val="en-US" w:bidi="en-US"/>
          <w14:ligatures w14:val="none"/>
        </w:rPr>
      </w:pPr>
      <w:r w:rsidRPr="00133786">
        <w:rPr>
          <w:rFonts w:asciiTheme="minorBidi" w:eastAsia="Batang" w:hAnsiTheme="minorBidi"/>
          <w:kern w:val="0"/>
          <w:sz w:val="24"/>
          <w:szCs w:val="24"/>
          <w:lang w:val="en-US" w:bidi="en-US"/>
          <w14:ligatures w14:val="none"/>
        </w:rPr>
        <w:t xml:space="preserve">At the request of the applicant, we as guarantor, hereby irrevocably undertake to pay the beneficiary any sum or sums not exceeding in total an amount of </w:t>
      </w:r>
      <w:r w:rsidRPr="00133786">
        <w:rPr>
          <w:rFonts w:asciiTheme="minorBidi" w:eastAsia="Batang" w:hAnsiTheme="minorBidi"/>
          <w:b/>
          <w:bCs/>
          <w:i/>
          <w:iCs/>
          <w:kern w:val="0"/>
          <w:sz w:val="24"/>
          <w:szCs w:val="24"/>
          <w:lang w:val="en-US" w:bidi="en-US"/>
          <w14:ligatures w14:val="none"/>
        </w:rPr>
        <w:t>[insert the amount in figures] (…………) [insert amount in words]</w:t>
      </w:r>
      <w:r w:rsidRPr="00133786">
        <w:rPr>
          <w:rFonts w:asciiTheme="minorBidi" w:eastAsia="Batang" w:hAnsiTheme="minorBidi"/>
          <w:kern w:val="0"/>
          <w:sz w:val="24"/>
          <w:szCs w:val="24"/>
          <w:lang w:val="en-US" w:bidi="en-US"/>
          <w14:ligatures w14:val="none"/>
        </w:rPr>
        <w:t xml:space="preserve"> upon receipt by us of the beneficiary’s complying demand supported by the beneficiary’s statement, whether in the demand itself or in a separate signed document accompanying or identifying the demand, stating either that the applicant:</w:t>
      </w:r>
    </w:p>
    <w:p w14:paraId="23539F89" w14:textId="77777777" w:rsidR="00133786" w:rsidRPr="00133786" w:rsidRDefault="00133786" w:rsidP="00133786">
      <w:pPr>
        <w:widowControl w:val="0"/>
        <w:tabs>
          <w:tab w:val="left" w:pos="0"/>
        </w:tabs>
        <w:autoSpaceDE w:val="0"/>
        <w:autoSpaceDN w:val="0"/>
        <w:snapToGrid w:val="0"/>
        <w:spacing w:before="240" w:after="0" w:line="240" w:lineRule="exact"/>
        <w:jc w:val="both"/>
        <w:rPr>
          <w:rFonts w:asciiTheme="minorBidi" w:eastAsia="Batang" w:hAnsiTheme="minorBidi"/>
          <w:kern w:val="0"/>
          <w:sz w:val="24"/>
          <w:szCs w:val="24"/>
          <w:lang w:val="en-US" w:bidi="en-US"/>
          <w14:ligatures w14:val="none"/>
        </w:rPr>
      </w:pPr>
      <w:r w:rsidRPr="00133786">
        <w:rPr>
          <w:rFonts w:asciiTheme="minorBidi" w:eastAsia="Batang" w:hAnsiTheme="minorBidi"/>
          <w:kern w:val="0"/>
          <w:sz w:val="24"/>
          <w:szCs w:val="24"/>
          <w:lang w:val="en-US" w:bidi="en-US"/>
          <w14:ligatures w14:val="none"/>
        </w:rPr>
        <w:t>(a)</w:t>
      </w:r>
      <w:r w:rsidRPr="00133786">
        <w:rPr>
          <w:rFonts w:asciiTheme="minorBidi" w:eastAsia="Batang" w:hAnsiTheme="minorBidi"/>
          <w:kern w:val="0"/>
          <w:sz w:val="24"/>
          <w:szCs w:val="24"/>
          <w:lang w:val="en-US" w:bidi="en-US"/>
          <w14:ligatures w14:val="none"/>
        </w:rPr>
        <w:tab/>
        <w:t>has used the advance payment for purposes other than the costs of mobilization in respect of the works; or</w:t>
      </w:r>
    </w:p>
    <w:p w14:paraId="5A1C19AB" w14:textId="77777777" w:rsidR="00133786" w:rsidRPr="00133786" w:rsidRDefault="00133786" w:rsidP="00133786">
      <w:pPr>
        <w:widowControl w:val="0"/>
        <w:tabs>
          <w:tab w:val="left" w:pos="0"/>
        </w:tabs>
        <w:autoSpaceDE w:val="0"/>
        <w:autoSpaceDN w:val="0"/>
        <w:snapToGrid w:val="0"/>
        <w:spacing w:before="240" w:after="0" w:line="240" w:lineRule="exact"/>
        <w:jc w:val="both"/>
        <w:rPr>
          <w:rFonts w:asciiTheme="minorBidi" w:eastAsia="Batang" w:hAnsiTheme="minorBidi"/>
          <w:kern w:val="0"/>
          <w:sz w:val="24"/>
          <w:szCs w:val="24"/>
          <w:lang w:val="en-US" w:bidi="en-US"/>
          <w14:ligatures w14:val="none"/>
        </w:rPr>
      </w:pPr>
      <w:r w:rsidRPr="00133786">
        <w:rPr>
          <w:rFonts w:asciiTheme="minorBidi" w:eastAsia="Batang" w:hAnsiTheme="minorBidi"/>
          <w:kern w:val="0"/>
          <w:sz w:val="24"/>
          <w:szCs w:val="24"/>
          <w:lang w:val="en-US" w:bidi="en-US"/>
          <w14:ligatures w14:val="none"/>
        </w:rPr>
        <w:t>(b)</w:t>
      </w:r>
      <w:r w:rsidRPr="00133786">
        <w:rPr>
          <w:rFonts w:asciiTheme="minorBidi" w:eastAsia="Batang" w:hAnsiTheme="minorBidi"/>
          <w:kern w:val="0"/>
          <w:sz w:val="24"/>
          <w:szCs w:val="24"/>
          <w:lang w:val="en-US" w:bidi="en-US"/>
          <w14:ligatures w14:val="none"/>
        </w:rPr>
        <w:tab/>
        <w:t xml:space="preserve"> has failed to repay the advance payment in accordance with the contract conditions, specifying the amount which the applicant has failed to repay. </w:t>
      </w:r>
    </w:p>
    <w:p w14:paraId="0311993B" w14:textId="77777777" w:rsidR="00133786" w:rsidRPr="00133786" w:rsidRDefault="00133786" w:rsidP="00133786">
      <w:pPr>
        <w:widowControl w:val="0"/>
        <w:tabs>
          <w:tab w:val="left" w:pos="0"/>
        </w:tabs>
        <w:autoSpaceDE w:val="0"/>
        <w:autoSpaceDN w:val="0"/>
        <w:snapToGrid w:val="0"/>
        <w:spacing w:before="240" w:after="0" w:line="240" w:lineRule="exact"/>
        <w:jc w:val="both"/>
        <w:rPr>
          <w:rFonts w:asciiTheme="minorBidi" w:eastAsia="Batang" w:hAnsiTheme="minorBidi"/>
          <w:kern w:val="0"/>
          <w:sz w:val="24"/>
          <w:szCs w:val="24"/>
          <w:lang w:val="en-US" w:bidi="en-US"/>
          <w14:ligatures w14:val="none"/>
        </w:rPr>
      </w:pPr>
    </w:p>
    <w:p w14:paraId="55301352" w14:textId="77777777" w:rsidR="00133786" w:rsidRPr="00133786" w:rsidRDefault="00133786" w:rsidP="00133786">
      <w:pPr>
        <w:widowControl w:val="0"/>
        <w:tabs>
          <w:tab w:val="left" w:pos="0"/>
        </w:tabs>
        <w:autoSpaceDE w:val="0"/>
        <w:autoSpaceDN w:val="0"/>
        <w:snapToGrid w:val="0"/>
        <w:spacing w:before="240" w:after="0" w:line="240" w:lineRule="exact"/>
        <w:jc w:val="both"/>
        <w:rPr>
          <w:rFonts w:asciiTheme="minorBidi" w:eastAsia="Batang" w:hAnsiTheme="minorBidi"/>
          <w:kern w:val="0"/>
          <w:sz w:val="24"/>
          <w:szCs w:val="24"/>
          <w:lang w:val="en-US" w:bidi="en-US"/>
          <w14:ligatures w14:val="none"/>
        </w:rPr>
      </w:pPr>
      <w:r w:rsidRPr="00133786">
        <w:rPr>
          <w:rFonts w:asciiTheme="minorBidi" w:eastAsia="Batang" w:hAnsiTheme="minorBidi"/>
          <w:kern w:val="0"/>
          <w:sz w:val="24"/>
          <w:szCs w:val="24"/>
          <w:lang w:val="en-US" w:bidi="en-US"/>
          <w14:ligatures w14:val="none"/>
        </w:rPr>
        <w:t xml:space="preserve">A demand under this guarantee may be presented as from the presentation to the guarantor of a certificate from the beneficiary’s bank stating that the advance payment referred to above has been credited to the applicant on its account number </w:t>
      </w:r>
      <w:r w:rsidRPr="00133786">
        <w:rPr>
          <w:rFonts w:asciiTheme="minorBidi" w:eastAsia="Batang" w:hAnsiTheme="minorBidi"/>
          <w:b/>
          <w:bCs/>
          <w:i/>
          <w:iCs/>
          <w:kern w:val="0"/>
          <w:sz w:val="24"/>
          <w:szCs w:val="24"/>
          <w:lang w:val="en-US" w:bidi="en-US"/>
          <w14:ligatures w14:val="none"/>
        </w:rPr>
        <w:t>[insert number]</w:t>
      </w:r>
      <w:r w:rsidRPr="00133786">
        <w:rPr>
          <w:rFonts w:asciiTheme="minorBidi" w:eastAsia="Batang" w:hAnsiTheme="minorBidi"/>
          <w:kern w:val="0"/>
          <w:sz w:val="24"/>
          <w:szCs w:val="24"/>
          <w:lang w:val="en-US" w:bidi="en-US"/>
          <w14:ligatures w14:val="none"/>
        </w:rPr>
        <w:t xml:space="preserve"> </w:t>
      </w:r>
      <w:proofErr w:type="gramStart"/>
      <w:r w:rsidRPr="00133786">
        <w:rPr>
          <w:rFonts w:asciiTheme="minorBidi" w:eastAsia="Batang" w:hAnsiTheme="minorBidi"/>
          <w:kern w:val="0"/>
          <w:sz w:val="24"/>
          <w:szCs w:val="24"/>
          <w:lang w:val="en-US" w:bidi="en-US"/>
          <w14:ligatures w14:val="none"/>
        </w:rPr>
        <w:t xml:space="preserve">at  </w:t>
      </w:r>
      <w:r w:rsidRPr="00133786">
        <w:rPr>
          <w:rFonts w:asciiTheme="minorBidi" w:eastAsia="Batang" w:hAnsiTheme="minorBidi"/>
          <w:b/>
          <w:bCs/>
          <w:i/>
          <w:iCs/>
          <w:kern w:val="0"/>
          <w:sz w:val="24"/>
          <w:szCs w:val="24"/>
          <w:lang w:val="en-US" w:bidi="en-US"/>
          <w14:ligatures w14:val="none"/>
        </w:rPr>
        <w:t>[</w:t>
      </w:r>
      <w:proofErr w:type="gramEnd"/>
      <w:r w:rsidRPr="00133786">
        <w:rPr>
          <w:rFonts w:asciiTheme="minorBidi" w:eastAsia="Batang" w:hAnsiTheme="minorBidi"/>
          <w:b/>
          <w:bCs/>
          <w:i/>
          <w:iCs/>
          <w:kern w:val="0"/>
          <w:sz w:val="24"/>
          <w:szCs w:val="24"/>
          <w:lang w:val="en-US" w:bidi="en-US"/>
          <w14:ligatures w14:val="none"/>
        </w:rPr>
        <w:t>insert name and address of applicant’s bank]</w:t>
      </w:r>
      <w:r w:rsidRPr="00133786">
        <w:rPr>
          <w:rFonts w:asciiTheme="minorBidi" w:eastAsia="Batang" w:hAnsiTheme="minorBidi"/>
          <w:kern w:val="0"/>
          <w:sz w:val="24"/>
          <w:szCs w:val="24"/>
          <w:lang w:val="en-US" w:bidi="en-US"/>
          <w14:ligatures w14:val="none"/>
        </w:rPr>
        <w:t>.</w:t>
      </w:r>
    </w:p>
    <w:p w14:paraId="3062150C" w14:textId="77777777" w:rsidR="00133786" w:rsidRPr="00133786" w:rsidRDefault="00133786" w:rsidP="00133786">
      <w:pPr>
        <w:widowControl w:val="0"/>
        <w:tabs>
          <w:tab w:val="left" w:pos="0"/>
        </w:tabs>
        <w:autoSpaceDE w:val="0"/>
        <w:autoSpaceDN w:val="0"/>
        <w:snapToGrid w:val="0"/>
        <w:spacing w:before="240" w:after="0" w:line="240" w:lineRule="exact"/>
        <w:jc w:val="both"/>
        <w:rPr>
          <w:rFonts w:asciiTheme="minorBidi" w:eastAsia="Batang" w:hAnsiTheme="minorBidi"/>
          <w:kern w:val="0"/>
          <w:sz w:val="24"/>
          <w:szCs w:val="24"/>
          <w:lang w:val="en-US" w:bidi="en-US"/>
          <w14:ligatures w14:val="none"/>
        </w:rPr>
      </w:pPr>
      <w:r w:rsidRPr="00133786">
        <w:rPr>
          <w:rFonts w:asciiTheme="minorBidi" w:eastAsia="Batang" w:hAnsiTheme="minorBidi"/>
          <w:kern w:val="0"/>
          <w:sz w:val="24"/>
          <w:szCs w:val="24"/>
          <w:lang w:val="en-US" w:bidi="en-US"/>
          <w14:ligatures w14:val="none"/>
        </w:rPr>
        <w:t xml:space="preserve">The maximum amount of this guarantee shall be progressively reduced by the amount of the advance payment repaid by the applicant as specified in copies of interim statements or payment certificates which shall be presented to us. This guarantee shall expire, at the latest, upon our receipt of a copy of the interim payment certificate indicating that </w:t>
      </w:r>
      <w:r w:rsidRPr="00133786">
        <w:rPr>
          <w:rFonts w:asciiTheme="minorBidi" w:eastAsia="Batang" w:hAnsiTheme="minorBidi"/>
          <w:b/>
          <w:bCs/>
          <w:i/>
          <w:iCs/>
          <w:kern w:val="0"/>
          <w:sz w:val="24"/>
          <w:szCs w:val="24"/>
          <w:lang w:val="en-US" w:bidi="en-US"/>
          <w14:ligatures w14:val="none"/>
        </w:rPr>
        <w:t>ninety (90) percent</w:t>
      </w:r>
      <w:r w:rsidRPr="00133786">
        <w:rPr>
          <w:rFonts w:asciiTheme="minorBidi" w:eastAsia="Batang" w:hAnsiTheme="minorBidi"/>
          <w:kern w:val="0"/>
          <w:sz w:val="24"/>
          <w:szCs w:val="24"/>
          <w:lang w:val="en-US" w:bidi="en-US"/>
          <w14:ligatures w14:val="none"/>
        </w:rPr>
        <w:t xml:space="preserve"> of the accepted contract amount, less provisional sums, has been certified for payment, or on </w:t>
      </w:r>
      <w:r w:rsidRPr="00133786">
        <w:rPr>
          <w:rFonts w:asciiTheme="minorBidi" w:eastAsia="Batang" w:hAnsiTheme="minorBidi"/>
          <w:kern w:val="0"/>
          <w:sz w:val="24"/>
          <w:szCs w:val="24"/>
          <w:lang w:val="en-US" w:bidi="en-US"/>
          <w14:ligatures w14:val="none"/>
        </w:rPr>
        <w:lastRenderedPageBreak/>
        <w:t xml:space="preserve">the </w:t>
      </w:r>
      <w:r w:rsidRPr="00133786">
        <w:rPr>
          <w:rFonts w:asciiTheme="minorBidi" w:eastAsia="Batang" w:hAnsiTheme="minorBidi"/>
          <w:b/>
          <w:bCs/>
          <w:i/>
          <w:iCs/>
          <w:kern w:val="0"/>
          <w:sz w:val="24"/>
          <w:szCs w:val="24"/>
          <w:lang w:val="en-US" w:bidi="en-US"/>
          <w14:ligatures w14:val="none"/>
        </w:rPr>
        <w:t>[insert day]</w:t>
      </w:r>
      <w:r w:rsidRPr="00133786">
        <w:rPr>
          <w:rFonts w:asciiTheme="minorBidi" w:eastAsia="Batang" w:hAnsiTheme="minorBidi"/>
          <w:b/>
          <w:bCs/>
          <w:kern w:val="0"/>
          <w:sz w:val="24"/>
          <w:szCs w:val="24"/>
          <w:lang w:val="en-US" w:bidi="en-US"/>
          <w14:ligatures w14:val="none"/>
        </w:rPr>
        <w:t xml:space="preserve"> </w:t>
      </w:r>
      <w:r w:rsidRPr="00133786">
        <w:rPr>
          <w:rFonts w:asciiTheme="minorBidi" w:eastAsia="Batang" w:hAnsiTheme="minorBidi"/>
          <w:kern w:val="0"/>
          <w:sz w:val="24"/>
          <w:szCs w:val="24"/>
          <w:lang w:val="en-US" w:bidi="en-US"/>
          <w14:ligatures w14:val="none"/>
        </w:rPr>
        <w:t xml:space="preserve">day of </w:t>
      </w:r>
      <w:r w:rsidRPr="00133786">
        <w:rPr>
          <w:rFonts w:asciiTheme="minorBidi" w:eastAsia="Batang" w:hAnsiTheme="minorBidi"/>
          <w:b/>
          <w:bCs/>
          <w:i/>
          <w:iCs/>
          <w:kern w:val="0"/>
          <w:sz w:val="24"/>
          <w:szCs w:val="24"/>
          <w:lang w:val="en-US" w:bidi="en-US"/>
          <w14:ligatures w14:val="none"/>
        </w:rPr>
        <w:t>[insert month]</w:t>
      </w:r>
      <w:r w:rsidRPr="00133786">
        <w:rPr>
          <w:rFonts w:asciiTheme="minorBidi" w:eastAsia="Batang" w:hAnsiTheme="minorBidi"/>
          <w:kern w:val="0"/>
          <w:sz w:val="24"/>
          <w:szCs w:val="24"/>
          <w:lang w:val="en-US" w:bidi="en-US"/>
          <w14:ligatures w14:val="none"/>
        </w:rPr>
        <w:t xml:space="preserve">, </w:t>
      </w:r>
      <w:r w:rsidRPr="00133786">
        <w:rPr>
          <w:rFonts w:asciiTheme="minorBidi" w:eastAsia="Batang" w:hAnsiTheme="minorBidi"/>
          <w:b/>
          <w:bCs/>
          <w:i/>
          <w:iCs/>
          <w:kern w:val="0"/>
          <w:sz w:val="24"/>
          <w:szCs w:val="24"/>
          <w:lang w:val="en-US" w:bidi="en-US"/>
          <w14:ligatures w14:val="none"/>
        </w:rPr>
        <w:t>2</w:t>
      </w:r>
      <w:proofErr w:type="gramStart"/>
      <w:r w:rsidRPr="00133786">
        <w:rPr>
          <w:rFonts w:asciiTheme="minorBidi" w:eastAsia="Batang" w:hAnsiTheme="minorBidi"/>
          <w:b/>
          <w:bCs/>
          <w:i/>
          <w:iCs/>
          <w:kern w:val="0"/>
          <w:sz w:val="24"/>
          <w:szCs w:val="24"/>
          <w:lang w:val="en-US" w:bidi="en-US"/>
          <w14:ligatures w14:val="none"/>
        </w:rPr>
        <w:t>….[</w:t>
      </w:r>
      <w:proofErr w:type="gramEnd"/>
      <w:r w:rsidRPr="00133786">
        <w:rPr>
          <w:rFonts w:asciiTheme="minorBidi" w:eastAsia="Batang" w:hAnsiTheme="minorBidi"/>
          <w:b/>
          <w:bCs/>
          <w:i/>
          <w:iCs/>
          <w:kern w:val="0"/>
          <w:sz w:val="24"/>
          <w:szCs w:val="24"/>
          <w:lang w:val="en-US" w:bidi="en-US"/>
          <w14:ligatures w14:val="none"/>
        </w:rPr>
        <w:t>insert year]</w:t>
      </w:r>
      <w:r w:rsidRPr="00133786">
        <w:rPr>
          <w:rFonts w:asciiTheme="minorBidi" w:eastAsia="Batang" w:hAnsiTheme="minorBidi"/>
          <w:i/>
          <w:iCs/>
          <w:kern w:val="0"/>
          <w:sz w:val="24"/>
          <w:szCs w:val="24"/>
          <w:lang w:val="en-US" w:bidi="en-US"/>
          <w14:ligatures w14:val="none"/>
        </w:rPr>
        <w:t>,</w:t>
      </w:r>
      <w:r w:rsidRPr="00133786">
        <w:rPr>
          <w:rFonts w:asciiTheme="minorBidi" w:eastAsia="Batang" w:hAnsiTheme="minorBidi"/>
          <w:i/>
          <w:iCs/>
          <w:kern w:val="0"/>
          <w:sz w:val="24"/>
          <w:szCs w:val="24"/>
          <w:vertAlign w:val="superscript"/>
          <w:lang w:val="en-US" w:bidi="en-US"/>
          <w14:ligatures w14:val="none"/>
        </w:rPr>
        <w:footnoteReference w:id="13"/>
      </w:r>
      <w:r w:rsidRPr="00133786">
        <w:rPr>
          <w:rFonts w:asciiTheme="minorBidi" w:eastAsia="Batang" w:hAnsiTheme="minorBidi"/>
          <w:kern w:val="0"/>
          <w:sz w:val="24"/>
          <w:szCs w:val="24"/>
          <w:lang w:val="en-US" w:bidi="en-US"/>
          <w14:ligatures w14:val="none"/>
        </w:rPr>
        <w:t xml:space="preserve"> whichever is earlier.  Consequently, any demand for payment under this guarantee must be received by us at this office on or before that date.</w:t>
      </w:r>
    </w:p>
    <w:p w14:paraId="3DCE3930" w14:textId="77777777" w:rsidR="00133786" w:rsidRPr="00133786" w:rsidRDefault="00133786" w:rsidP="00133786">
      <w:pPr>
        <w:widowControl w:val="0"/>
        <w:tabs>
          <w:tab w:val="left" w:pos="0"/>
        </w:tabs>
        <w:autoSpaceDE w:val="0"/>
        <w:autoSpaceDN w:val="0"/>
        <w:snapToGrid w:val="0"/>
        <w:spacing w:before="240" w:after="0" w:line="240" w:lineRule="exact"/>
        <w:jc w:val="both"/>
        <w:rPr>
          <w:rFonts w:asciiTheme="minorBidi" w:eastAsia="Batang" w:hAnsiTheme="minorBidi"/>
          <w:kern w:val="0"/>
          <w:sz w:val="24"/>
          <w:szCs w:val="24"/>
          <w:lang w:val="en-US" w:bidi="en-US"/>
          <w14:ligatures w14:val="none"/>
        </w:rPr>
      </w:pPr>
      <w:r w:rsidRPr="00133786">
        <w:rPr>
          <w:rFonts w:asciiTheme="minorBidi" w:eastAsia="Batang" w:hAnsiTheme="minorBidi"/>
          <w:kern w:val="0"/>
          <w:sz w:val="24"/>
          <w:szCs w:val="24"/>
          <w:lang w:val="en-US" w:bidi="en-US"/>
          <w14:ligatures w14:val="none"/>
        </w:rPr>
        <w:t>This guarantee is subject to the Uniform Rules for Demand Guarantees (URDG) 2010 Revision, ICC publication No. 758, except that the supporting statement under article 15(a) is hereby excluded.</w:t>
      </w:r>
    </w:p>
    <w:p w14:paraId="2B74B962" w14:textId="77777777" w:rsidR="00133786" w:rsidRPr="00133786" w:rsidRDefault="00133786" w:rsidP="00133786">
      <w:pPr>
        <w:widowControl w:val="0"/>
        <w:tabs>
          <w:tab w:val="left" w:pos="0"/>
        </w:tabs>
        <w:autoSpaceDE w:val="0"/>
        <w:autoSpaceDN w:val="0"/>
        <w:snapToGrid w:val="0"/>
        <w:spacing w:before="240" w:after="0" w:line="240" w:lineRule="exact"/>
        <w:rPr>
          <w:rFonts w:asciiTheme="minorBidi" w:eastAsia="Batang" w:hAnsiTheme="minorBidi"/>
          <w:kern w:val="0"/>
          <w:sz w:val="24"/>
          <w:szCs w:val="24"/>
          <w:lang w:val="en-US" w:bidi="en-US"/>
          <w14:ligatures w14:val="none"/>
        </w:rPr>
      </w:pPr>
      <w:r w:rsidRPr="00133786">
        <w:rPr>
          <w:rFonts w:asciiTheme="minorBidi" w:eastAsia="Batang" w:hAnsiTheme="minorBidi"/>
          <w:kern w:val="0"/>
          <w:sz w:val="24"/>
          <w:szCs w:val="24"/>
          <w:lang w:val="en-US" w:bidi="en-US"/>
          <w14:ligatures w14:val="none"/>
        </w:rPr>
        <w:t xml:space="preserve">____________________ </w:t>
      </w:r>
    </w:p>
    <w:p w14:paraId="37F8C15D" w14:textId="77777777" w:rsidR="00133786" w:rsidRPr="00133786" w:rsidRDefault="00133786" w:rsidP="00133786">
      <w:pPr>
        <w:widowControl w:val="0"/>
        <w:tabs>
          <w:tab w:val="left" w:pos="0"/>
        </w:tabs>
        <w:autoSpaceDE w:val="0"/>
        <w:autoSpaceDN w:val="0"/>
        <w:snapToGrid w:val="0"/>
        <w:spacing w:before="240" w:after="0" w:line="240" w:lineRule="exact"/>
        <w:rPr>
          <w:rFonts w:asciiTheme="minorBidi" w:eastAsia="Batang" w:hAnsiTheme="minorBidi"/>
          <w:b/>
          <w:bCs/>
          <w:i/>
          <w:iCs/>
          <w:kern w:val="0"/>
          <w:sz w:val="24"/>
          <w:szCs w:val="24"/>
          <w:lang w:val="en-US" w:bidi="en-US"/>
          <w14:ligatures w14:val="none"/>
        </w:rPr>
      </w:pPr>
      <w:r w:rsidRPr="00133786">
        <w:rPr>
          <w:rFonts w:asciiTheme="minorBidi" w:eastAsia="Batang" w:hAnsiTheme="minorBidi"/>
          <w:b/>
          <w:bCs/>
          <w:i/>
          <w:iCs/>
          <w:kern w:val="0"/>
          <w:sz w:val="24"/>
          <w:szCs w:val="24"/>
          <w:lang w:val="en-US" w:bidi="en-US"/>
          <w14:ligatures w14:val="none"/>
        </w:rPr>
        <w:t>[signature(s)]</w:t>
      </w:r>
    </w:p>
    <w:p w14:paraId="5D1EE1AD" w14:textId="77777777" w:rsidR="00133786" w:rsidRPr="00133786" w:rsidRDefault="00133786" w:rsidP="00133786">
      <w:pPr>
        <w:widowControl w:val="0"/>
        <w:tabs>
          <w:tab w:val="left" w:pos="0"/>
        </w:tabs>
        <w:autoSpaceDE w:val="0"/>
        <w:autoSpaceDN w:val="0"/>
        <w:snapToGrid w:val="0"/>
        <w:spacing w:before="240" w:after="0" w:line="240" w:lineRule="exact"/>
        <w:rPr>
          <w:rFonts w:asciiTheme="minorBidi" w:eastAsia="Batang" w:hAnsiTheme="minorBidi"/>
          <w:kern w:val="0"/>
          <w:sz w:val="24"/>
          <w:szCs w:val="24"/>
          <w:lang w:val="en-US" w:bidi="en-US"/>
          <w14:ligatures w14:val="none"/>
        </w:rPr>
      </w:pPr>
    </w:p>
    <w:p w14:paraId="04C4A256" w14:textId="77777777" w:rsidR="00133786" w:rsidRPr="00133786" w:rsidRDefault="00133786" w:rsidP="00133786">
      <w:pPr>
        <w:widowControl w:val="0"/>
        <w:tabs>
          <w:tab w:val="left" w:pos="0"/>
        </w:tabs>
        <w:autoSpaceDE w:val="0"/>
        <w:autoSpaceDN w:val="0"/>
        <w:snapToGrid w:val="0"/>
        <w:spacing w:before="240" w:after="0" w:line="240" w:lineRule="exact"/>
        <w:rPr>
          <w:rFonts w:asciiTheme="minorBidi" w:eastAsia="Batang" w:hAnsiTheme="minorBidi"/>
          <w:kern w:val="0"/>
          <w:sz w:val="24"/>
          <w:szCs w:val="24"/>
          <w:lang w:val="en-US" w:bidi="en-US"/>
          <w14:ligatures w14:val="none"/>
        </w:rPr>
      </w:pPr>
    </w:p>
    <w:p w14:paraId="069473B8" w14:textId="77777777" w:rsidR="00133786" w:rsidRPr="00133786" w:rsidRDefault="00133786" w:rsidP="00133786">
      <w:pPr>
        <w:spacing w:after="0" w:line="240" w:lineRule="auto"/>
        <w:rPr>
          <w:rFonts w:ascii="Arial" w:eastAsia="Batang" w:hAnsi="Arial" w:cs="Times New Roman"/>
          <w:b/>
          <w:kern w:val="0"/>
          <w:sz w:val="32"/>
          <w:szCs w:val="32"/>
          <w:lang w:val="en-US"/>
          <w14:ligatures w14:val="none"/>
        </w:rPr>
      </w:pPr>
      <w:bookmarkStart w:id="226" w:name="_Toc516817523"/>
      <w:bookmarkStart w:id="227" w:name="_Toc523906210"/>
      <w:bookmarkStart w:id="228" w:name="_Toc19856956"/>
      <w:bookmarkStart w:id="229" w:name="_Toc50130808"/>
      <w:r w:rsidRPr="00133786">
        <w:rPr>
          <w:rFonts w:ascii="Arial" w:eastAsia="Batang" w:hAnsi="Arial" w:cs="Times New Roman"/>
          <w:b/>
          <w:kern w:val="0"/>
          <w:sz w:val="32"/>
          <w:szCs w:val="32"/>
          <w:lang w:val="en-US"/>
          <w14:ligatures w14:val="none"/>
        </w:rPr>
        <w:br w:type="page"/>
      </w:r>
    </w:p>
    <w:p w14:paraId="08280F59" w14:textId="77777777" w:rsidR="00133786" w:rsidRPr="00133786" w:rsidRDefault="00133786" w:rsidP="00133786">
      <w:pPr>
        <w:widowControl w:val="0"/>
        <w:tabs>
          <w:tab w:val="left" w:pos="0"/>
        </w:tabs>
        <w:autoSpaceDE w:val="0"/>
        <w:autoSpaceDN w:val="0"/>
        <w:snapToGrid w:val="0"/>
        <w:spacing w:before="240" w:after="0" w:line="240" w:lineRule="exact"/>
        <w:jc w:val="center"/>
        <w:rPr>
          <w:rFonts w:ascii="Arial" w:eastAsia="Batang" w:hAnsi="Arial" w:cs="Times New Roman"/>
          <w:b/>
          <w:kern w:val="0"/>
          <w:sz w:val="32"/>
          <w:szCs w:val="32"/>
          <w:lang w:val="en-US"/>
          <w14:ligatures w14:val="none"/>
        </w:rPr>
      </w:pPr>
    </w:p>
    <w:p w14:paraId="03E170F9" w14:textId="77777777" w:rsidR="00133786" w:rsidRPr="00133786" w:rsidRDefault="00133786" w:rsidP="00133786">
      <w:pPr>
        <w:widowControl w:val="0"/>
        <w:tabs>
          <w:tab w:val="left" w:pos="0"/>
        </w:tabs>
        <w:autoSpaceDE w:val="0"/>
        <w:autoSpaceDN w:val="0"/>
        <w:snapToGrid w:val="0"/>
        <w:spacing w:before="240" w:after="0" w:line="240" w:lineRule="exact"/>
        <w:jc w:val="center"/>
        <w:rPr>
          <w:rFonts w:asciiTheme="minorBidi" w:eastAsia="Batang" w:hAnsiTheme="minorBidi"/>
          <w:b/>
          <w:i/>
          <w:kern w:val="0"/>
          <w:sz w:val="32"/>
          <w:szCs w:val="32"/>
          <w:lang w:val="en-US" w:bidi="en-US"/>
          <w14:ligatures w14:val="none"/>
        </w:rPr>
      </w:pPr>
      <w:r w:rsidRPr="00133786">
        <w:rPr>
          <w:rFonts w:ascii="Arial" w:eastAsia="Batang" w:hAnsi="Arial" w:cs="Times New Roman"/>
          <w:b/>
          <w:kern w:val="0"/>
          <w:sz w:val="32"/>
          <w:szCs w:val="32"/>
          <w:lang w:val="en-US"/>
          <w14:ligatures w14:val="none"/>
        </w:rPr>
        <w:t>Self-Certification Form</w:t>
      </w:r>
      <w:bookmarkEnd w:id="226"/>
      <w:bookmarkEnd w:id="227"/>
      <w:bookmarkEnd w:id="228"/>
      <w:bookmarkEnd w:id="229"/>
    </w:p>
    <w:p w14:paraId="7AB7B74D" w14:textId="77777777" w:rsidR="00133786" w:rsidRPr="00133786" w:rsidRDefault="00133786" w:rsidP="00133786">
      <w:pPr>
        <w:snapToGrid w:val="0"/>
        <w:spacing w:before="240" w:after="240" w:line="264" w:lineRule="auto"/>
        <w:jc w:val="both"/>
        <w:rPr>
          <w:rFonts w:ascii="Arial" w:eastAsia="Batang" w:hAnsi="Arial" w:cs="Arial"/>
          <w:kern w:val="0"/>
          <w:sz w:val="24"/>
          <w:szCs w:val="24"/>
          <w:lang w:val="en-US"/>
          <w14:ligatures w14:val="none"/>
        </w:rPr>
      </w:pPr>
      <w:r w:rsidRPr="00133786">
        <w:rPr>
          <w:rFonts w:ascii="Arial" w:eastAsia="Batang" w:hAnsi="Arial" w:cs="Arial"/>
          <w:kern w:val="0"/>
          <w:sz w:val="24"/>
          <w:szCs w:val="24"/>
          <w:lang w:val="en-US"/>
          <w14:ligatures w14:val="none"/>
        </w:rPr>
        <w:t xml:space="preserve">This self-certification form is to be completed by the contractor. The contractor shall submit the completed form together with the signed contract agreement to </w:t>
      </w:r>
      <w:r w:rsidRPr="00133786">
        <w:rPr>
          <w:rFonts w:ascii="Arial" w:eastAsia="Batang" w:hAnsi="Arial" w:cs="Arial"/>
          <w:b/>
          <w:bCs/>
          <w:i/>
          <w:iCs/>
          <w:kern w:val="0"/>
          <w:sz w:val="24"/>
          <w:szCs w:val="24"/>
          <w:lang w:val="en-US"/>
          <w14:ligatures w14:val="none"/>
        </w:rPr>
        <w:t>TRADE Programme</w:t>
      </w:r>
      <w:r w:rsidRPr="00133786">
        <w:rPr>
          <w:rFonts w:ascii="Arial" w:eastAsia="Batang" w:hAnsi="Arial" w:cs="Arial"/>
          <w:kern w:val="0"/>
          <w:sz w:val="24"/>
          <w:szCs w:val="24"/>
          <w:lang w:val="en-US"/>
          <w14:ligatures w14:val="none"/>
        </w:rPr>
        <w:t>. Instructions for completing this form are provided below.</w:t>
      </w:r>
    </w:p>
    <w:tbl>
      <w:tblPr>
        <w:tblStyle w:val="2"/>
        <w:tblW w:w="9918" w:type="dxa"/>
        <w:tblBorders>
          <w:top w:val="single" w:sz="4" w:space="0" w:color="1F3864" w:themeColor="accent1" w:themeShade="80"/>
          <w:left w:val="single" w:sz="4" w:space="0" w:color="1F3864" w:themeColor="accent1" w:themeShade="80"/>
          <w:bottom w:val="single" w:sz="4" w:space="0" w:color="1F3864" w:themeColor="accent1" w:themeShade="80"/>
          <w:right w:val="single" w:sz="4" w:space="0" w:color="1F3864" w:themeColor="accent1" w:themeShade="80"/>
          <w:insideH w:val="single" w:sz="4" w:space="0" w:color="1F3864" w:themeColor="accent1" w:themeShade="80"/>
          <w:insideV w:val="single" w:sz="4" w:space="0" w:color="1F3864" w:themeColor="accent1" w:themeShade="80"/>
        </w:tblBorders>
        <w:tblLook w:val="04A0" w:firstRow="1" w:lastRow="0" w:firstColumn="1" w:lastColumn="0" w:noHBand="0" w:noVBand="1"/>
      </w:tblPr>
      <w:tblGrid>
        <w:gridCol w:w="3936"/>
        <w:gridCol w:w="5982"/>
      </w:tblGrid>
      <w:tr w:rsidR="00133786" w:rsidRPr="00133786" w14:paraId="56C07056" w14:textId="77777777" w:rsidTr="00470876">
        <w:tc>
          <w:tcPr>
            <w:tcW w:w="3936" w:type="dxa"/>
            <w:shd w:val="clear" w:color="auto" w:fill="D9E2F3" w:themeFill="accent1" w:themeFillTint="33"/>
          </w:tcPr>
          <w:p w14:paraId="750003AC" w14:textId="77777777" w:rsidR="00133786" w:rsidRPr="00133786" w:rsidRDefault="00133786" w:rsidP="00133786">
            <w:pPr>
              <w:snapToGrid w:val="0"/>
              <w:spacing w:before="120" w:line="264" w:lineRule="auto"/>
              <w:rPr>
                <w:rFonts w:ascii="Arial" w:hAnsi="Arial" w:cs="Arial"/>
                <w:bCs/>
              </w:rPr>
            </w:pPr>
            <w:r w:rsidRPr="00133786">
              <w:rPr>
                <w:rFonts w:ascii="Arial" w:hAnsi="Arial" w:cs="Arial"/>
                <w:bCs/>
              </w:rPr>
              <w:t>Full legal name of contractor:</w:t>
            </w:r>
          </w:p>
        </w:tc>
        <w:tc>
          <w:tcPr>
            <w:tcW w:w="5982" w:type="dxa"/>
            <w:shd w:val="clear" w:color="auto" w:fill="D9E2F3" w:themeFill="accent1" w:themeFillTint="33"/>
          </w:tcPr>
          <w:p w14:paraId="1C99E3AF" w14:textId="77777777" w:rsidR="00133786" w:rsidRPr="00133786" w:rsidRDefault="00133786" w:rsidP="00133786">
            <w:pPr>
              <w:snapToGrid w:val="0"/>
              <w:spacing w:before="120" w:line="264" w:lineRule="auto"/>
              <w:rPr>
                <w:rFonts w:ascii="Arial" w:hAnsi="Arial" w:cs="Arial"/>
                <w:b/>
              </w:rPr>
            </w:pPr>
          </w:p>
        </w:tc>
      </w:tr>
      <w:tr w:rsidR="00133786" w:rsidRPr="00133786" w14:paraId="05B3B91D" w14:textId="77777777" w:rsidTr="00470876">
        <w:tc>
          <w:tcPr>
            <w:tcW w:w="3936" w:type="dxa"/>
          </w:tcPr>
          <w:p w14:paraId="2FA28330" w14:textId="77777777" w:rsidR="00133786" w:rsidRPr="00133786" w:rsidRDefault="00133786" w:rsidP="00133786">
            <w:pPr>
              <w:snapToGrid w:val="0"/>
              <w:spacing w:before="120" w:line="264" w:lineRule="auto"/>
              <w:rPr>
                <w:rFonts w:ascii="Arial" w:hAnsi="Arial" w:cs="Arial"/>
                <w:bCs/>
              </w:rPr>
            </w:pPr>
            <w:r w:rsidRPr="00133786">
              <w:rPr>
                <w:rFonts w:ascii="Arial" w:hAnsi="Arial" w:cs="Arial"/>
                <w:bCs/>
              </w:rPr>
              <w:t>Full legal name of contractor's legal representative and position:</w:t>
            </w:r>
          </w:p>
        </w:tc>
        <w:tc>
          <w:tcPr>
            <w:tcW w:w="5982" w:type="dxa"/>
          </w:tcPr>
          <w:p w14:paraId="088F8A27" w14:textId="77777777" w:rsidR="00133786" w:rsidRPr="00133786" w:rsidRDefault="00133786" w:rsidP="00133786">
            <w:pPr>
              <w:snapToGrid w:val="0"/>
              <w:spacing w:before="120" w:line="264" w:lineRule="auto"/>
              <w:rPr>
                <w:rFonts w:ascii="Arial" w:hAnsi="Arial" w:cs="Arial"/>
                <w:b/>
              </w:rPr>
            </w:pPr>
          </w:p>
        </w:tc>
      </w:tr>
      <w:tr w:rsidR="00133786" w:rsidRPr="00133786" w14:paraId="08232CDD" w14:textId="77777777" w:rsidTr="00470876">
        <w:tc>
          <w:tcPr>
            <w:tcW w:w="3936" w:type="dxa"/>
            <w:shd w:val="clear" w:color="auto" w:fill="D9E2F3" w:themeFill="accent1" w:themeFillTint="33"/>
          </w:tcPr>
          <w:p w14:paraId="5AD130D3" w14:textId="77777777" w:rsidR="00133786" w:rsidRPr="00133786" w:rsidRDefault="00133786" w:rsidP="00133786">
            <w:pPr>
              <w:snapToGrid w:val="0"/>
              <w:spacing w:before="120" w:line="264" w:lineRule="auto"/>
              <w:rPr>
                <w:rFonts w:ascii="Arial" w:hAnsi="Arial" w:cs="Arial"/>
                <w:bCs/>
              </w:rPr>
            </w:pPr>
            <w:r w:rsidRPr="00133786">
              <w:rPr>
                <w:rFonts w:ascii="Arial" w:hAnsi="Arial" w:cs="Arial"/>
                <w:bCs/>
              </w:rPr>
              <w:t xml:space="preserve">Full name and number of </w:t>
            </w:r>
            <w:proofErr w:type="gramStart"/>
            <w:r w:rsidRPr="00133786">
              <w:rPr>
                <w:rFonts w:ascii="Arial" w:hAnsi="Arial" w:cs="Arial"/>
                <w:bCs/>
              </w:rPr>
              <w:t>contract</w:t>
            </w:r>
            <w:proofErr w:type="gramEnd"/>
            <w:r w:rsidRPr="00133786">
              <w:rPr>
                <w:rFonts w:ascii="Arial" w:hAnsi="Arial" w:cs="Arial"/>
                <w:bCs/>
              </w:rPr>
              <w:t>:</w:t>
            </w:r>
          </w:p>
        </w:tc>
        <w:tc>
          <w:tcPr>
            <w:tcW w:w="5982" w:type="dxa"/>
            <w:shd w:val="clear" w:color="auto" w:fill="D9E2F3" w:themeFill="accent1" w:themeFillTint="33"/>
          </w:tcPr>
          <w:p w14:paraId="264AFDB3" w14:textId="77777777" w:rsidR="00133786" w:rsidRPr="00133786" w:rsidRDefault="00133786" w:rsidP="00133786">
            <w:pPr>
              <w:snapToGrid w:val="0"/>
              <w:spacing w:before="120" w:line="264" w:lineRule="auto"/>
              <w:rPr>
                <w:rFonts w:ascii="Arial" w:hAnsi="Arial" w:cs="Arial"/>
                <w:b/>
                <w:sz w:val="24"/>
                <w:szCs w:val="24"/>
              </w:rPr>
            </w:pPr>
            <w:r w:rsidRPr="00133786">
              <w:rPr>
                <w:rFonts w:ascii="Arial" w:hAnsi="Arial" w:cs="Arial"/>
                <w:b/>
                <w:iCs/>
                <w:sz w:val="24"/>
                <w:szCs w:val="24"/>
              </w:rPr>
              <w:t>Construction of Malembo Rural Growth Market Centre in Lilongwe District</w:t>
            </w:r>
            <w:r w:rsidRPr="00133786">
              <w:rPr>
                <w:rFonts w:ascii="Arial" w:hAnsi="Arial" w:cs="Arial"/>
                <w:b/>
                <w:sz w:val="24"/>
                <w:szCs w:val="24"/>
              </w:rPr>
              <w:t xml:space="preserve"> </w:t>
            </w:r>
          </w:p>
          <w:p w14:paraId="25F376D9" w14:textId="77777777" w:rsidR="00133786" w:rsidRPr="00133786" w:rsidRDefault="00133786" w:rsidP="00133786">
            <w:pPr>
              <w:snapToGrid w:val="0"/>
              <w:spacing w:before="120" w:line="264" w:lineRule="auto"/>
              <w:rPr>
                <w:rFonts w:ascii="Arial" w:hAnsi="Arial" w:cs="Arial"/>
                <w:b/>
              </w:rPr>
            </w:pPr>
            <w:r w:rsidRPr="00133786">
              <w:rPr>
                <w:rFonts w:ascii="Arial" w:hAnsi="Arial" w:cs="Arial"/>
                <w:b/>
                <w:sz w:val="24"/>
                <w:szCs w:val="24"/>
              </w:rPr>
              <w:t>TRADE/LL/MMKT/2024/01</w:t>
            </w:r>
          </w:p>
        </w:tc>
      </w:tr>
      <w:tr w:rsidR="00133786" w:rsidRPr="00133786" w14:paraId="6021B02D" w14:textId="77777777" w:rsidTr="00470876">
        <w:tc>
          <w:tcPr>
            <w:tcW w:w="3936" w:type="dxa"/>
          </w:tcPr>
          <w:p w14:paraId="487CDF72" w14:textId="77777777" w:rsidR="00133786" w:rsidRPr="00133786" w:rsidRDefault="00133786" w:rsidP="00133786">
            <w:pPr>
              <w:snapToGrid w:val="0"/>
              <w:spacing w:before="120" w:line="264" w:lineRule="auto"/>
              <w:rPr>
                <w:rFonts w:ascii="Arial" w:hAnsi="Arial" w:cs="Arial"/>
                <w:bCs/>
              </w:rPr>
            </w:pPr>
            <w:r w:rsidRPr="00133786">
              <w:rPr>
                <w:rFonts w:ascii="Arial" w:hAnsi="Arial" w:cs="Arial"/>
                <w:bCs/>
              </w:rPr>
              <w:t>Project with which contract was signed:</w:t>
            </w:r>
          </w:p>
        </w:tc>
        <w:tc>
          <w:tcPr>
            <w:tcW w:w="5982" w:type="dxa"/>
          </w:tcPr>
          <w:p w14:paraId="7994E4FD" w14:textId="77777777" w:rsidR="00133786" w:rsidRPr="00133786" w:rsidRDefault="00133786" w:rsidP="00133786">
            <w:pPr>
              <w:snapToGrid w:val="0"/>
              <w:spacing w:before="120" w:line="264" w:lineRule="auto"/>
              <w:rPr>
                <w:rFonts w:ascii="Arial" w:hAnsi="Arial" w:cs="Arial"/>
                <w:b/>
              </w:rPr>
            </w:pPr>
            <w:r w:rsidRPr="00133786">
              <w:rPr>
                <w:rFonts w:ascii="Arial" w:hAnsi="Arial" w:cs="Arial"/>
                <w:b/>
              </w:rPr>
              <w:t>Transforming Agriculture through Diversification and Entrepreneurship (TRADE) Programme</w:t>
            </w:r>
          </w:p>
        </w:tc>
      </w:tr>
      <w:tr w:rsidR="00133786" w:rsidRPr="00133786" w14:paraId="2A17BE58" w14:textId="77777777" w:rsidTr="00470876">
        <w:tc>
          <w:tcPr>
            <w:tcW w:w="3936" w:type="dxa"/>
            <w:shd w:val="clear" w:color="auto" w:fill="D9E2F3" w:themeFill="accent1" w:themeFillTint="33"/>
          </w:tcPr>
          <w:p w14:paraId="07708857" w14:textId="77777777" w:rsidR="00133786" w:rsidRPr="00133786" w:rsidRDefault="00133786" w:rsidP="00133786">
            <w:pPr>
              <w:snapToGrid w:val="0"/>
              <w:spacing w:before="120" w:line="264" w:lineRule="auto"/>
              <w:rPr>
                <w:rFonts w:ascii="Arial" w:hAnsi="Arial" w:cs="Arial"/>
                <w:bCs/>
              </w:rPr>
            </w:pPr>
            <w:r w:rsidRPr="00133786">
              <w:rPr>
                <w:rFonts w:ascii="Arial" w:hAnsi="Arial" w:cs="Arial"/>
                <w:bCs/>
              </w:rPr>
              <w:t>Country:</w:t>
            </w:r>
          </w:p>
        </w:tc>
        <w:tc>
          <w:tcPr>
            <w:tcW w:w="5982" w:type="dxa"/>
            <w:shd w:val="clear" w:color="auto" w:fill="D9E2F3" w:themeFill="accent1" w:themeFillTint="33"/>
          </w:tcPr>
          <w:p w14:paraId="032B2ADB" w14:textId="77777777" w:rsidR="00133786" w:rsidRPr="00133786" w:rsidRDefault="00133786" w:rsidP="00133786">
            <w:pPr>
              <w:snapToGrid w:val="0"/>
              <w:spacing w:before="120" w:line="264" w:lineRule="auto"/>
              <w:rPr>
                <w:rFonts w:ascii="Arial" w:hAnsi="Arial" w:cs="Arial"/>
                <w:b/>
              </w:rPr>
            </w:pPr>
            <w:r w:rsidRPr="00133786">
              <w:rPr>
                <w:rFonts w:ascii="Arial" w:hAnsi="Arial" w:cs="Arial"/>
                <w:b/>
              </w:rPr>
              <w:t>Malawi</w:t>
            </w:r>
          </w:p>
        </w:tc>
      </w:tr>
      <w:tr w:rsidR="00133786" w:rsidRPr="00133786" w14:paraId="396C478D" w14:textId="77777777" w:rsidTr="00470876">
        <w:tc>
          <w:tcPr>
            <w:tcW w:w="3936" w:type="dxa"/>
            <w:shd w:val="clear" w:color="auto" w:fill="auto"/>
          </w:tcPr>
          <w:p w14:paraId="6BEE04F1" w14:textId="77777777" w:rsidR="00133786" w:rsidRPr="00133786" w:rsidRDefault="00133786" w:rsidP="00133786">
            <w:pPr>
              <w:snapToGrid w:val="0"/>
              <w:spacing w:before="120" w:line="264" w:lineRule="auto"/>
              <w:rPr>
                <w:rFonts w:ascii="Arial" w:hAnsi="Arial" w:cs="Arial"/>
                <w:bCs/>
              </w:rPr>
            </w:pPr>
            <w:r w:rsidRPr="00133786">
              <w:rPr>
                <w:rFonts w:ascii="Arial" w:hAnsi="Arial" w:cs="Arial"/>
                <w:bCs/>
              </w:rPr>
              <w:t>Date:</w:t>
            </w:r>
          </w:p>
        </w:tc>
        <w:tc>
          <w:tcPr>
            <w:tcW w:w="5982" w:type="dxa"/>
            <w:shd w:val="clear" w:color="auto" w:fill="auto"/>
          </w:tcPr>
          <w:p w14:paraId="254093A1" w14:textId="77777777" w:rsidR="00133786" w:rsidRPr="00133786" w:rsidRDefault="00133786" w:rsidP="00133786">
            <w:pPr>
              <w:snapToGrid w:val="0"/>
              <w:spacing w:before="120" w:line="264" w:lineRule="auto"/>
              <w:rPr>
                <w:rFonts w:ascii="Arial" w:hAnsi="Arial" w:cs="Arial"/>
                <w:b/>
              </w:rPr>
            </w:pPr>
          </w:p>
        </w:tc>
      </w:tr>
    </w:tbl>
    <w:p w14:paraId="0A01D1AE" w14:textId="77777777" w:rsidR="00133786" w:rsidRPr="00133786" w:rsidRDefault="00133786" w:rsidP="00133786">
      <w:pPr>
        <w:snapToGrid w:val="0"/>
        <w:spacing w:before="240" w:after="0" w:line="240" w:lineRule="auto"/>
        <w:jc w:val="both"/>
        <w:rPr>
          <w:rFonts w:ascii="Arial" w:eastAsia="Batang" w:hAnsi="Arial" w:cs="Arial"/>
          <w:iCs/>
          <w:kern w:val="0"/>
          <w:sz w:val="24"/>
          <w:szCs w:val="24"/>
          <w:lang w:val="en-US"/>
          <w14:ligatures w14:val="none"/>
        </w:rPr>
      </w:pPr>
      <w:r w:rsidRPr="00133786">
        <w:rPr>
          <w:rFonts w:ascii="Arial" w:eastAsia="Batang" w:hAnsi="Arial" w:cs="Arial"/>
          <w:iCs/>
          <w:kern w:val="0"/>
          <w:sz w:val="24"/>
          <w:szCs w:val="24"/>
          <w:lang w:val="en-US"/>
          <w14:ligatures w14:val="none"/>
        </w:rPr>
        <w:t xml:space="preserve">I hereby certify that I am the authorized representative of </w:t>
      </w:r>
      <w:r w:rsidRPr="00133786">
        <w:rPr>
          <w:rFonts w:ascii="Arial" w:eastAsia="Batang" w:hAnsi="Arial" w:cs="Arial"/>
          <w:b/>
          <w:bCs/>
          <w:i/>
          <w:kern w:val="0"/>
          <w:sz w:val="24"/>
          <w:szCs w:val="24"/>
          <w:lang w:val="en-US"/>
          <w14:ligatures w14:val="none"/>
        </w:rPr>
        <w:t>[name of the contractor]</w:t>
      </w:r>
      <w:r w:rsidRPr="00133786">
        <w:rPr>
          <w:rFonts w:ascii="Arial" w:eastAsia="Batang" w:hAnsi="Arial" w:cs="Arial"/>
          <w:iCs/>
          <w:kern w:val="0"/>
          <w:sz w:val="24"/>
          <w:szCs w:val="24"/>
          <w:lang w:val="en-US"/>
          <w14:ligatures w14:val="none"/>
        </w:rPr>
        <w:t xml:space="preserve">, as well as that the information provided herein is true and accurate in all material respects and understand that any material misstatement, misrepresentation or failure to provide the information requested in this self-certification may result in sanctions and remedies, including the suspension or termination of the contract between the contractor and the procuring entity, as well as the permanent ineligibility to participate in IFAD-financed and/or IFAD-managed activities and operations, in accordance with the IFAD Procurement Guidelines, the IFAD Procurement Handbook and other applicable IFAD policies and procedures, including </w:t>
      </w:r>
      <w:r w:rsidRPr="00133786">
        <w:rPr>
          <w:rFonts w:ascii="Arial" w:eastAsia="Batang" w:hAnsi="Arial" w:cs="Arial"/>
          <w:b/>
          <w:bCs/>
          <w:iCs/>
          <w:kern w:val="0"/>
          <w:sz w:val="24"/>
          <w:szCs w:val="24"/>
          <w:lang w:val="en-US"/>
          <w14:ligatures w14:val="none"/>
        </w:rPr>
        <w:t xml:space="preserve">IFAD’s Policy on Preventing </w:t>
      </w:r>
      <w:r w:rsidRPr="00133786">
        <w:rPr>
          <w:rFonts w:ascii="Arial" w:eastAsia="Batang" w:hAnsi="Arial" w:cs="Arial"/>
          <w:b/>
          <w:bCs/>
          <w:iCs/>
          <w:kern w:val="0"/>
          <w:sz w:val="24"/>
          <w:szCs w:val="24"/>
          <w14:ligatures w14:val="none"/>
        </w:rPr>
        <w:t>Fraud and Corruption in its Activities and Operations</w:t>
      </w:r>
      <w:r w:rsidRPr="00133786">
        <w:rPr>
          <w:rFonts w:ascii="Arial" w:eastAsia="Batang" w:hAnsi="Arial" w:cs="Arial"/>
          <w:iCs/>
          <w:kern w:val="0"/>
          <w:sz w:val="24"/>
          <w:szCs w:val="24"/>
          <w:lang w:val="en-US"/>
          <w14:ligatures w14:val="none"/>
        </w:rPr>
        <w:t xml:space="preserve"> (</w:t>
      </w:r>
      <w:r w:rsidRPr="00133786">
        <w:rPr>
          <w:rFonts w:ascii="Arial" w:eastAsia="Batang" w:hAnsi="Arial" w:cs="Arial"/>
          <w:bCs/>
          <w:kern w:val="0"/>
          <w:sz w:val="24"/>
          <w:szCs w:val="24"/>
          <w14:ligatures w14:val="none"/>
        </w:rPr>
        <w:t xml:space="preserve">accessible at </w:t>
      </w:r>
      <w:hyperlink r:id="rId294" w:history="1">
        <w:r w:rsidRPr="00133786">
          <w:rPr>
            <w:rFonts w:ascii="Arial" w:eastAsia="Batang" w:hAnsi="Arial" w:cs="Arial"/>
            <w:kern w:val="0"/>
            <w:sz w:val="24"/>
            <w:szCs w:val="24"/>
            <w:u w:val="single"/>
            <w14:ligatures w14:val="none"/>
          </w:rPr>
          <w:t>www.ifad.org/anticorruption_policy</w:t>
        </w:r>
      </w:hyperlink>
      <w:r w:rsidRPr="00133786">
        <w:rPr>
          <w:rFonts w:ascii="Arial" w:eastAsia="Batang" w:hAnsi="Arial" w:cs="Arial"/>
          <w:bCs/>
          <w:kern w:val="0"/>
          <w:sz w:val="24"/>
          <w:szCs w:val="24"/>
          <w14:ligatures w14:val="none"/>
        </w:rPr>
        <w:t xml:space="preserve">) </w:t>
      </w:r>
      <w:r w:rsidRPr="00133786">
        <w:rPr>
          <w:rFonts w:ascii="Arial" w:eastAsia="Batang" w:hAnsi="Arial" w:cs="Arial"/>
          <w:iCs/>
          <w:kern w:val="0"/>
          <w:sz w:val="24"/>
          <w:szCs w:val="24"/>
          <w:lang w:val="en-US"/>
          <w14:ligatures w14:val="none"/>
        </w:rPr>
        <w:t xml:space="preserve">and its </w:t>
      </w:r>
      <w:r w:rsidRPr="00133786">
        <w:rPr>
          <w:rFonts w:ascii="Arial" w:eastAsia="Batang" w:hAnsi="Arial" w:cs="Arial"/>
          <w:b/>
          <w:bCs/>
          <w:iCs/>
          <w:kern w:val="0"/>
          <w:sz w:val="24"/>
          <w:szCs w:val="24"/>
          <w:lang w:val="en-US"/>
          <w14:ligatures w14:val="none"/>
        </w:rPr>
        <w:t>Policy on Preventing and Responding to Sexual Harassment, Sexual Exploitation and Abuse</w:t>
      </w:r>
      <w:r w:rsidRPr="00133786">
        <w:rPr>
          <w:rFonts w:ascii="Arial" w:eastAsia="Batang" w:hAnsi="Arial" w:cs="Arial"/>
          <w:iCs/>
          <w:kern w:val="0"/>
          <w:sz w:val="24"/>
          <w:szCs w:val="24"/>
          <w:lang w:val="en-US"/>
          <w14:ligatures w14:val="none"/>
        </w:rPr>
        <w:t xml:space="preserve"> (</w:t>
      </w:r>
      <w:r w:rsidRPr="00133786">
        <w:rPr>
          <w:rFonts w:ascii="Arial" w:eastAsia="Batang" w:hAnsi="Arial" w:cs="Arial"/>
          <w:bCs/>
          <w:kern w:val="0"/>
          <w:sz w:val="24"/>
          <w:szCs w:val="24"/>
          <w14:ligatures w14:val="none"/>
        </w:rPr>
        <w:t xml:space="preserve">accessible at </w:t>
      </w:r>
      <w:hyperlink r:id="rId295" w:history="1">
        <w:r w:rsidRPr="00133786">
          <w:rPr>
            <w:rFonts w:ascii="Arial" w:eastAsia="Batang" w:hAnsi="Arial" w:cs="Arial"/>
            <w:kern w:val="0"/>
            <w:sz w:val="24"/>
            <w:szCs w:val="24"/>
            <w:u w:val="single"/>
            <w:lang w:val="en-US"/>
            <w14:ligatures w14:val="none"/>
          </w:rPr>
          <w:t>https://www.ifad.org/en/document-detail/asset/40738506</w:t>
        </w:r>
      </w:hyperlink>
      <w:r w:rsidRPr="00133786">
        <w:rPr>
          <w:rFonts w:ascii="Arial" w:eastAsia="Batang" w:hAnsi="Arial" w:cs="Arial"/>
          <w:iCs/>
          <w:kern w:val="0"/>
          <w:sz w:val="24"/>
          <w:szCs w:val="24"/>
          <w:lang w:val="en-US"/>
          <w14:ligatures w14:val="none"/>
        </w:rPr>
        <w:t>).</w:t>
      </w:r>
    </w:p>
    <w:p w14:paraId="02D5B171" w14:textId="77777777" w:rsidR="00133786" w:rsidRPr="00133786" w:rsidRDefault="00133786" w:rsidP="00133786">
      <w:pPr>
        <w:snapToGrid w:val="0"/>
        <w:spacing w:before="240" w:after="0" w:line="240" w:lineRule="auto"/>
        <w:rPr>
          <w:rFonts w:ascii="Arial" w:eastAsia="Batang" w:hAnsi="Arial" w:cs="Arial"/>
          <w:b/>
          <w:kern w:val="0"/>
          <w:sz w:val="24"/>
          <w:szCs w:val="24"/>
          <w:lang w:val="en-US"/>
          <w14:ligatures w14:val="none"/>
        </w:rPr>
      </w:pPr>
      <w:r w:rsidRPr="00133786">
        <w:rPr>
          <w:rFonts w:ascii="Arial" w:eastAsia="Batang" w:hAnsi="Arial" w:cs="Arial"/>
          <w:b/>
          <w:kern w:val="0"/>
          <w:sz w:val="24"/>
          <w:szCs w:val="24"/>
          <w:lang w:val="en-US"/>
          <w14:ligatures w14:val="none"/>
        </w:rPr>
        <w:t>Authorized Signature: ____________________________ Date: _________________</w:t>
      </w:r>
    </w:p>
    <w:p w14:paraId="5B04FC7D" w14:textId="77777777" w:rsidR="00133786" w:rsidRPr="00133786" w:rsidRDefault="00133786" w:rsidP="00133786">
      <w:pPr>
        <w:snapToGrid w:val="0"/>
        <w:spacing w:before="240" w:after="0" w:line="240" w:lineRule="auto"/>
        <w:rPr>
          <w:rFonts w:ascii="Arial" w:eastAsia="Batang" w:hAnsi="Arial" w:cs="Arial"/>
          <w:b/>
          <w:kern w:val="0"/>
          <w:sz w:val="24"/>
          <w:szCs w:val="24"/>
          <w:lang w:val="en-US"/>
          <w14:ligatures w14:val="none"/>
        </w:rPr>
      </w:pPr>
      <w:r w:rsidRPr="00133786">
        <w:rPr>
          <w:rFonts w:ascii="Arial" w:eastAsia="Batang" w:hAnsi="Arial" w:cs="Arial"/>
          <w:b/>
          <w:kern w:val="0"/>
          <w:sz w:val="24"/>
          <w:szCs w:val="24"/>
          <w:lang w:val="en-US"/>
          <w14:ligatures w14:val="none"/>
        </w:rPr>
        <w:t>Printed Name of Signatory: ______________________________________________</w:t>
      </w:r>
    </w:p>
    <w:p w14:paraId="69572957" w14:textId="77777777" w:rsidR="00133786" w:rsidRPr="00133786" w:rsidRDefault="00133786" w:rsidP="00133786">
      <w:pPr>
        <w:spacing w:before="240" w:after="0" w:line="240" w:lineRule="auto"/>
        <w:rPr>
          <w:rFonts w:ascii="Arial" w:eastAsia="Batang" w:hAnsi="Arial" w:cs="Times New Roman"/>
          <w:kern w:val="0"/>
          <w:sz w:val="24"/>
          <w:szCs w:val="24"/>
          <w:lang w:val="en-US"/>
          <w14:ligatures w14:val="none"/>
        </w:rPr>
      </w:pPr>
      <w:r w:rsidRPr="00133786">
        <w:rPr>
          <w:rFonts w:ascii="Arial" w:eastAsia="Batang" w:hAnsi="Arial" w:cs="Times New Roman"/>
          <w:kern w:val="0"/>
          <w:sz w:val="24"/>
          <w:szCs w:val="24"/>
          <w:lang w:val="en-US"/>
          <w14:ligatures w14:val="none"/>
        </w:rPr>
        <w:br w:type="page"/>
      </w:r>
    </w:p>
    <w:tbl>
      <w:tblPr>
        <w:tblW w:w="9360" w:type="dxa"/>
        <w:jc w:val="center"/>
        <w:tblBorders>
          <w:top w:val="single" w:sz="4" w:space="0" w:color="auto"/>
          <w:left w:val="single" w:sz="4" w:space="0" w:color="auto"/>
          <w:bottom w:val="doub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Pr>
      <w:tblGrid>
        <w:gridCol w:w="9360"/>
      </w:tblGrid>
      <w:tr w:rsidR="00133786" w:rsidRPr="00133786" w14:paraId="655697F7" w14:textId="77777777" w:rsidTr="00470876">
        <w:trPr>
          <w:cantSplit/>
          <w:jc w:val="center"/>
        </w:trPr>
        <w:tc>
          <w:tcPr>
            <w:tcW w:w="9360" w:type="dxa"/>
            <w:tcBorders>
              <w:top w:val="single" w:sz="4" w:space="0" w:color="auto"/>
              <w:bottom w:val="single" w:sz="4" w:space="0" w:color="auto"/>
            </w:tcBorders>
          </w:tcPr>
          <w:p w14:paraId="4FD9EEF5" w14:textId="77777777" w:rsidR="00133786" w:rsidRPr="00133786" w:rsidRDefault="00133786" w:rsidP="00133786">
            <w:pPr>
              <w:numPr>
                <w:ilvl w:val="0"/>
                <w:numId w:val="28"/>
              </w:numPr>
              <w:suppressAutoHyphens/>
              <w:snapToGrid w:val="0"/>
              <w:spacing w:after="0" w:line="240" w:lineRule="auto"/>
              <w:jc w:val="both"/>
              <w:rPr>
                <w:rFonts w:ascii="Arial" w:eastAsia="Batang" w:hAnsi="Arial" w:cs="Arial"/>
                <w:kern w:val="0"/>
                <w:lang w:val="en-US"/>
                <w14:ligatures w14:val="none"/>
              </w:rPr>
            </w:pPr>
            <w:r w:rsidRPr="00133786">
              <w:rPr>
                <w:rFonts w:ascii="Arial" w:eastAsia="Batang" w:hAnsi="Arial" w:cs="Arial"/>
                <w:kern w:val="0"/>
                <w:lang w:val="en-US"/>
                <w14:ligatures w14:val="none"/>
              </w:rPr>
              <w:lastRenderedPageBreak/>
              <w:t xml:space="preserve">The contractor certifies that itself, including its director(s), partner(s), proprietor(s), key personnel, agents, sub-consultants, sub-contractors, consortium and joint venture partners have </w:t>
            </w:r>
            <w:r w:rsidRPr="00133786">
              <w:rPr>
                <w:rFonts w:ascii="Arial" w:eastAsia="Batang" w:hAnsi="Arial" w:cs="Arial"/>
                <w:b/>
                <w:bCs/>
                <w:kern w:val="0"/>
                <w:lang w:val="en-US"/>
                <w14:ligatures w14:val="none"/>
              </w:rPr>
              <w:t>NOT</w:t>
            </w:r>
            <w:r w:rsidRPr="00133786">
              <w:rPr>
                <w:rFonts w:ascii="Arial" w:eastAsia="Batang" w:hAnsi="Arial" w:cs="Arial"/>
                <w:kern w:val="0"/>
                <w:lang w:val="en-US"/>
                <w14:ligatures w14:val="none"/>
              </w:rPr>
              <w:t xml:space="preserve"> engaged in fraudulent, corrupt, collusive, coercive or obstructive practices, in connection with the present procurement process and this contract. </w:t>
            </w:r>
          </w:p>
          <w:p w14:paraId="76B10C9C" w14:textId="77777777" w:rsidR="00133786" w:rsidRPr="00133786" w:rsidRDefault="00133786" w:rsidP="00133786">
            <w:pPr>
              <w:suppressAutoHyphens/>
              <w:snapToGrid w:val="0"/>
              <w:spacing w:after="0" w:line="264" w:lineRule="auto"/>
              <w:ind w:left="360"/>
              <w:jc w:val="both"/>
              <w:rPr>
                <w:rFonts w:ascii="Arial" w:eastAsia="Batang" w:hAnsi="Arial" w:cs="Arial"/>
                <w:kern w:val="0"/>
                <w:lang w:val="en-US"/>
                <w14:ligatures w14:val="none"/>
              </w:rPr>
            </w:pPr>
          </w:p>
          <w:p w14:paraId="013DB430" w14:textId="77777777" w:rsidR="00133786" w:rsidRPr="00133786" w:rsidRDefault="00133786" w:rsidP="00133786">
            <w:pPr>
              <w:numPr>
                <w:ilvl w:val="0"/>
                <w:numId w:val="28"/>
              </w:numPr>
              <w:snapToGrid w:val="0"/>
              <w:spacing w:before="7" w:after="200" w:line="276" w:lineRule="auto"/>
              <w:contextualSpacing/>
              <w:rPr>
                <w:rFonts w:ascii="Arial" w:eastAsia="Batang" w:hAnsi="Arial" w:cs="Arial"/>
                <w:spacing w:val="-6"/>
                <w:kern w:val="0"/>
                <w:lang w:val="en-US"/>
                <w14:ligatures w14:val="none"/>
              </w:rPr>
            </w:pPr>
            <w:r w:rsidRPr="00133786">
              <w:rPr>
                <w:rFonts w:ascii="Arial" w:eastAsia="Batang" w:hAnsi="Arial" w:cs="Arial"/>
                <w:spacing w:val="-6"/>
                <w:kern w:val="0"/>
                <w:lang w:val="en-US"/>
                <w14:ligatures w14:val="none"/>
              </w:rPr>
              <w:t>The contractor declares that the following criminal convictions, administrative sanctions (including debarments under the Agreement for Mutual Enforcement of Debarment Decisions or the "Cross-Debarment Agreement")</w:t>
            </w:r>
            <w:r w:rsidRPr="00133786">
              <w:rPr>
                <w:rFonts w:ascii="Arial" w:eastAsia="Batang" w:hAnsi="Arial" w:cs="Arial"/>
                <w:spacing w:val="-6"/>
                <w:kern w:val="0"/>
                <w:vertAlign w:val="superscript"/>
                <w:lang w:val="en-US"/>
                <w14:ligatures w14:val="none"/>
              </w:rPr>
              <w:footnoteReference w:id="14"/>
            </w:r>
            <w:r w:rsidRPr="00133786">
              <w:rPr>
                <w:rFonts w:ascii="Arial" w:eastAsia="Batang" w:hAnsi="Arial" w:cs="Arial"/>
                <w:spacing w:val="-6"/>
                <w:kern w:val="0"/>
                <w:lang w:val="en-US"/>
                <w14:ligatures w14:val="none"/>
              </w:rPr>
              <w:t xml:space="preserve"> and/or temporary suspensions have been imposed on the contractor and/or any of its directors, partners, proprietors, key personnel, agents, sub-consultants, sub-contractors, consortium and joint venture partners: </w:t>
            </w:r>
          </w:p>
          <w:tbl>
            <w:tblPr>
              <w:tblStyle w:val="2"/>
              <w:tblW w:w="8560" w:type="dxa"/>
              <w:tblInd w:w="444" w:type="dxa"/>
              <w:tblLayout w:type="fixed"/>
              <w:tblLook w:val="04A0" w:firstRow="1" w:lastRow="0" w:firstColumn="1" w:lastColumn="0" w:noHBand="0" w:noVBand="1"/>
            </w:tblPr>
            <w:tblGrid>
              <w:gridCol w:w="1972"/>
              <w:gridCol w:w="1600"/>
              <w:gridCol w:w="1855"/>
              <w:gridCol w:w="1713"/>
              <w:gridCol w:w="1420"/>
            </w:tblGrid>
            <w:tr w:rsidR="00133786" w:rsidRPr="00133786" w14:paraId="104B9A23" w14:textId="77777777" w:rsidTr="00470876">
              <w:tc>
                <w:tcPr>
                  <w:tcW w:w="1972" w:type="dxa"/>
                  <w:shd w:val="clear" w:color="auto" w:fill="1F3864" w:themeFill="accent1" w:themeFillShade="80"/>
                </w:tcPr>
                <w:p w14:paraId="37363E20" w14:textId="77777777" w:rsidR="00133786" w:rsidRPr="00133786" w:rsidRDefault="00133786" w:rsidP="00133786">
                  <w:pPr>
                    <w:snapToGrid w:val="0"/>
                    <w:spacing w:after="200" w:line="276" w:lineRule="auto"/>
                    <w:contextualSpacing/>
                    <w:rPr>
                      <w:rFonts w:ascii="Arial" w:hAnsi="Arial" w:cs="Arial"/>
                      <w:spacing w:val="-6"/>
                    </w:rPr>
                  </w:pPr>
                  <w:r w:rsidRPr="00133786">
                    <w:rPr>
                      <w:rFonts w:ascii="Arial" w:hAnsi="Arial" w:cs="Arial"/>
                      <w:spacing w:val="-6"/>
                    </w:rPr>
                    <w:t>Nature of the measure (i.e., criminal conviction, administrative sanction or temporary suspension)</w:t>
                  </w:r>
                </w:p>
              </w:tc>
              <w:tc>
                <w:tcPr>
                  <w:tcW w:w="1600" w:type="dxa"/>
                  <w:shd w:val="clear" w:color="auto" w:fill="1F3864" w:themeFill="accent1" w:themeFillShade="80"/>
                </w:tcPr>
                <w:p w14:paraId="36FA1D4E" w14:textId="77777777" w:rsidR="00133786" w:rsidRPr="00133786" w:rsidRDefault="00133786" w:rsidP="00133786">
                  <w:pPr>
                    <w:snapToGrid w:val="0"/>
                    <w:spacing w:after="200" w:line="276" w:lineRule="auto"/>
                    <w:contextualSpacing/>
                    <w:rPr>
                      <w:rFonts w:ascii="Arial" w:hAnsi="Arial" w:cs="Arial"/>
                      <w:spacing w:val="-6"/>
                    </w:rPr>
                  </w:pPr>
                  <w:r w:rsidRPr="00133786">
                    <w:rPr>
                      <w:rFonts w:ascii="Arial" w:hAnsi="Arial" w:cs="Arial"/>
                      <w:spacing w:val="-6"/>
                    </w:rPr>
                    <w:t xml:space="preserve">Imposed by </w:t>
                  </w:r>
                </w:p>
              </w:tc>
              <w:tc>
                <w:tcPr>
                  <w:tcW w:w="1855" w:type="dxa"/>
                  <w:shd w:val="clear" w:color="auto" w:fill="1F3864" w:themeFill="accent1" w:themeFillShade="80"/>
                </w:tcPr>
                <w:p w14:paraId="344309CF" w14:textId="77777777" w:rsidR="00133786" w:rsidRPr="00133786" w:rsidRDefault="00133786" w:rsidP="00133786">
                  <w:pPr>
                    <w:snapToGrid w:val="0"/>
                    <w:spacing w:after="200" w:line="276" w:lineRule="auto"/>
                    <w:contextualSpacing/>
                    <w:rPr>
                      <w:rFonts w:ascii="Arial" w:hAnsi="Arial" w:cs="Arial"/>
                      <w:spacing w:val="-6"/>
                    </w:rPr>
                  </w:pPr>
                  <w:r w:rsidRPr="00133786">
                    <w:rPr>
                      <w:rFonts w:ascii="Arial" w:hAnsi="Arial" w:cs="Arial"/>
                      <w:spacing w:val="-6"/>
                    </w:rPr>
                    <w:t>Name of party convicted, sanctioned or suspended (and relationship to contractor)</w:t>
                  </w:r>
                </w:p>
              </w:tc>
              <w:tc>
                <w:tcPr>
                  <w:tcW w:w="1713" w:type="dxa"/>
                  <w:shd w:val="clear" w:color="auto" w:fill="1F3864" w:themeFill="accent1" w:themeFillShade="80"/>
                </w:tcPr>
                <w:p w14:paraId="0ADC2730" w14:textId="77777777" w:rsidR="00133786" w:rsidRPr="00133786" w:rsidRDefault="00133786" w:rsidP="00133786">
                  <w:pPr>
                    <w:snapToGrid w:val="0"/>
                    <w:spacing w:after="200" w:line="276" w:lineRule="auto"/>
                    <w:contextualSpacing/>
                    <w:rPr>
                      <w:rFonts w:ascii="Arial" w:hAnsi="Arial" w:cs="Arial"/>
                      <w:spacing w:val="-6"/>
                    </w:rPr>
                  </w:pPr>
                  <w:r w:rsidRPr="00133786">
                    <w:rPr>
                      <w:rFonts w:ascii="Arial" w:hAnsi="Arial" w:cs="Arial"/>
                      <w:spacing w:val="-6"/>
                    </w:rPr>
                    <w:t>Grounds for the measure (i.e., fraud in procurement or corruption in contract execution)</w:t>
                  </w:r>
                </w:p>
              </w:tc>
              <w:tc>
                <w:tcPr>
                  <w:tcW w:w="1420" w:type="dxa"/>
                  <w:shd w:val="clear" w:color="auto" w:fill="1F3864" w:themeFill="accent1" w:themeFillShade="80"/>
                </w:tcPr>
                <w:p w14:paraId="3AD81FE0" w14:textId="77777777" w:rsidR="00133786" w:rsidRPr="00133786" w:rsidRDefault="00133786" w:rsidP="00133786">
                  <w:pPr>
                    <w:snapToGrid w:val="0"/>
                    <w:spacing w:after="200" w:line="276" w:lineRule="auto"/>
                    <w:contextualSpacing/>
                    <w:rPr>
                      <w:rFonts w:ascii="Arial" w:hAnsi="Arial" w:cs="Arial"/>
                      <w:spacing w:val="-6"/>
                    </w:rPr>
                  </w:pPr>
                  <w:r w:rsidRPr="00133786">
                    <w:rPr>
                      <w:rFonts w:ascii="Arial" w:hAnsi="Arial" w:cs="Arial"/>
                      <w:spacing w:val="-6"/>
                    </w:rPr>
                    <w:t>Date and time (duration) of measure</w:t>
                  </w:r>
                </w:p>
              </w:tc>
            </w:tr>
            <w:tr w:rsidR="00133786" w:rsidRPr="00133786" w14:paraId="3DA0722B" w14:textId="77777777" w:rsidTr="00470876">
              <w:tc>
                <w:tcPr>
                  <w:tcW w:w="1972" w:type="dxa"/>
                </w:tcPr>
                <w:p w14:paraId="3F64E850" w14:textId="77777777" w:rsidR="00133786" w:rsidRPr="00133786" w:rsidRDefault="00133786" w:rsidP="00133786">
                  <w:pPr>
                    <w:snapToGrid w:val="0"/>
                    <w:spacing w:after="200" w:line="276" w:lineRule="auto"/>
                    <w:ind w:left="309" w:hanging="309"/>
                    <w:contextualSpacing/>
                    <w:rPr>
                      <w:rFonts w:ascii="Arial" w:hAnsi="Arial" w:cs="Arial"/>
                      <w:spacing w:val="-6"/>
                    </w:rPr>
                  </w:pPr>
                </w:p>
              </w:tc>
              <w:tc>
                <w:tcPr>
                  <w:tcW w:w="1600" w:type="dxa"/>
                </w:tcPr>
                <w:p w14:paraId="1D31165D" w14:textId="77777777" w:rsidR="00133786" w:rsidRPr="00133786" w:rsidRDefault="00133786" w:rsidP="00133786">
                  <w:pPr>
                    <w:snapToGrid w:val="0"/>
                    <w:spacing w:after="200" w:line="276" w:lineRule="auto"/>
                    <w:ind w:left="309" w:hanging="309"/>
                    <w:contextualSpacing/>
                    <w:rPr>
                      <w:rFonts w:ascii="Arial" w:hAnsi="Arial" w:cs="Arial"/>
                      <w:spacing w:val="-6"/>
                    </w:rPr>
                  </w:pPr>
                </w:p>
              </w:tc>
              <w:tc>
                <w:tcPr>
                  <w:tcW w:w="1855" w:type="dxa"/>
                </w:tcPr>
                <w:p w14:paraId="7F33A454" w14:textId="77777777" w:rsidR="00133786" w:rsidRPr="00133786" w:rsidRDefault="00133786" w:rsidP="00133786">
                  <w:pPr>
                    <w:snapToGrid w:val="0"/>
                    <w:spacing w:after="200" w:line="276" w:lineRule="auto"/>
                    <w:ind w:left="309" w:hanging="309"/>
                    <w:contextualSpacing/>
                    <w:rPr>
                      <w:rFonts w:ascii="Arial" w:hAnsi="Arial" w:cs="Arial"/>
                      <w:spacing w:val="-6"/>
                    </w:rPr>
                  </w:pPr>
                </w:p>
              </w:tc>
              <w:tc>
                <w:tcPr>
                  <w:tcW w:w="1713" w:type="dxa"/>
                </w:tcPr>
                <w:p w14:paraId="7B3433B5" w14:textId="77777777" w:rsidR="00133786" w:rsidRPr="00133786" w:rsidRDefault="00133786" w:rsidP="00133786">
                  <w:pPr>
                    <w:snapToGrid w:val="0"/>
                    <w:spacing w:after="200" w:line="276" w:lineRule="auto"/>
                    <w:ind w:left="309" w:hanging="309"/>
                    <w:contextualSpacing/>
                    <w:rPr>
                      <w:rFonts w:ascii="Arial" w:hAnsi="Arial" w:cs="Arial"/>
                      <w:spacing w:val="-6"/>
                    </w:rPr>
                  </w:pPr>
                </w:p>
              </w:tc>
              <w:tc>
                <w:tcPr>
                  <w:tcW w:w="1420" w:type="dxa"/>
                </w:tcPr>
                <w:p w14:paraId="1CB09713" w14:textId="77777777" w:rsidR="00133786" w:rsidRPr="00133786" w:rsidRDefault="00133786" w:rsidP="00133786">
                  <w:pPr>
                    <w:snapToGrid w:val="0"/>
                    <w:spacing w:after="200" w:line="276" w:lineRule="auto"/>
                    <w:ind w:left="309" w:hanging="309"/>
                    <w:contextualSpacing/>
                    <w:rPr>
                      <w:rFonts w:ascii="Arial" w:hAnsi="Arial" w:cs="Arial"/>
                      <w:spacing w:val="-6"/>
                    </w:rPr>
                  </w:pPr>
                </w:p>
              </w:tc>
            </w:tr>
            <w:tr w:rsidR="00133786" w:rsidRPr="00133786" w14:paraId="418FE6D5" w14:textId="77777777" w:rsidTr="00470876">
              <w:tc>
                <w:tcPr>
                  <w:tcW w:w="1972" w:type="dxa"/>
                  <w:shd w:val="clear" w:color="auto" w:fill="D9E2F3" w:themeFill="accent1" w:themeFillTint="33"/>
                </w:tcPr>
                <w:p w14:paraId="4F48B349" w14:textId="77777777" w:rsidR="00133786" w:rsidRPr="00133786" w:rsidRDefault="00133786" w:rsidP="00133786">
                  <w:pPr>
                    <w:snapToGrid w:val="0"/>
                    <w:spacing w:after="200" w:line="276" w:lineRule="auto"/>
                    <w:ind w:left="309" w:hanging="309"/>
                    <w:contextualSpacing/>
                    <w:rPr>
                      <w:rFonts w:ascii="Arial" w:hAnsi="Arial" w:cs="Arial"/>
                      <w:spacing w:val="-6"/>
                    </w:rPr>
                  </w:pPr>
                </w:p>
              </w:tc>
              <w:tc>
                <w:tcPr>
                  <w:tcW w:w="1600" w:type="dxa"/>
                  <w:shd w:val="clear" w:color="auto" w:fill="D9E2F3" w:themeFill="accent1" w:themeFillTint="33"/>
                </w:tcPr>
                <w:p w14:paraId="3312E54A" w14:textId="77777777" w:rsidR="00133786" w:rsidRPr="00133786" w:rsidRDefault="00133786" w:rsidP="00133786">
                  <w:pPr>
                    <w:snapToGrid w:val="0"/>
                    <w:spacing w:after="200" w:line="276" w:lineRule="auto"/>
                    <w:ind w:left="309" w:hanging="309"/>
                    <w:contextualSpacing/>
                    <w:rPr>
                      <w:rFonts w:ascii="Arial" w:hAnsi="Arial" w:cs="Arial"/>
                      <w:spacing w:val="-6"/>
                    </w:rPr>
                  </w:pPr>
                </w:p>
              </w:tc>
              <w:tc>
                <w:tcPr>
                  <w:tcW w:w="1855" w:type="dxa"/>
                  <w:shd w:val="clear" w:color="auto" w:fill="D9E2F3" w:themeFill="accent1" w:themeFillTint="33"/>
                </w:tcPr>
                <w:p w14:paraId="76F325B1" w14:textId="77777777" w:rsidR="00133786" w:rsidRPr="00133786" w:rsidRDefault="00133786" w:rsidP="00133786">
                  <w:pPr>
                    <w:snapToGrid w:val="0"/>
                    <w:spacing w:after="200" w:line="276" w:lineRule="auto"/>
                    <w:ind w:left="309" w:hanging="309"/>
                    <w:contextualSpacing/>
                    <w:rPr>
                      <w:rFonts w:ascii="Arial" w:hAnsi="Arial" w:cs="Arial"/>
                      <w:spacing w:val="-6"/>
                    </w:rPr>
                  </w:pPr>
                </w:p>
              </w:tc>
              <w:tc>
                <w:tcPr>
                  <w:tcW w:w="1713" w:type="dxa"/>
                  <w:shd w:val="clear" w:color="auto" w:fill="D9E2F3" w:themeFill="accent1" w:themeFillTint="33"/>
                </w:tcPr>
                <w:p w14:paraId="68F9E106" w14:textId="77777777" w:rsidR="00133786" w:rsidRPr="00133786" w:rsidRDefault="00133786" w:rsidP="00133786">
                  <w:pPr>
                    <w:snapToGrid w:val="0"/>
                    <w:spacing w:after="200" w:line="276" w:lineRule="auto"/>
                    <w:ind w:left="309" w:hanging="309"/>
                    <w:contextualSpacing/>
                    <w:rPr>
                      <w:rFonts w:ascii="Arial" w:hAnsi="Arial" w:cs="Arial"/>
                      <w:spacing w:val="-6"/>
                    </w:rPr>
                  </w:pPr>
                </w:p>
              </w:tc>
              <w:tc>
                <w:tcPr>
                  <w:tcW w:w="1420" w:type="dxa"/>
                  <w:shd w:val="clear" w:color="auto" w:fill="D9E2F3" w:themeFill="accent1" w:themeFillTint="33"/>
                </w:tcPr>
                <w:p w14:paraId="553A8868" w14:textId="77777777" w:rsidR="00133786" w:rsidRPr="00133786" w:rsidRDefault="00133786" w:rsidP="00133786">
                  <w:pPr>
                    <w:snapToGrid w:val="0"/>
                    <w:spacing w:after="200" w:line="276" w:lineRule="auto"/>
                    <w:ind w:left="309" w:hanging="309"/>
                    <w:contextualSpacing/>
                    <w:rPr>
                      <w:rFonts w:ascii="Arial" w:hAnsi="Arial" w:cs="Arial"/>
                      <w:spacing w:val="-6"/>
                    </w:rPr>
                  </w:pPr>
                </w:p>
              </w:tc>
            </w:tr>
          </w:tbl>
          <w:p w14:paraId="4897462E" w14:textId="77777777" w:rsidR="00133786" w:rsidRPr="00133786" w:rsidRDefault="00133786" w:rsidP="00133786">
            <w:pPr>
              <w:snapToGrid w:val="0"/>
              <w:spacing w:after="200" w:line="276" w:lineRule="auto"/>
              <w:ind w:left="450"/>
              <w:contextualSpacing/>
              <w:rPr>
                <w:rFonts w:ascii="Arial" w:eastAsia="Batang" w:hAnsi="Arial" w:cs="Arial"/>
                <w:spacing w:val="-6"/>
                <w:kern w:val="0"/>
                <w:lang w:val="en-US"/>
                <w14:ligatures w14:val="none"/>
              </w:rPr>
            </w:pPr>
          </w:p>
          <w:p w14:paraId="6E6C3384" w14:textId="77777777" w:rsidR="00133786" w:rsidRPr="00133786" w:rsidRDefault="00133786" w:rsidP="00133786">
            <w:pPr>
              <w:snapToGrid w:val="0"/>
              <w:spacing w:after="200" w:line="276" w:lineRule="auto"/>
              <w:ind w:left="442"/>
              <w:contextualSpacing/>
              <w:rPr>
                <w:rFonts w:ascii="Arial" w:eastAsia="Batang" w:hAnsi="Arial" w:cs="Arial"/>
                <w:spacing w:val="-6"/>
                <w:kern w:val="0"/>
                <w:lang w:val="en-US"/>
                <w14:ligatures w14:val="none"/>
              </w:rPr>
            </w:pPr>
            <w:r w:rsidRPr="00133786">
              <w:rPr>
                <w:rFonts w:ascii="Arial" w:eastAsia="Batang" w:hAnsi="Arial" w:cs="Arial"/>
                <w:spacing w:val="-6"/>
                <w:kern w:val="0"/>
                <w:lang w:val="en-US"/>
                <w14:ligatures w14:val="none"/>
              </w:rPr>
              <w:t xml:space="preserve">If no criminal convictions, administrative sanctions or temporary suspensions have been imposed, indicate “none”.  </w:t>
            </w:r>
          </w:p>
          <w:p w14:paraId="480142DE" w14:textId="77777777" w:rsidR="00133786" w:rsidRPr="00133786" w:rsidRDefault="00133786" w:rsidP="00133786">
            <w:pPr>
              <w:suppressAutoHyphens/>
              <w:snapToGrid w:val="0"/>
              <w:spacing w:after="0" w:line="264" w:lineRule="auto"/>
              <w:jc w:val="both"/>
              <w:rPr>
                <w:rFonts w:ascii="Arial" w:eastAsia="Batang" w:hAnsi="Arial" w:cs="Arial"/>
                <w:kern w:val="0"/>
                <w:lang w:val="en-US"/>
                <w14:ligatures w14:val="none"/>
              </w:rPr>
            </w:pPr>
          </w:p>
          <w:p w14:paraId="736F187C" w14:textId="77777777" w:rsidR="00133786" w:rsidRPr="00133786" w:rsidRDefault="00133786" w:rsidP="00133786">
            <w:pPr>
              <w:numPr>
                <w:ilvl w:val="0"/>
                <w:numId w:val="28"/>
              </w:numPr>
              <w:suppressAutoHyphens/>
              <w:snapToGrid w:val="0"/>
              <w:spacing w:after="0" w:line="240" w:lineRule="auto"/>
              <w:jc w:val="both"/>
              <w:rPr>
                <w:rFonts w:ascii="Arial" w:eastAsia="Batang" w:hAnsi="Arial" w:cs="Arial"/>
                <w:kern w:val="0"/>
                <w:lang w:val="en-US"/>
                <w14:ligatures w14:val="none"/>
              </w:rPr>
            </w:pPr>
            <w:r w:rsidRPr="00133786">
              <w:rPr>
                <w:rFonts w:ascii="Arial" w:eastAsia="Batang" w:hAnsi="Arial" w:cs="Arial"/>
                <w:kern w:val="0"/>
                <w:lang w:val="en-US"/>
                <w14:ligatures w14:val="none"/>
              </w:rPr>
              <w:t xml:space="preserve">The contractor certifies that its director(s), proprietor(s), and personnel, </w:t>
            </w:r>
            <w:r w:rsidRPr="00133786">
              <w:rPr>
                <w:rFonts w:ascii="Arial" w:eastAsia="Batang" w:hAnsi="Arial" w:cs="Arial"/>
                <w:spacing w:val="-6"/>
                <w:kern w:val="0"/>
                <w:lang w:val="en-US"/>
                <w14:ligatures w14:val="none"/>
              </w:rPr>
              <w:t xml:space="preserve">and the personnel of its </w:t>
            </w:r>
            <w:r w:rsidRPr="00133786">
              <w:rPr>
                <w:rFonts w:ascii="Arial" w:eastAsia="Batang" w:hAnsi="Arial" w:cs="Arial"/>
                <w:kern w:val="0"/>
                <w:lang w:val="en-US"/>
                <w14:ligatures w14:val="none"/>
              </w:rPr>
              <w:t>agents, sub-consultants, sub-contractors, consortium and joint venture partners</w:t>
            </w:r>
            <w:r w:rsidRPr="00133786">
              <w:rPr>
                <w:rFonts w:ascii="Arial" w:eastAsia="Batang" w:hAnsi="Arial" w:cs="Arial"/>
                <w:spacing w:val="-6"/>
                <w:kern w:val="0"/>
                <w:lang w:val="en-US"/>
                <w14:ligatures w14:val="none"/>
              </w:rPr>
              <w:t xml:space="preserve"> are </w:t>
            </w:r>
            <w:r w:rsidRPr="00133786">
              <w:rPr>
                <w:rFonts w:ascii="Arial" w:eastAsia="Batang" w:hAnsi="Arial" w:cs="Arial"/>
                <w:b/>
                <w:bCs/>
                <w:spacing w:val="-6"/>
                <w:kern w:val="0"/>
                <w:lang w:val="en-US"/>
                <w14:ligatures w14:val="none"/>
              </w:rPr>
              <w:t>NOT</w:t>
            </w:r>
            <w:r w:rsidRPr="00133786">
              <w:rPr>
                <w:rFonts w:ascii="Arial" w:eastAsia="Batang" w:hAnsi="Arial" w:cs="Arial"/>
                <w:spacing w:val="-6"/>
                <w:kern w:val="0"/>
                <w:lang w:val="en-US"/>
                <w14:ligatures w14:val="none"/>
              </w:rPr>
              <w:t xml:space="preserve"> subject to a </w:t>
            </w:r>
            <w:r w:rsidRPr="00133786">
              <w:rPr>
                <w:rFonts w:ascii="Arial" w:eastAsia="Batang" w:hAnsi="Arial" w:cs="Arial"/>
                <w:kern w:val="0"/>
                <w14:ligatures w14:val="none"/>
              </w:rPr>
              <w:t>criminal conviction, administrative sanctions or investigations</w:t>
            </w:r>
            <w:r w:rsidRPr="00133786">
              <w:rPr>
                <w:rFonts w:ascii="Arial" w:eastAsia="Batang" w:hAnsi="Arial" w:cs="Arial"/>
                <w:spacing w:val="-6"/>
                <w:kern w:val="0"/>
                <w:lang w:val="en-US"/>
                <w14:ligatures w14:val="none"/>
              </w:rPr>
              <w:t xml:space="preserve"> for </w:t>
            </w:r>
            <w:r w:rsidRPr="00133786">
              <w:rPr>
                <w:rFonts w:ascii="Arial" w:eastAsia="Batang" w:hAnsi="Arial" w:cs="Arial"/>
                <w:kern w:val="0"/>
                <w14:ligatures w14:val="none"/>
              </w:rPr>
              <w:t>incidents of sexual harassment and sexual exploitation and abuse.</w:t>
            </w:r>
            <w:r w:rsidRPr="00133786">
              <w:rPr>
                <w:rFonts w:ascii="Arial" w:eastAsia="Batang" w:hAnsi="Arial" w:cs="Arial"/>
                <w:kern w:val="0"/>
                <w:lang w:val="en-US"/>
                <w14:ligatures w14:val="none"/>
              </w:rPr>
              <w:t xml:space="preserve"> </w:t>
            </w:r>
          </w:p>
          <w:p w14:paraId="080B4516" w14:textId="77777777" w:rsidR="00133786" w:rsidRPr="00133786" w:rsidRDefault="00133786" w:rsidP="00133786">
            <w:pPr>
              <w:numPr>
                <w:ilvl w:val="0"/>
                <w:numId w:val="28"/>
              </w:numPr>
              <w:suppressAutoHyphens/>
              <w:snapToGrid w:val="0"/>
              <w:spacing w:before="240" w:after="0" w:line="240" w:lineRule="auto"/>
              <w:jc w:val="both"/>
              <w:rPr>
                <w:rFonts w:ascii="Arial" w:eastAsia="Batang" w:hAnsi="Arial" w:cs="Arial"/>
                <w:spacing w:val="-6"/>
                <w:kern w:val="0"/>
                <w:lang w:val="en-US"/>
                <w14:ligatures w14:val="none"/>
              </w:rPr>
            </w:pPr>
            <w:r w:rsidRPr="00133786">
              <w:rPr>
                <w:rFonts w:ascii="Arial" w:eastAsia="Batang" w:hAnsi="Arial" w:cs="Arial"/>
                <w:spacing w:val="-6"/>
                <w:kern w:val="0"/>
                <w:lang w:val="en-US"/>
                <w14:ligatures w14:val="none"/>
              </w:rPr>
              <w:t xml:space="preserve">The contractor certifies that itself, its proprietor(s), agents, sub-consultants, sub-contractors, consortium and joint venture partners have </w:t>
            </w:r>
            <w:r w:rsidRPr="00133786">
              <w:rPr>
                <w:rFonts w:ascii="Arial" w:eastAsia="Batang" w:hAnsi="Arial" w:cs="Arial"/>
                <w:b/>
                <w:bCs/>
                <w:spacing w:val="-6"/>
                <w:kern w:val="0"/>
                <w:lang w:val="en-US"/>
                <w14:ligatures w14:val="none"/>
              </w:rPr>
              <w:t>NO</w:t>
            </w:r>
            <w:r w:rsidRPr="00133786">
              <w:rPr>
                <w:rFonts w:ascii="Arial" w:eastAsia="Batang" w:hAnsi="Arial" w:cs="Arial"/>
                <w:spacing w:val="-6"/>
                <w:kern w:val="0"/>
                <w:lang w:val="en-US"/>
                <w14:ligatures w14:val="none"/>
              </w:rPr>
              <w:t xml:space="preserve"> actual, potential or reasonably perceived conflicts of interest and specifically that they:</w:t>
            </w:r>
          </w:p>
          <w:p w14:paraId="3366102B" w14:textId="77777777" w:rsidR="00133786" w:rsidRPr="00133786" w:rsidRDefault="00133786" w:rsidP="00133786">
            <w:pPr>
              <w:numPr>
                <w:ilvl w:val="0"/>
                <w:numId w:val="28"/>
              </w:numPr>
              <w:tabs>
                <w:tab w:val="num" w:pos="1011"/>
              </w:tabs>
              <w:suppressAutoHyphens/>
              <w:snapToGrid w:val="0"/>
              <w:spacing w:before="240" w:after="0" w:line="240" w:lineRule="auto"/>
              <w:ind w:left="1011" w:hanging="425"/>
              <w:jc w:val="both"/>
              <w:rPr>
                <w:rFonts w:ascii="Arial" w:eastAsia="Batang" w:hAnsi="Arial" w:cs="Arial"/>
                <w:spacing w:val="-6"/>
                <w:kern w:val="0"/>
                <w:lang w:val="en-US"/>
                <w14:ligatures w14:val="none"/>
              </w:rPr>
            </w:pPr>
            <w:r w:rsidRPr="00133786">
              <w:rPr>
                <w:rFonts w:ascii="Arial" w:eastAsia="Batang" w:hAnsi="Arial" w:cs="Arial"/>
                <w:spacing w:val="-6"/>
                <w:kern w:val="0"/>
                <w:lang w:val="en-US"/>
                <w14:ligatures w14:val="none"/>
              </w:rPr>
              <w:t xml:space="preserve">Do not have any actual or potential, and do not reasonably appear to have, at least one controlling partner in common with one or more other parties in the bidding process or the execution of the </w:t>
            </w:r>
            <w:proofErr w:type="gramStart"/>
            <w:r w:rsidRPr="00133786">
              <w:rPr>
                <w:rFonts w:ascii="Arial" w:eastAsia="Batang" w:hAnsi="Arial" w:cs="Arial"/>
                <w:spacing w:val="-6"/>
                <w:kern w:val="0"/>
                <w:lang w:val="en-US"/>
                <w14:ligatures w14:val="none"/>
              </w:rPr>
              <w:t>contract ;</w:t>
            </w:r>
            <w:proofErr w:type="gramEnd"/>
          </w:p>
          <w:p w14:paraId="6D871DC8" w14:textId="77777777" w:rsidR="00133786" w:rsidRPr="00133786" w:rsidRDefault="00133786" w:rsidP="00133786">
            <w:pPr>
              <w:numPr>
                <w:ilvl w:val="0"/>
                <w:numId w:val="28"/>
              </w:numPr>
              <w:snapToGrid w:val="0"/>
              <w:spacing w:before="240" w:after="200" w:line="240" w:lineRule="auto"/>
              <w:ind w:left="1015" w:hanging="425"/>
              <w:rPr>
                <w:rFonts w:ascii="Arial" w:eastAsia="Batang" w:hAnsi="Arial" w:cs="Arial"/>
                <w:spacing w:val="-6"/>
                <w:kern w:val="0"/>
                <w:lang w:val="en-US" w:eastAsia="zh-CN"/>
                <w14:ligatures w14:val="none"/>
              </w:rPr>
            </w:pPr>
            <w:r w:rsidRPr="00133786">
              <w:rPr>
                <w:rFonts w:ascii="Arial" w:eastAsia="Batang" w:hAnsi="Arial" w:cs="Arial"/>
                <w:spacing w:val="-6"/>
                <w:kern w:val="0"/>
                <w:lang w:val="en-US" w:eastAsia="zh-CN"/>
                <w14:ligatures w14:val="none"/>
              </w:rPr>
              <w:t xml:space="preserve">Do not have </w:t>
            </w:r>
            <w:r w:rsidRPr="00133786">
              <w:rPr>
                <w:rFonts w:ascii="Arial" w:eastAsia="Batang" w:hAnsi="Arial" w:cs="Arial"/>
                <w:spacing w:val="-6"/>
                <w:kern w:val="0"/>
                <w:lang w:val="en-US"/>
                <w14:ligatures w14:val="none"/>
              </w:rPr>
              <w:t xml:space="preserve">any actual or potential, </w:t>
            </w:r>
            <w:r w:rsidRPr="00133786">
              <w:rPr>
                <w:rFonts w:ascii="Arial" w:eastAsia="Batang" w:hAnsi="Arial" w:cs="Arial"/>
                <w:spacing w:val="-6"/>
                <w:kern w:val="0"/>
                <w:lang w:val="en-US" w:eastAsia="zh-CN"/>
                <w14:ligatures w14:val="none"/>
              </w:rPr>
              <w:t>and do not reasonably appear to have the same legal representative as another bidder for purposes of this bid or execution of the contract;</w:t>
            </w:r>
          </w:p>
          <w:p w14:paraId="738E6B87" w14:textId="77777777" w:rsidR="00133786" w:rsidRPr="00133786" w:rsidRDefault="00133786" w:rsidP="00133786">
            <w:pPr>
              <w:numPr>
                <w:ilvl w:val="0"/>
                <w:numId w:val="28"/>
              </w:numPr>
              <w:snapToGrid w:val="0"/>
              <w:spacing w:before="240" w:after="200" w:line="240" w:lineRule="auto"/>
              <w:ind w:left="1015" w:hanging="425"/>
              <w:rPr>
                <w:rFonts w:ascii="Arial" w:eastAsia="Batang" w:hAnsi="Arial" w:cs="Arial"/>
                <w:spacing w:val="-6"/>
                <w:kern w:val="0"/>
                <w:lang w:val="en-US" w:eastAsia="zh-CN"/>
                <w14:ligatures w14:val="none"/>
              </w:rPr>
            </w:pPr>
            <w:r w:rsidRPr="00133786">
              <w:rPr>
                <w:rFonts w:ascii="Arial" w:eastAsia="Batang" w:hAnsi="Arial" w:cs="Arial"/>
                <w:spacing w:val="-6"/>
                <w:kern w:val="0"/>
                <w:lang w:val="en-US" w:eastAsia="zh-CN"/>
                <w14:ligatures w14:val="none"/>
              </w:rPr>
              <w:t xml:space="preserve">Do not have </w:t>
            </w:r>
            <w:r w:rsidRPr="00133786">
              <w:rPr>
                <w:rFonts w:ascii="Arial" w:eastAsia="Batang" w:hAnsi="Arial" w:cs="Arial"/>
                <w:spacing w:val="-6"/>
                <w:kern w:val="0"/>
                <w:lang w:val="en-US"/>
                <w14:ligatures w14:val="none"/>
              </w:rPr>
              <w:t xml:space="preserve">any actual or potential, </w:t>
            </w:r>
            <w:r w:rsidRPr="00133786">
              <w:rPr>
                <w:rFonts w:ascii="Arial" w:eastAsia="Batang" w:hAnsi="Arial" w:cs="Arial"/>
                <w:spacing w:val="-6"/>
                <w:kern w:val="0"/>
                <w:lang w:val="en-US" w:eastAsia="zh-CN"/>
                <w14:ligatures w14:val="none"/>
              </w:rPr>
              <w:t xml:space="preserve">and do not reasonably appear to have a relationship, directly or through common third parties, that puts them in a position to have access to undue or undisclosed information about or influence over the bid process and the execution of the contract, or influence the decisions of the procuring entity regarding the selection process for this procurement or during the execution of the contract; </w:t>
            </w:r>
          </w:p>
          <w:p w14:paraId="39C00D35" w14:textId="77777777" w:rsidR="00133786" w:rsidRPr="00133786" w:rsidRDefault="00133786" w:rsidP="00133786">
            <w:pPr>
              <w:numPr>
                <w:ilvl w:val="0"/>
                <w:numId w:val="28"/>
              </w:numPr>
              <w:snapToGrid w:val="0"/>
              <w:spacing w:before="240" w:after="200" w:line="240" w:lineRule="auto"/>
              <w:ind w:left="1015" w:hanging="425"/>
              <w:rPr>
                <w:rFonts w:ascii="Arial" w:eastAsia="Batang" w:hAnsi="Arial" w:cs="Arial"/>
                <w:spacing w:val="-6"/>
                <w:kern w:val="0"/>
                <w:lang w:val="en-US" w:eastAsia="zh-CN"/>
                <w14:ligatures w14:val="none"/>
              </w:rPr>
            </w:pPr>
            <w:r w:rsidRPr="00133786">
              <w:rPr>
                <w:rFonts w:ascii="Arial" w:eastAsia="Batang" w:hAnsi="Arial" w:cs="Arial"/>
                <w:spacing w:val="-6"/>
                <w:kern w:val="0"/>
                <w:lang w:val="en-US" w:eastAsia="zh-CN"/>
                <w14:ligatures w14:val="none"/>
              </w:rPr>
              <w:lastRenderedPageBreak/>
              <w:t>Do not participate and do not potentially or reasonably appear to participate in more than one bid in this process; and</w:t>
            </w:r>
          </w:p>
          <w:p w14:paraId="17C78B24" w14:textId="77777777" w:rsidR="00133786" w:rsidRPr="00133786" w:rsidRDefault="00133786" w:rsidP="00133786">
            <w:pPr>
              <w:numPr>
                <w:ilvl w:val="0"/>
                <w:numId w:val="28"/>
              </w:numPr>
              <w:suppressAutoHyphens/>
              <w:snapToGrid w:val="0"/>
              <w:spacing w:before="240" w:after="0" w:line="240" w:lineRule="auto"/>
              <w:ind w:left="1015" w:hanging="425"/>
              <w:jc w:val="both"/>
              <w:rPr>
                <w:rFonts w:ascii="Arial" w:eastAsia="Batang" w:hAnsi="Arial" w:cs="Arial"/>
                <w:spacing w:val="-6"/>
                <w:kern w:val="0"/>
                <w:lang w:val="en-US"/>
                <w14:ligatures w14:val="none"/>
              </w:rPr>
            </w:pPr>
            <w:r w:rsidRPr="00133786">
              <w:rPr>
                <w:rFonts w:ascii="Arial" w:eastAsia="Batang" w:hAnsi="Arial" w:cs="Arial"/>
                <w:spacing w:val="-6"/>
                <w:kern w:val="0"/>
                <w:lang w:val="en-US"/>
                <w14:ligatures w14:val="none"/>
              </w:rPr>
              <w:t>Do not have any actual or potential, and do not reasonably appear to have, a business or family relationship with, a member of the procuring entity’s board of directors or its personnel , the Fund or its personnel, or any other individual that was, has been or might reasonably be directly or indirectly involved in any part of (i) the preparation of the bidding document, (ii) the selection process for this procurement, or (iii) execution of the contract, unless the actual, potential or reasonably conflict stemming from this relationship has been explicitly authorized by the Fund in writing.</w:t>
            </w:r>
          </w:p>
          <w:p w14:paraId="5D31923C" w14:textId="77777777" w:rsidR="00133786" w:rsidRPr="00133786" w:rsidRDefault="00133786" w:rsidP="00133786">
            <w:pPr>
              <w:numPr>
                <w:ilvl w:val="0"/>
                <w:numId w:val="28"/>
              </w:numPr>
              <w:suppressAutoHyphens/>
              <w:snapToGrid w:val="0"/>
              <w:spacing w:before="240" w:after="0" w:line="240" w:lineRule="auto"/>
              <w:ind w:left="1015" w:hanging="425"/>
              <w:jc w:val="both"/>
              <w:rPr>
                <w:rFonts w:ascii="Arial" w:eastAsia="Batang" w:hAnsi="Arial" w:cs="Arial"/>
                <w:b/>
                <w:bCs/>
                <w:spacing w:val="-6"/>
                <w:kern w:val="0"/>
                <w:lang w:val="en-US"/>
                <w14:ligatures w14:val="none"/>
              </w:rPr>
            </w:pPr>
            <w:r w:rsidRPr="00133786">
              <w:rPr>
                <w:rFonts w:ascii="Arial" w:eastAsia="Batang" w:hAnsi="Arial" w:cs="Arial"/>
                <w:b/>
                <w:bCs/>
                <w:spacing w:val="-6"/>
                <w:kern w:val="0"/>
                <w:lang w:val="en-US"/>
                <w14:ligatures w14:val="none"/>
              </w:rPr>
              <w:t>[To be completed only if the previous boxes were not checked]</w:t>
            </w:r>
          </w:p>
          <w:p w14:paraId="51C3DD70" w14:textId="77777777" w:rsidR="00133786" w:rsidRPr="00133786" w:rsidRDefault="00133786" w:rsidP="00133786">
            <w:pPr>
              <w:suppressAutoHyphens/>
              <w:snapToGrid w:val="0"/>
              <w:spacing w:after="0" w:line="264" w:lineRule="auto"/>
              <w:ind w:left="1011"/>
              <w:jc w:val="both"/>
              <w:rPr>
                <w:rFonts w:ascii="Arial" w:eastAsia="Batang" w:hAnsi="Arial" w:cs="Arial"/>
                <w:spacing w:val="-6"/>
                <w:kern w:val="0"/>
                <w:lang w:val="en-US"/>
                <w14:ligatures w14:val="none"/>
              </w:rPr>
            </w:pPr>
            <w:r w:rsidRPr="00133786">
              <w:rPr>
                <w:rFonts w:ascii="Arial" w:eastAsia="Batang" w:hAnsi="Arial" w:cs="Arial"/>
                <w:spacing w:val="-6"/>
                <w:kern w:val="0"/>
                <w:lang w:val="en-US"/>
                <w14:ligatures w14:val="none"/>
              </w:rPr>
              <w:t>The contractor declares the following actual, potential or reasonably perceived conflicts of interest, that may affect, or might reasonably be perceived by others to affect, impartiality in any matter relevant to the procurement process, including the selection process and the execution of the contract, with the understanding and acceptance that any action upon this disclosure shall be entirely under the Fund’s discretion:</w:t>
            </w:r>
          </w:p>
          <w:p w14:paraId="62130321" w14:textId="77777777" w:rsidR="00133786" w:rsidRPr="00133786" w:rsidRDefault="00133786" w:rsidP="00133786">
            <w:pPr>
              <w:suppressAutoHyphens/>
              <w:snapToGrid w:val="0"/>
              <w:spacing w:after="0" w:line="264" w:lineRule="auto"/>
              <w:ind w:left="1011"/>
              <w:jc w:val="both"/>
              <w:rPr>
                <w:rFonts w:ascii="Arial" w:eastAsia="Batang" w:hAnsi="Arial" w:cs="Arial"/>
                <w:spacing w:val="-6"/>
                <w:kern w:val="0"/>
                <w:lang w:val="en-US"/>
                <w14:ligatures w14:val="none"/>
              </w:rPr>
            </w:pPr>
          </w:p>
          <w:p w14:paraId="0E6BE2FB" w14:textId="77777777" w:rsidR="00133786" w:rsidRPr="00133786" w:rsidRDefault="00133786" w:rsidP="00133786">
            <w:pPr>
              <w:suppressAutoHyphens/>
              <w:snapToGrid w:val="0"/>
              <w:spacing w:after="0" w:line="264" w:lineRule="auto"/>
              <w:ind w:left="1011"/>
              <w:jc w:val="both"/>
              <w:rPr>
                <w:rFonts w:ascii="Arial" w:eastAsia="Batang" w:hAnsi="Arial" w:cs="Arial"/>
                <w:spacing w:val="-6"/>
                <w:kern w:val="0"/>
                <w:lang w:val="en-US"/>
                <w14:ligatures w14:val="none"/>
              </w:rPr>
            </w:pPr>
            <w:r w:rsidRPr="00133786">
              <w:rPr>
                <w:rFonts w:ascii="Arial" w:eastAsia="Batang" w:hAnsi="Arial" w:cs="Arial"/>
                <w:spacing w:val="-6"/>
                <w:kern w:val="0"/>
                <w:lang w:val="en-US"/>
                <w14:ligatures w14:val="none"/>
              </w:rPr>
              <w:t>[provide detailed description of any actual, potential or reasonably perceived conflicts of interest including their nature and the personnel, proprietor(s), agents, sub-consultants, sub-contractors, consortium or joint venture partners affected.]</w:t>
            </w:r>
          </w:p>
          <w:p w14:paraId="5BEF706D" w14:textId="77777777" w:rsidR="00133786" w:rsidRPr="00133786" w:rsidRDefault="00133786" w:rsidP="00133786">
            <w:pPr>
              <w:spacing w:after="0" w:line="240" w:lineRule="auto"/>
              <w:rPr>
                <w:rFonts w:ascii="Arial" w:eastAsia="Batang" w:hAnsi="Arial" w:cs="Arial"/>
                <w:kern w:val="0"/>
                <w:lang w:val="en-US"/>
                <w14:ligatures w14:val="none"/>
              </w:rPr>
            </w:pPr>
          </w:p>
          <w:p w14:paraId="0BB8FD1D" w14:textId="77777777" w:rsidR="00133786" w:rsidRPr="00133786" w:rsidRDefault="00133786" w:rsidP="00133786">
            <w:pPr>
              <w:numPr>
                <w:ilvl w:val="0"/>
                <w:numId w:val="28"/>
              </w:numPr>
              <w:suppressAutoHyphens/>
              <w:snapToGrid w:val="0"/>
              <w:spacing w:after="0" w:line="240" w:lineRule="auto"/>
              <w:jc w:val="both"/>
              <w:rPr>
                <w:rFonts w:ascii="Arial" w:eastAsia="Batang" w:hAnsi="Arial" w:cs="Arial"/>
                <w:spacing w:val="-6"/>
                <w:kern w:val="0"/>
                <w:lang w:val="en-US"/>
                <w14:ligatures w14:val="none"/>
              </w:rPr>
            </w:pPr>
            <w:r w:rsidRPr="00133786">
              <w:rPr>
                <w:rFonts w:ascii="Arial" w:eastAsia="Batang" w:hAnsi="Arial" w:cs="Arial"/>
                <w:spacing w:val="-6"/>
                <w:kern w:val="0"/>
                <w:lang w:val="en-US"/>
                <w14:ligatures w14:val="none"/>
              </w:rPr>
              <w:t xml:space="preserve">The contractor certifies that </w:t>
            </w:r>
            <w:r w:rsidRPr="00133786">
              <w:rPr>
                <w:rFonts w:ascii="Arial" w:eastAsia="Batang" w:hAnsi="Arial" w:cs="Arial"/>
                <w:b/>
                <w:bCs/>
                <w:spacing w:val="-6"/>
                <w:kern w:val="0"/>
                <w:lang w:val="en-US"/>
                <w14:ligatures w14:val="none"/>
              </w:rPr>
              <w:t>NO</w:t>
            </w:r>
            <w:r w:rsidRPr="00133786">
              <w:rPr>
                <w:rFonts w:ascii="Arial" w:eastAsia="Batang" w:hAnsi="Arial" w:cs="Arial"/>
                <w:spacing w:val="-6"/>
                <w:kern w:val="0"/>
                <w:lang w:val="en-US"/>
                <w14:ligatures w14:val="none"/>
              </w:rPr>
              <w:t xml:space="preserve"> gratuities, fees, commissions, gifts or anything else of value, other than those shown in the bid, have been paid or exchanged or are to be paid or exchanged with respect to the present procurement process and this contract. </w:t>
            </w:r>
          </w:p>
          <w:p w14:paraId="52D2EA25" w14:textId="77777777" w:rsidR="00133786" w:rsidRPr="00133786" w:rsidRDefault="00133786" w:rsidP="00133786">
            <w:pPr>
              <w:spacing w:after="0" w:line="240" w:lineRule="auto"/>
              <w:rPr>
                <w:rFonts w:ascii="Arial" w:eastAsia="Batang" w:hAnsi="Arial" w:cs="Arial"/>
                <w:kern w:val="0"/>
                <w:lang w:val="en-US"/>
                <w14:ligatures w14:val="none"/>
              </w:rPr>
            </w:pPr>
          </w:p>
          <w:p w14:paraId="006D7885" w14:textId="77777777" w:rsidR="00133786" w:rsidRPr="00133786" w:rsidRDefault="00133786" w:rsidP="00133786">
            <w:pPr>
              <w:suppressAutoHyphens/>
              <w:snapToGrid w:val="0"/>
              <w:spacing w:after="0" w:line="264" w:lineRule="auto"/>
              <w:ind w:left="360"/>
              <w:jc w:val="both"/>
              <w:rPr>
                <w:rFonts w:ascii="Arial" w:eastAsia="Batang" w:hAnsi="Arial" w:cs="Arial"/>
                <w:b/>
                <w:bCs/>
                <w:spacing w:val="-6"/>
                <w:kern w:val="0"/>
                <w:lang w:val="en-US"/>
                <w14:ligatures w14:val="none"/>
              </w:rPr>
            </w:pPr>
            <w:r w:rsidRPr="00133786">
              <w:rPr>
                <w:rFonts w:ascii="Arial" w:eastAsia="Batang" w:hAnsi="Arial" w:cs="Arial"/>
                <w:b/>
                <w:bCs/>
                <w:spacing w:val="-6"/>
                <w:kern w:val="0"/>
                <w:lang w:val="en-US"/>
                <w14:ligatures w14:val="none"/>
              </w:rPr>
              <w:t>OR</w:t>
            </w:r>
          </w:p>
          <w:p w14:paraId="02B52916" w14:textId="77777777" w:rsidR="00133786" w:rsidRPr="00133786" w:rsidRDefault="00133786" w:rsidP="00133786">
            <w:pPr>
              <w:spacing w:after="0" w:line="240" w:lineRule="auto"/>
              <w:rPr>
                <w:rFonts w:ascii="Arial" w:eastAsia="Batang" w:hAnsi="Arial" w:cs="Arial"/>
                <w:kern w:val="0"/>
                <w:lang w:val="en-US"/>
                <w14:ligatures w14:val="none"/>
              </w:rPr>
            </w:pPr>
          </w:p>
          <w:p w14:paraId="7AF5EF41" w14:textId="77777777" w:rsidR="00133786" w:rsidRPr="00133786" w:rsidRDefault="00133786" w:rsidP="00133786">
            <w:pPr>
              <w:numPr>
                <w:ilvl w:val="0"/>
                <w:numId w:val="28"/>
              </w:numPr>
              <w:suppressAutoHyphens/>
              <w:snapToGrid w:val="0"/>
              <w:spacing w:after="0" w:line="240" w:lineRule="auto"/>
              <w:jc w:val="both"/>
              <w:rPr>
                <w:rFonts w:ascii="Arial" w:eastAsia="Batang" w:hAnsi="Arial" w:cs="Arial"/>
                <w:spacing w:val="-6"/>
                <w:kern w:val="0"/>
                <w:lang w:val="en-US"/>
                <w14:ligatures w14:val="none"/>
              </w:rPr>
            </w:pPr>
            <w:r w:rsidRPr="00133786">
              <w:rPr>
                <w:rFonts w:ascii="Arial" w:eastAsia="Batang" w:hAnsi="Arial" w:cs="Arial"/>
                <w:b/>
                <w:bCs/>
                <w:spacing w:val="-6"/>
                <w:kern w:val="0"/>
                <w:lang w:val="en-US"/>
                <w14:ligatures w14:val="none"/>
              </w:rPr>
              <w:t>[To be completed only if the previous box was not checked]</w:t>
            </w:r>
            <w:r w:rsidRPr="00133786">
              <w:rPr>
                <w:rFonts w:ascii="Arial" w:eastAsia="Batang" w:hAnsi="Arial" w:cs="Arial"/>
                <w:spacing w:val="-6"/>
                <w:kern w:val="0"/>
                <w:lang w:val="en-US"/>
                <w14:ligatures w14:val="none"/>
              </w:rPr>
              <w:t xml:space="preserve"> </w:t>
            </w:r>
          </w:p>
          <w:p w14:paraId="47E89A24" w14:textId="77777777" w:rsidR="00133786" w:rsidRPr="00133786" w:rsidRDefault="00133786" w:rsidP="00133786">
            <w:pPr>
              <w:suppressAutoHyphens/>
              <w:snapToGrid w:val="0"/>
              <w:spacing w:after="0" w:line="264" w:lineRule="auto"/>
              <w:ind w:left="360"/>
              <w:jc w:val="both"/>
              <w:rPr>
                <w:rFonts w:ascii="Arial" w:eastAsia="Batang" w:hAnsi="Arial" w:cs="Arial"/>
                <w:spacing w:val="-6"/>
                <w:kern w:val="0"/>
                <w:lang w:val="en-US"/>
                <w14:ligatures w14:val="none"/>
              </w:rPr>
            </w:pPr>
            <w:r w:rsidRPr="00133786">
              <w:rPr>
                <w:rFonts w:ascii="Arial" w:eastAsia="Batang" w:hAnsi="Arial" w:cs="Arial"/>
                <w:spacing w:val="-6"/>
                <w:kern w:val="0"/>
                <w:lang w:val="en-US"/>
                <w14:ligatures w14:val="none"/>
              </w:rPr>
              <w:t>The contractor declares that the following gratuities, fees, commissions, gifts or anything else of value have been exchanged, paid or are to be exchanged or paid with respect to the present procurement process and this contract:</w:t>
            </w:r>
          </w:p>
          <w:p w14:paraId="416E3C9B" w14:textId="77777777" w:rsidR="00133786" w:rsidRPr="00133786" w:rsidRDefault="00133786" w:rsidP="00133786">
            <w:pPr>
              <w:spacing w:after="0" w:line="240" w:lineRule="auto"/>
              <w:rPr>
                <w:rFonts w:ascii="Arial" w:eastAsia="Batang" w:hAnsi="Arial" w:cs="Arial"/>
                <w:kern w:val="0"/>
                <w:lang w:val="en-US"/>
                <w14:ligatures w14:val="none"/>
              </w:rPr>
            </w:pPr>
          </w:p>
          <w:p w14:paraId="3D17E4DE" w14:textId="77777777" w:rsidR="00133786" w:rsidRPr="00133786" w:rsidRDefault="00133786" w:rsidP="00133786">
            <w:pPr>
              <w:widowControl w:val="0"/>
              <w:numPr>
                <w:ilvl w:val="0"/>
                <w:numId w:val="49"/>
              </w:numPr>
              <w:autoSpaceDE w:val="0"/>
              <w:autoSpaceDN w:val="0"/>
              <w:adjustRightInd w:val="0"/>
              <w:snapToGrid w:val="0"/>
              <w:spacing w:after="0" w:line="240" w:lineRule="auto"/>
              <w:rPr>
                <w:rFonts w:ascii="Arial" w:eastAsia="Batang" w:hAnsi="Arial" w:cs="Arial"/>
                <w:kern w:val="0"/>
                <w:lang w:val="en-US"/>
                <w14:ligatures w14:val="none"/>
              </w:rPr>
            </w:pPr>
            <w:r w:rsidRPr="00133786">
              <w:rPr>
                <w:rFonts w:ascii="Arial" w:eastAsia="Batang" w:hAnsi="Arial" w:cs="Arial"/>
                <w:kern w:val="0"/>
                <w:lang w:val="en-US"/>
                <w14:ligatures w14:val="none"/>
              </w:rPr>
              <w:t>[Name of Recipient/Address/Date/Reason/Amount]</w:t>
            </w:r>
          </w:p>
          <w:p w14:paraId="58B3FB54" w14:textId="77777777" w:rsidR="00133786" w:rsidRPr="00133786" w:rsidRDefault="00133786" w:rsidP="00133786">
            <w:pPr>
              <w:widowControl w:val="0"/>
              <w:numPr>
                <w:ilvl w:val="0"/>
                <w:numId w:val="49"/>
              </w:numPr>
              <w:autoSpaceDE w:val="0"/>
              <w:autoSpaceDN w:val="0"/>
              <w:adjustRightInd w:val="0"/>
              <w:snapToGrid w:val="0"/>
              <w:spacing w:after="0" w:line="240" w:lineRule="auto"/>
              <w:rPr>
                <w:rFonts w:ascii="Arial" w:eastAsia="Batang" w:hAnsi="Arial" w:cs="Arial"/>
                <w:kern w:val="0"/>
                <w:lang w:val="en-US"/>
                <w14:ligatures w14:val="none"/>
              </w:rPr>
            </w:pPr>
            <w:r w:rsidRPr="00133786">
              <w:rPr>
                <w:rFonts w:ascii="Arial" w:eastAsia="Batang" w:hAnsi="Arial" w:cs="Arial"/>
                <w:kern w:val="0"/>
                <w:lang w:val="en-US"/>
                <w14:ligatures w14:val="none"/>
              </w:rPr>
              <w:t>[Name of Recipient/Address/Date/Reason/Amount]</w:t>
            </w:r>
          </w:p>
          <w:p w14:paraId="0BBDA7D3" w14:textId="77777777" w:rsidR="00133786" w:rsidRPr="00133786" w:rsidRDefault="00133786" w:rsidP="00133786">
            <w:pPr>
              <w:spacing w:after="0" w:line="240" w:lineRule="auto"/>
              <w:rPr>
                <w:rFonts w:ascii="Arial" w:eastAsia="Batang" w:hAnsi="Arial" w:cs="Arial"/>
                <w:spacing w:val="-6"/>
                <w:kern w:val="0"/>
                <w:lang w:val="en-US"/>
                <w14:ligatures w14:val="none"/>
              </w:rPr>
            </w:pPr>
          </w:p>
          <w:p w14:paraId="05DC091F" w14:textId="77777777" w:rsidR="00133786" w:rsidRPr="00133786" w:rsidRDefault="00133786" w:rsidP="00133786">
            <w:pPr>
              <w:numPr>
                <w:ilvl w:val="0"/>
                <w:numId w:val="28"/>
              </w:numPr>
              <w:suppressAutoHyphens/>
              <w:snapToGrid w:val="0"/>
              <w:spacing w:after="0" w:line="240" w:lineRule="auto"/>
              <w:jc w:val="both"/>
              <w:rPr>
                <w:rFonts w:ascii="Arial" w:eastAsia="Batang" w:hAnsi="Arial" w:cs="Arial"/>
                <w:kern w:val="0"/>
                <w:lang w:val="en-US"/>
                <w14:ligatures w14:val="none"/>
              </w:rPr>
            </w:pPr>
            <w:r w:rsidRPr="00133786">
              <w:rPr>
                <w:rFonts w:ascii="Arial" w:eastAsia="Batang" w:hAnsi="Arial" w:cs="Arial"/>
                <w:kern w:val="0"/>
                <w:lang w:val="en-US"/>
                <w14:ligatures w14:val="none"/>
              </w:rPr>
              <w:t xml:space="preserve">The </w:t>
            </w:r>
            <w:r w:rsidRPr="00133786">
              <w:rPr>
                <w:rFonts w:ascii="Arial" w:eastAsia="Batang" w:hAnsi="Arial" w:cs="Arial"/>
                <w:spacing w:val="-6"/>
                <w:kern w:val="0"/>
                <w:lang w:val="en-US"/>
                <w14:ligatures w14:val="none"/>
              </w:rPr>
              <w:t xml:space="preserve">contractor </w:t>
            </w:r>
            <w:r w:rsidRPr="00133786">
              <w:rPr>
                <w:rFonts w:ascii="Arial" w:eastAsia="Batang" w:hAnsi="Arial" w:cs="Arial"/>
                <w:kern w:val="0"/>
                <w:lang w:val="en-US"/>
                <w14:ligatures w14:val="none"/>
              </w:rPr>
              <w:t>acknowledges and accepts to notify the procuring entity in the event of any material change in connection with this self-certification form throughout the duration of the contract.</w:t>
            </w:r>
          </w:p>
        </w:tc>
      </w:tr>
    </w:tbl>
    <w:p w14:paraId="4610D74A" w14:textId="77777777" w:rsidR="00133786" w:rsidRPr="00133786" w:rsidRDefault="00133786" w:rsidP="00133786">
      <w:pPr>
        <w:spacing w:after="0" w:line="240" w:lineRule="auto"/>
        <w:rPr>
          <w:rFonts w:ascii="Arial" w:eastAsia="Batang" w:hAnsi="Arial" w:cs="Times New Roman"/>
          <w:b/>
          <w:bCs/>
          <w:kern w:val="0"/>
          <w:sz w:val="24"/>
          <w:szCs w:val="24"/>
          <w:lang w:val="en-US"/>
          <w14:ligatures w14:val="none"/>
        </w:rPr>
      </w:pPr>
      <w:r w:rsidRPr="00133786">
        <w:rPr>
          <w:rFonts w:ascii="Arial" w:eastAsia="Batang" w:hAnsi="Arial" w:cs="Times New Roman"/>
          <w:b/>
          <w:bCs/>
          <w:kern w:val="0"/>
          <w:sz w:val="24"/>
          <w:szCs w:val="24"/>
          <w:lang w:val="en-US"/>
          <w14:ligatures w14:val="none"/>
        </w:rPr>
        <w:lastRenderedPageBreak/>
        <w:br w:type="page"/>
      </w:r>
    </w:p>
    <w:p w14:paraId="0F2015B1" w14:textId="77777777" w:rsidR="00133786" w:rsidRPr="00133786" w:rsidRDefault="00133786" w:rsidP="00133786">
      <w:pPr>
        <w:snapToGrid w:val="0"/>
        <w:spacing w:before="240" w:after="0" w:line="264" w:lineRule="auto"/>
        <w:jc w:val="center"/>
        <w:rPr>
          <w:rFonts w:ascii="Arial" w:eastAsia="Batang" w:hAnsi="Arial" w:cs="Times New Roman"/>
          <w:b/>
          <w:bCs/>
          <w:kern w:val="0"/>
          <w:sz w:val="32"/>
          <w:szCs w:val="32"/>
          <w:lang w:val="en-US"/>
          <w14:ligatures w14:val="none"/>
        </w:rPr>
      </w:pPr>
      <w:r w:rsidRPr="00133786">
        <w:rPr>
          <w:rFonts w:ascii="Arial" w:eastAsia="Batang" w:hAnsi="Arial" w:cs="Times New Roman"/>
          <w:b/>
          <w:bCs/>
          <w:kern w:val="0"/>
          <w:sz w:val="32"/>
          <w:szCs w:val="32"/>
          <w:lang w:val="en-US"/>
          <w14:ligatures w14:val="none"/>
        </w:rPr>
        <w:lastRenderedPageBreak/>
        <w:t>Instructions for completing the self-certification form</w:t>
      </w:r>
    </w:p>
    <w:p w14:paraId="5CECD8AD" w14:textId="77777777" w:rsidR="00133786" w:rsidRPr="00133786" w:rsidRDefault="00133786" w:rsidP="00133786">
      <w:pPr>
        <w:shd w:val="clear" w:color="auto" w:fill="FFFFFF" w:themeFill="background1"/>
        <w:snapToGrid w:val="0"/>
        <w:spacing w:before="240" w:after="0" w:line="264" w:lineRule="auto"/>
        <w:jc w:val="both"/>
        <w:rPr>
          <w:rFonts w:ascii="Arial" w:eastAsia="Batang" w:hAnsi="Arial" w:cs="Arial"/>
          <w:iCs/>
          <w:kern w:val="0"/>
          <w:sz w:val="24"/>
          <w:szCs w:val="24"/>
          <w:lang w:val="en-US"/>
          <w14:ligatures w14:val="none"/>
        </w:rPr>
      </w:pPr>
      <w:r w:rsidRPr="00133786">
        <w:rPr>
          <w:rFonts w:ascii="Arial" w:eastAsia="Batang" w:hAnsi="Arial" w:cs="Arial"/>
          <w:iCs/>
          <w:kern w:val="0"/>
          <w:sz w:val="24"/>
          <w:szCs w:val="24"/>
          <w:lang w:val="en-US"/>
          <w14:ligatures w14:val="none"/>
        </w:rPr>
        <w:t xml:space="preserve">The World Bank listing of ineligible firms and individuals is a searchable database that returns a positive or negative search results page upon submission of a name to be searched, in order to document the eligibility. </w:t>
      </w:r>
    </w:p>
    <w:p w14:paraId="05415997" w14:textId="77777777" w:rsidR="00133786" w:rsidRPr="00133786" w:rsidRDefault="00133786" w:rsidP="00133786">
      <w:pPr>
        <w:shd w:val="clear" w:color="auto" w:fill="FFFFFF" w:themeFill="background1"/>
        <w:snapToGrid w:val="0"/>
        <w:spacing w:before="240" w:after="0" w:line="264" w:lineRule="auto"/>
        <w:jc w:val="both"/>
        <w:rPr>
          <w:rFonts w:ascii="Arial" w:eastAsia="Batang" w:hAnsi="Arial" w:cs="Arial"/>
          <w:b/>
          <w:bCs/>
          <w:iCs/>
          <w:kern w:val="0"/>
          <w:sz w:val="24"/>
          <w:szCs w:val="24"/>
          <w:lang w:val="en-US"/>
          <w14:ligatures w14:val="none"/>
        </w:rPr>
      </w:pPr>
      <w:r w:rsidRPr="00133786">
        <w:rPr>
          <w:rFonts w:ascii="Arial" w:eastAsia="Batang" w:hAnsi="Arial" w:cs="Arial"/>
          <w:b/>
          <w:bCs/>
          <w:iCs/>
          <w:kern w:val="0"/>
          <w:sz w:val="24"/>
          <w:szCs w:val="24"/>
          <w:lang w:val="en-US"/>
          <w14:ligatures w14:val="none"/>
        </w:rPr>
        <w:t>The contractor should print out, date, and attach the results page(s) to the self-certification form, which should read, “no matching records found”.</w:t>
      </w:r>
    </w:p>
    <w:p w14:paraId="3716A92F" w14:textId="77777777" w:rsidR="00133786" w:rsidRPr="00133786" w:rsidRDefault="00133786" w:rsidP="00133786">
      <w:pPr>
        <w:snapToGrid w:val="0"/>
        <w:spacing w:before="240" w:after="0" w:line="264" w:lineRule="auto"/>
        <w:jc w:val="both"/>
        <w:rPr>
          <w:rFonts w:ascii="Arial" w:eastAsia="Batang" w:hAnsi="Arial" w:cs="Arial"/>
          <w:kern w:val="0"/>
          <w:sz w:val="24"/>
          <w:szCs w:val="24"/>
          <w:lang w:val="en-US"/>
          <w14:ligatures w14:val="none"/>
        </w:rPr>
      </w:pPr>
      <w:r w:rsidRPr="00133786">
        <w:rPr>
          <w:rFonts w:ascii="Arial" w:eastAsia="Batang" w:hAnsi="Arial" w:cs="Arial"/>
          <w:iCs/>
          <w:kern w:val="0"/>
          <w:sz w:val="24"/>
          <w:szCs w:val="24"/>
          <w:lang w:val="en-US"/>
          <w14:ligatures w14:val="none"/>
        </w:rPr>
        <w:t>If (a) record(s) has/have been found – i.e. the results page(s) shows one or more individuals or entities, including the contractor itself are ineligible for contracts of the World Bank on the grounds of “cross-debarment”, the contractor should provide a detailed account of these sanctions and their duration as applicable or notify the procuring entity and in case the contractor believes the finding is a “false positive”.</w:t>
      </w:r>
    </w:p>
    <w:p w14:paraId="7B6533CE" w14:textId="77777777" w:rsidR="00133786" w:rsidRPr="00133786" w:rsidRDefault="00133786" w:rsidP="00133786">
      <w:pPr>
        <w:snapToGrid w:val="0"/>
        <w:spacing w:before="240" w:after="0" w:line="264" w:lineRule="auto"/>
        <w:jc w:val="both"/>
        <w:rPr>
          <w:rFonts w:ascii="Arial" w:eastAsia="Batang" w:hAnsi="Arial" w:cs="Arial"/>
          <w:iCs/>
          <w:kern w:val="0"/>
          <w:sz w:val="24"/>
          <w:szCs w:val="24"/>
          <w:lang w:val="en-US"/>
          <w14:ligatures w14:val="none"/>
        </w:rPr>
      </w:pPr>
      <w:r w:rsidRPr="00133786">
        <w:rPr>
          <w:rFonts w:ascii="Arial" w:eastAsia="Batang" w:hAnsi="Arial" w:cs="Arial"/>
          <w:iCs/>
          <w:kern w:val="0"/>
          <w:sz w:val="24"/>
          <w:szCs w:val="24"/>
          <w:lang w:val="en-US"/>
          <w14:ligatures w14:val="none"/>
        </w:rPr>
        <w:t xml:space="preserve">The procuring entity will determine whether to proceed with the contract or allow the contractor to make a substitution. This determination will be made on a </w:t>
      </w:r>
      <w:proofErr w:type="gramStart"/>
      <w:r w:rsidRPr="00133786">
        <w:rPr>
          <w:rFonts w:ascii="Arial" w:eastAsia="Batang" w:hAnsi="Arial" w:cs="Arial"/>
          <w:iCs/>
          <w:kern w:val="0"/>
          <w:sz w:val="24"/>
          <w:szCs w:val="24"/>
          <w:lang w:val="en-US"/>
          <w14:ligatures w14:val="none"/>
        </w:rPr>
        <w:t>case by case</w:t>
      </w:r>
      <w:proofErr w:type="gramEnd"/>
      <w:r w:rsidRPr="00133786">
        <w:rPr>
          <w:rFonts w:ascii="Arial" w:eastAsia="Batang" w:hAnsi="Arial" w:cs="Arial"/>
          <w:iCs/>
          <w:kern w:val="0"/>
          <w:sz w:val="24"/>
          <w:szCs w:val="24"/>
          <w:lang w:val="en-US"/>
          <w14:ligatures w14:val="none"/>
        </w:rPr>
        <w:t xml:space="preserve"> basis and will require approval by IFAD regardless of the estimated value of the proposed contract.</w:t>
      </w:r>
    </w:p>
    <w:p w14:paraId="74816DD4" w14:textId="77777777" w:rsidR="00133786" w:rsidRPr="00133786" w:rsidRDefault="00133786" w:rsidP="00133786">
      <w:pPr>
        <w:shd w:val="clear" w:color="auto" w:fill="FFFFFF" w:themeFill="background1"/>
        <w:snapToGrid w:val="0"/>
        <w:spacing w:before="240" w:after="0" w:line="264" w:lineRule="auto"/>
        <w:jc w:val="both"/>
        <w:rPr>
          <w:rFonts w:ascii="Arial" w:eastAsia="Batang" w:hAnsi="Arial" w:cs="Arial"/>
          <w:iCs/>
          <w:kern w:val="0"/>
          <w:sz w:val="24"/>
          <w:szCs w:val="24"/>
          <w:lang w:val="en-US"/>
          <w14:ligatures w14:val="none"/>
        </w:rPr>
      </w:pPr>
      <w:r w:rsidRPr="00133786">
        <w:rPr>
          <w:rFonts w:ascii="Arial" w:eastAsia="Batang" w:hAnsi="Arial" w:cs="Arial"/>
          <w:iCs/>
          <w:kern w:val="0"/>
          <w:sz w:val="24"/>
          <w:szCs w:val="24"/>
          <w:lang w:val="en-US"/>
          <w14:ligatures w14:val="none"/>
        </w:rPr>
        <w:t>All of these documents must be retained by the contractor as part of the overall record of the contract with the procuring entity for the duration of the contract and for a minimum period of three years following the completion of the contract.</w:t>
      </w:r>
    </w:p>
    <w:p w14:paraId="245F51EF" w14:textId="77777777" w:rsidR="00133786" w:rsidRPr="00133786" w:rsidRDefault="00133786" w:rsidP="00133786">
      <w:pPr>
        <w:snapToGrid w:val="0"/>
        <w:spacing w:after="0" w:line="264" w:lineRule="auto"/>
        <w:jc w:val="center"/>
        <w:rPr>
          <w:rFonts w:ascii="Arial" w:eastAsia="Batang" w:hAnsi="Arial" w:cs="Arial"/>
          <w:b/>
          <w:iCs/>
          <w:kern w:val="0"/>
          <w:sz w:val="32"/>
          <w:szCs w:val="24"/>
          <w:lang w:val="en-US" w:bidi="en-US"/>
          <w14:ligatures w14:val="none"/>
        </w:rPr>
      </w:pPr>
    </w:p>
    <w:p w14:paraId="1CDBFBC5" w14:textId="1FF5BA9D" w:rsidR="00942B6E" w:rsidRPr="005F512D" w:rsidRDefault="00942B6E" w:rsidP="00435CA9">
      <w:pPr>
        <w:widowControl w:val="0"/>
        <w:tabs>
          <w:tab w:val="left" w:pos="0"/>
        </w:tabs>
        <w:autoSpaceDE w:val="0"/>
        <w:autoSpaceDN w:val="0"/>
        <w:spacing w:before="240" w:after="0" w:line="240" w:lineRule="exact"/>
        <w:ind w:left="1464" w:right="1482"/>
        <w:jc w:val="both"/>
        <w:outlineLvl w:val="1"/>
        <w:rPr>
          <w:rFonts w:ascii="Century Gothic" w:eastAsia="Times New Roman" w:hAnsi="Century Gothic"/>
          <w:b/>
          <w:bCs/>
          <w:kern w:val="0"/>
          <w:sz w:val="24"/>
          <w:szCs w:val="24"/>
          <w:lang w:val="en-US" w:bidi="en-US"/>
          <w14:ligatures w14:val="none"/>
        </w:rPr>
      </w:pPr>
    </w:p>
    <w:p w14:paraId="3E5677A1" w14:textId="77777777" w:rsidR="00942B6E" w:rsidRPr="005F512D" w:rsidRDefault="00942B6E" w:rsidP="00435CA9">
      <w:pPr>
        <w:tabs>
          <w:tab w:val="left" w:pos="0"/>
        </w:tabs>
        <w:spacing w:after="0" w:line="240" w:lineRule="auto"/>
        <w:jc w:val="both"/>
        <w:rPr>
          <w:rFonts w:ascii="Century Gothic" w:eastAsia="Times New Roman" w:hAnsi="Century Gothic"/>
          <w:b/>
          <w:kern w:val="0"/>
          <w:sz w:val="24"/>
          <w:szCs w:val="24"/>
          <w:lang w:val="en-US" w:bidi="en-US"/>
          <w14:ligatures w14:val="none"/>
        </w:rPr>
      </w:pPr>
      <w:r w:rsidRPr="005F512D">
        <w:rPr>
          <w:rFonts w:ascii="Century Gothic" w:eastAsia="Times New Roman" w:hAnsi="Century Gothic"/>
          <w:b/>
          <w:kern w:val="0"/>
          <w:sz w:val="24"/>
          <w:szCs w:val="24"/>
          <w:lang w:val="en-US" w:bidi="en-US"/>
          <w14:ligatures w14:val="none"/>
        </w:rPr>
        <w:br w:type="page"/>
      </w:r>
    </w:p>
    <w:p w14:paraId="163824C5" w14:textId="77777777" w:rsidR="00942B6E" w:rsidRPr="005F512D" w:rsidRDefault="00942B6E" w:rsidP="00435CA9">
      <w:pPr>
        <w:widowControl w:val="0"/>
        <w:tabs>
          <w:tab w:val="left" w:pos="0"/>
        </w:tabs>
        <w:autoSpaceDE w:val="0"/>
        <w:autoSpaceDN w:val="0"/>
        <w:spacing w:before="240" w:after="0" w:line="240" w:lineRule="exact"/>
        <w:jc w:val="both"/>
        <w:rPr>
          <w:rFonts w:ascii="Century Gothic" w:eastAsia="Times New Roman" w:hAnsi="Century Gothic"/>
          <w:b/>
          <w:kern w:val="0"/>
          <w:sz w:val="24"/>
          <w:szCs w:val="24"/>
          <w:lang w:val="en-US" w:bidi="en-US"/>
          <w14:ligatures w14:val="none"/>
        </w:rPr>
      </w:pPr>
    </w:p>
    <w:p w14:paraId="02E765C6" w14:textId="77777777" w:rsidR="00942B6E" w:rsidRPr="005F512D" w:rsidRDefault="00942B6E" w:rsidP="00435CA9">
      <w:pPr>
        <w:widowControl w:val="0"/>
        <w:tabs>
          <w:tab w:val="left" w:pos="0"/>
        </w:tabs>
        <w:autoSpaceDE w:val="0"/>
        <w:autoSpaceDN w:val="0"/>
        <w:spacing w:before="240" w:after="0" w:line="240" w:lineRule="exact"/>
        <w:jc w:val="both"/>
        <w:rPr>
          <w:rFonts w:ascii="Century Gothic" w:eastAsia="Times New Roman" w:hAnsi="Century Gothic"/>
          <w:b/>
          <w:kern w:val="0"/>
          <w:sz w:val="24"/>
          <w:szCs w:val="24"/>
          <w:lang w:val="en-US" w:bidi="en-US"/>
          <w14:ligatures w14:val="none"/>
        </w:rPr>
      </w:pPr>
    </w:p>
    <w:p w14:paraId="023805FF" w14:textId="77777777" w:rsidR="00942B6E" w:rsidRPr="005F512D" w:rsidRDefault="00942B6E" w:rsidP="00435CA9">
      <w:pPr>
        <w:widowControl w:val="0"/>
        <w:tabs>
          <w:tab w:val="left" w:pos="0"/>
        </w:tabs>
        <w:autoSpaceDE w:val="0"/>
        <w:autoSpaceDN w:val="0"/>
        <w:spacing w:before="240" w:after="0" w:line="240" w:lineRule="exact"/>
        <w:jc w:val="both"/>
        <w:rPr>
          <w:rFonts w:ascii="Century Gothic" w:eastAsia="Times New Roman" w:hAnsi="Century Gothic"/>
          <w:b/>
          <w:kern w:val="0"/>
          <w:sz w:val="24"/>
          <w:szCs w:val="24"/>
          <w:lang w:val="en-US" w:bidi="en-US"/>
          <w14:ligatures w14:val="none"/>
        </w:rPr>
      </w:pPr>
    </w:p>
    <w:p w14:paraId="3A4AA96F" w14:textId="77777777" w:rsidR="00942B6E" w:rsidRPr="005F512D" w:rsidRDefault="00942B6E" w:rsidP="00435CA9">
      <w:pPr>
        <w:widowControl w:val="0"/>
        <w:tabs>
          <w:tab w:val="left" w:pos="0"/>
        </w:tabs>
        <w:autoSpaceDE w:val="0"/>
        <w:autoSpaceDN w:val="0"/>
        <w:spacing w:before="240" w:after="0" w:line="240" w:lineRule="exact"/>
        <w:jc w:val="both"/>
        <w:rPr>
          <w:rFonts w:ascii="Century Gothic" w:eastAsia="Times New Roman" w:hAnsi="Century Gothic"/>
          <w:b/>
          <w:kern w:val="0"/>
          <w:sz w:val="24"/>
          <w:szCs w:val="24"/>
          <w:lang w:val="en-US" w:bidi="en-US"/>
          <w14:ligatures w14:val="none"/>
        </w:rPr>
      </w:pPr>
    </w:p>
    <w:p w14:paraId="5D52CEBA" w14:textId="77777777" w:rsidR="00942B6E" w:rsidRPr="005F512D" w:rsidRDefault="00942B6E" w:rsidP="00435CA9">
      <w:pPr>
        <w:widowControl w:val="0"/>
        <w:tabs>
          <w:tab w:val="left" w:pos="0"/>
        </w:tabs>
        <w:autoSpaceDE w:val="0"/>
        <w:autoSpaceDN w:val="0"/>
        <w:spacing w:before="240" w:after="0" w:line="240" w:lineRule="exact"/>
        <w:jc w:val="both"/>
        <w:rPr>
          <w:rFonts w:ascii="Century Gothic" w:eastAsia="Times New Roman" w:hAnsi="Century Gothic"/>
          <w:b/>
          <w:kern w:val="0"/>
          <w:sz w:val="24"/>
          <w:szCs w:val="24"/>
          <w:lang w:val="en-US" w:bidi="en-US"/>
          <w14:ligatures w14:val="none"/>
        </w:rPr>
      </w:pPr>
    </w:p>
    <w:p w14:paraId="4CD18BBD" w14:textId="77777777" w:rsidR="00942B6E" w:rsidRPr="005F512D" w:rsidRDefault="00942B6E" w:rsidP="00435CA9">
      <w:pPr>
        <w:widowControl w:val="0"/>
        <w:tabs>
          <w:tab w:val="left" w:pos="0"/>
        </w:tabs>
        <w:autoSpaceDE w:val="0"/>
        <w:autoSpaceDN w:val="0"/>
        <w:spacing w:before="240" w:after="0" w:line="240" w:lineRule="exact"/>
        <w:jc w:val="both"/>
        <w:rPr>
          <w:rFonts w:ascii="Century Gothic" w:eastAsia="Times New Roman" w:hAnsi="Century Gothic"/>
          <w:b/>
          <w:kern w:val="0"/>
          <w:sz w:val="24"/>
          <w:szCs w:val="24"/>
          <w:lang w:val="en-US" w:bidi="en-US"/>
          <w14:ligatures w14:val="none"/>
        </w:rPr>
      </w:pPr>
    </w:p>
    <w:p w14:paraId="1DEAA728" w14:textId="77777777" w:rsidR="00942B6E" w:rsidRPr="005F512D" w:rsidRDefault="00942B6E" w:rsidP="00435CA9">
      <w:pPr>
        <w:widowControl w:val="0"/>
        <w:tabs>
          <w:tab w:val="left" w:pos="0"/>
        </w:tabs>
        <w:autoSpaceDE w:val="0"/>
        <w:autoSpaceDN w:val="0"/>
        <w:spacing w:before="240" w:after="0" w:line="240" w:lineRule="exact"/>
        <w:jc w:val="both"/>
        <w:rPr>
          <w:rFonts w:ascii="Century Gothic" w:eastAsia="Times New Roman" w:hAnsi="Century Gothic"/>
          <w:b/>
          <w:kern w:val="0"/>
          <w:sz w:val="24"/>
          <w:szCs w:val="24"/>
          <w:lang w:val="en-US" w:bidi="en-US"/>
          <w14:ligatures w14:val="none"/>
        </w:rPr>
      </w:pPr>
    </w:p>
    <w:p w14:paraId="4E1B66AC" w14:textId="77777777" w:rsidR="00942B6E" w:rsidRPr="005F512D" w:rsidRDefault="00942B6E" w:rsidP="00435CA9">
      <w:pPr>
        <w:widowControl w:val="0"/>
        <w:tabs>
          <w:tab w:val="left" w:pos="0"/>
        </w:tabs>
        <w:autoSpaceDE w:val="0"/>
        <w:autoSpaceDN w:val="0"/>
        <w:spacing w:before="240" w:after="0" w:line="240" w:lineRule="exact"/>
        <w:jc w:val="both"/>
        <w:rPr>
          <w:rFonts w:ascii="Century Gothic" w:eastAsia="Times New Roman" w:hAnsi="Century Gothic"/>
          <w:b/>
          <w:kern w:val="0"/>
          <w:sz w:val="24"/>
          <w:szCs w:val="24"/>
          <w:lang w:val="en-US" w:bidi="en-US"/>
          <w14:ligatures w14:val="none"/>
        </w:rPr>
      </w:pPr>
    </w:p>
    <w:p w14:paraId="0C3EB6B8" w14:textId="77777777" w:rsidR="00942B6E" w:rsidRPr="005F512D" w:rsidRDefault="00942B6E" w:rsidP="00435CA9">
      <w:pPr>
        <w:widowControl w:val="0"/>
        <w:tabs>
          <w:tab w:val="left" w:pos="0"/>
        </w:tabs>
        <w:autoSpaceDE w:val="0"/>
        <w:autoSpaceDN w:val="0"/>
        <w:spacing w:before="240" w:after="0" w:line="240" w:lineRule="exact"/>
        <w:jc w:val="both"/>
        <w:rPr>
          <w:rFonts w:ascii="Century Gothic" w:eastAsia="Times New Roman" w:hAnsi="Century Gothic"/>
          <w:b/>
          <w:kern w:val="0"/>
          <w:sz w:val="24"/>
          <w:szCs w:val="24"/>
          <w:lang w:val="en-US" w:bidi="en-US"/>
          <w14:ligatures w14:val="none"/>
        </w:rPr>
      </w:pPr>
    </w:p>
    <w:p w14:paraId="5CF46957" w14:textId="77777777" w:rsidR="00942B6E" w:rsidRPr="005F512D" w:rsidRDefault="00942B6E" w:rsidP="00435CA9">
      <w:pPr>
        <w:widowControl w:val="0"/>
        <w:tabs>
          <w:tab w:val="left" w:pos="0"/>
        </w:tabs>
        <w:autoSpaceDE w:val="0"/>
        <w:autoSpaceDN w:val="0"/>
        <w:spacing w:before="240" w:after="0" w:line="240" w:lineRule="exact"/>
        <w:jc w:val="both"/>
        <w:rPr>
          <w:rFonts w:ascii="Century Gothic" w:eastAsia="Times New Roman" w:hAnsi="Century Gothic"/>
          <w:b/>
          <w:kern w:val="0"/>
          <w:sz w:val="24"/>
          <w:szCs w:val="24"/>
          <w:lang w:val="en-US" w:bidi="en-US"/>
          <w14:ligatures w14:val="none"/>
        </w:rPr>
      </w:pPr>
    </w:p>
    <w:p w14:paraId="277A06CC" w14:textId="77777777" w:rsidR="00942B6E" w:rsidRPr="005F512D" w:rsidRDefault="00942B6E" w:rsidP="00435CA9">
      <w:pPr>
        <w:widowControl w:val="0"/>
        <w:tabs>
          <w:tab w:val="left" w:pos="0"/>
        </w:tabs>
        <w:autoSpaceDE w:val="0"/>
        <w:autoSpaceDN w:val="0"/>
        <w:spacing w:before="240" w:after="0" w:line="240" w:lineRule="exact"/>
        <w:jc w:val="both"/>
        <w:rPr>
          <w:rFonts w:ascii="Century Gothic" w:eastAsia="Times New Roman" w:hAnsi="Century Gothic"/>
          <w:b/>
          <w:kern w:val="0"/>
          <w:sz w:val="24"/>
          <w:szCs w:val="24"/>
          <w:lang w:val="en-US" w:bidi="en-US"/>
          <w14:ligatures w14:val="none"/>
        </w:rPr>
      </w:pPr>
    </w:p>
    <w:p w14:paraId="0F6391EF" w14:textId="77777777" w:rsidR="00942B6E" w:rsidRPr="005F512D" w:rsidRDefault="00942B6E" w:rsidP="00435CA9">
      <w:pPr>
        <w:widowControl w:val="0"/>
        <w:tabs>
          <w:tab w:val="left" w:pos="0"/>
        </w:tabs>
        <w:autoSpaceDE w:val="0"/>
        <w:autoSpaceDN w:val="0"/>
        <w:spacing w:before="240" w:after="0" w:line="240" w:lineRule="exact"/>
        <w:jc w:val="both"/>
        <w:rPr>
          <w:rFonts w:ascii="Century Gothic" w:eastAsia="Times New Roman" w:hAnsi="Century Gothic"/>
          <w:b/>
          <w:kern w:val="0"/>
          <w:sz w:val="24"/>
          <w:szCs w:val="24"/>
          <w:lang w:val="en-US" w:bidi="en-US"/>
          <w14:ligatures w14:val="none"/>
        </w:rPr>
      </w:pPr>
    </w:p>
    <w:p w14:paraId="79E23EC9" w14:textId="77777777" w:rsidR="00942B6E" w:rsidRPr="005F512D" w:rsidRDefault="00942B6E" w:rsidP="00435CA9">
      <w:pPr>
        <w:widowControl w:val="0"/>
        <w:tabs>
          <w:tab w:val="left" w:pos="0"/>
        </w:tabs>
        <w:autoSpaceDE w:val="0"/>
        <w:autoSpaceDN w:val="0"/>
        <w:spacing w:before="240" w:after="0" w:line="240" w:lineRule="exact"/>
        <w:jc w:val="both"/>
        <w:rPr>
          <w:rFonts w:ascii="Century Gothic" w:eastAsia="Times New Roman" w:hAnsi="Century Gothic"/>
          <w:b/>
          <w:kern w:val="0"/>
          <w:sz w:val="24"/>
          <w:szCs w:val="24"/>
          <w:lang w:val="en-US" w:bidi="en-US"/>
          <w14:ligatures w14:val="none"/>
        </w:rPr>
      </w:pPr>
    </w:p>
    <w:p w14:paraId="778F915D" w14:textId="77777777" w:rsidR="00942B6E" w:rsidRPr="005F512D" w:rsidRDefault="00942B6E" w:rsidP="00435CA9">
      <w:pPr>
        <w:widowControl w:val="0"/>
        <w:tabs>
          <w:tab w:val="left" w:pos="0"/>
        </w:tabs>
        <w:autoSpaceDE w:val="0"/>
        <w:autoSpaceDN w:val="0"/>
        <w:spacing w:before="240" w:after="0" w:line="240" w:lineRule="exact"/>
        <w:jc w:val="both"/>
        <w:rPr>
          <w:rFonts w:ascii="Century Gothic" w:eastAsia="Times New Roman" w:hAnsi="Century Gothic"/>
          <w:b/>
          <w:kern w:val="0"/>
          <w:sz w:val="24"/>
          <w:szCs w:val="24"/>
          <w:lang w:val="en-US" w:bidi="en-US"/>
          <w14:ligatures w14:val="none"/>
        </w:rPr>
      </w:pPr>
    </w:p>
    <w:p w14:paraId="59C88FCD" w14:textId="77777777" w:rsidR="00942B6E" w:rsidRPr="005F512D" w:rsidRDefault="00942B6E" w:rsidP="00435CA9">
      <w:pPr>
        <w:widowControl w:val="0"/>
        <w:tabs>
          <w:tab w:val="left" w:pos="0"/>
        </w:tabs>
        <w:autoSpaceDE w:val="0"/>
        <w:autoSpaceDN w:val="0"/>
        <w:spacing w:before="240" w:after="0" w:line="240" w:lineRule="exact"/>
        <w:jc w:val="both"/>
        <w:rPr>
          <w:rFonts w:ascii="Century Gothic" w:eastAsia="Times New Roman" w:hAnsi="Century Gothic"/>
          <w:b/>
          <w:kern w:val="0"/>
          <w:sz w:val="24"/>
          <w:szCs w:val="24"/>
          <w:lang w:val="en-US" w:bidi="en-US"/>
          <w14:ligatures w14:val="none"/>
        </w:rPr>
      </w:pPr>
    </w:p>
    <w:p w14:paraId="7E417E6A" w14:textId="77777777" w:rsidR="00942B6E" w:rsidRPr="005F512D" w:rsidRDefault="00942B6E" w:rsidP="00435CA9">
      <w:pPr>
        <w:widowControl w:val="0"/>
        <w:tabs>
          <w:tab w:val="left" w:pos="0"/>
        </w:tabs>
        <w:autoSpaceDE w:val="0"/>
        <w:autoSpaceDN w:val="0"/>
        <w:spacing w:before="240" w:after="0" w:line="240" w:lineRule="exact"/>
        <w:jc w:val="both"/>
        <w:rPr>
          <w:rFonts w:ascii="Century Gothic" w:eastAsia="Times New Roman" w:hAnsi="Century Gothic"/>
          <w:b/>
          <w:kern w:val="0"/>
          <w:sz w:val="24"/>
          <w:szCs w:val="24"/>
          <w:lang w:val="en-US" w:bidi="en-US"/>
          <w14:ligatures w14:val="none"/>
        </w:rPr>
      </w:pPr>
    </w:p>
    <w:p w14:paraId="319BABA2" w14:textId="77777777" w:rsidR="00942B6E" w:rsidRPr="005F512D" w:rsidRDefault="00942B6E" w:rsidP="00435CA9">
      <w:pPr>
        <w:widowControl w:val="0"/>
        <w:tabs>
          <w:tab w:val="left" w:pos="0"/>
        </w:tabs>
        <w:autoSpaceDE w:val="0"/>
        <w:autoSpaceDN w:val="0"/>
        <w:spacing w:before="240" w:after="0" w:line="240" w:lineRule="exact"/>
        <w:jc w:val="both"/>
        <w:rPr>
          <w:rFonts w:ascii="Century Gothic" w:eastAsia="Times New Roman" w:hAnsi="Century Gothic"/>
          <w:b/>
          <w:kern w:val="0"/>
          <w:sz w:val="24"/>
          <w:szCs w:val="24"/>
          <w:lang w:val="en-US" w:bidi="en-US"/>
          <w14:ligatures w14:val="none"/>
        </w:rPr>
      </w:pPr>
    </w:p>
    <w:p w14:paraId="3C143AE5" w14:textId="77777777" w:rsidR="00942B6E" w:rsidRPr="005F512D" w:rsidRDefault="00942B6E" w:rsidP="00435CA9">
      <w:pPr>
        <w:widowControl w:val="0"/>
        <w:tabs>
          <w:tab w:val="left" w:pos="0"/>
        </w:tabs>
        <w:autoSpaceDE w:val="0"/>
        <w:autoSpaceDN w:val="0"/>
        <w:spacing w:before="240" w:after="0" w:line="240" w:lineRule="exact"/>
        <w:jc w:val="both"/>
        <w:rPr>
          <w:rFonts w:ascii="Century Gothic" w:eastAsia="Times New Roman" w:hAnsi="Century Gothic"/>
          <w:b/>
          <w:kern w:val="0"/>
          <w:sz w:val="24"/>
          <w:szCs w:val="24"/>
          <w:lang w:val="en-US" w:bidi="en-US"/>
          <w14:ligatures w14:val="none"/>
        </w:rPr>
      </w:pPr>
    </w:p>
    <w:p w14:paraId="6F24433F" w14:textId="77777777" w:rsidR="00942B6E" w:rsidRPr="005F512D" w:rsidRDefault="00942B6E" w:rsidP="00435CA9">
      <w:pPr>
        <w:widowControl w:val="0"/>
        <w:tabs>
          <w:tab w:val="left" w:pos="0"/>
        </w:tabs>
        <w:autoSpaceDE w:val="0"/>
        <w:autoSpaceDN w:val="0"/>
        <w:spacing w:before="240" w:after="0" w:line="240" w:lineRule="exact"/>
        <w:jc w:val="both"/>
        <w:rPr>
          <w:rFonts w:ascii="Century Gothic" w:eastAsia="Times New Roman" w:hAnsi="Century Gothic"/>
          <w:b/>
          <w:kern w:val="0"/>
          <w:sz w:val="24"/>
          <w:szCs w:val="24"/>
          <w:lang w:val="en-US" w:bidi="en-US"/>
          <w14:ligatures w14:val="none"/>
        </w:rPr>
      </w:pPr>
    </w:p>
    <w:p w14:paraId="5D34C2D8" w14:textId="77777777" w:rsidR="00942B6E" w:rsidRPr="005F512D" w:rsidRDefault="00942B6E" w:rsidP="00435CA9">
      <w:pPr>
        <w:widowControl w:val="0"/>
        <w:tabs>
          <w:tab w:val="left" w:pos="0"/>
        </w:tabs>
        <w:autoSpaceDE w:val="0"/>
        <w:autoSpaceDN w:val="0"/>
        <w:spacing w:before="240" w:after="0" w:line="240" w:lineRule="exact"/>
        <w:jc w:val="both"/>
        <w:rPr>
          <w:rFonts w:ascii="Century Gothic" w:eastAsia="Times New Roman" w:hAnsi="Century Gothic"/>
          <w:b/>
          <w:kern w:val="0"/>
          <w:sz w:val="24"/>
          <w:szCs w:val="24"/>
          <w:lang w:val="en-US" w:bidi="en-US"/>
          <w14:ligatures w14:val="none"/>
        </w:rPr>
      </w:pPr>
    </w:p>
    <w:p w14:paraId="4C23B528" w14:textId="77777777" w:rsidR="00942B6E" w:rsidRPr="005F512D" w:rsidRDefault="00942B6E" w:rsidP="00435CA9">
      <w:pPr>
        <w:widowControl w:val="0"/>
        <w:tabs>
          <w:tab w:val="left" w:pos="0"/>
        </w:tabs>
        <w:autoSpaceDE w:val="0"/>
        <w:autoSpaceDN w:val="0"/>
        <w:spacing w:before="240" w:after="0" w:line="240" w:lineRule="exact"/>
        <w:jc w:val="both"/>
        <w:rPr>
          <w:rFonts w:ascii="Century Gothic" w:eastAsia="Times New Roman" w:hAnsi="Century Gothic"/>
          <w:b/>
          <w:kern w:val="0"/>
          <w:sz w:val="24"/>
          <w:szCs w:val="24"/>
          <w:lang w:val="en-US" w:bidi="en-US"/>
          <w14:ligatures w14:val="none"/>
        </w:rPr>
      </w:pPr>
    </w:p>
    <w:p w14:paraId="10E98D76" w14:textId="77777777" w:rsidR="00942B6E" w:rsidRPr="005F512D" w:rsidRDefault="00942B6E" w:rsidP="00435CA9">
      <w:pPr>
        <w:widowControl w:val="0"/>
        <w:tabs>
          <w:tab w:val="left" w:pos="0"/>
        </w:tabs>
        <w:autoSpaceDE w:val="0"/>
        <w:autoSpaceDN w:val="0"/>
        <w:spacing w:before="240" w:after="0" w:line="240" w:lineRule="exact"/>
        <w:jc w:val="both"/>
        <w:rPr>
          <w:rFonts w:ascii="Century Gothic" w:eastAsia="Times New Roman" w:hAnsi="Century Gothic"/>
          <w:b/>
          <w:kern w:val="0"/>
          <w:sz w:val="24"/>
          <w:szCs w:val="24"/>
          <w:lang w:val="en-US" w:bidi="en-US"/>
          <w14:ligatures w14:val="none"/>
        </w:rPr>
      </w:pPr>
    </w:p>
    <w:p w14:paraId="6AE497BE" w14:textId="77777777" w:rsidR="00942B6E" w:rsidRPr="005F512D" w:rsidRDefault="00942B6E" w:rsidP="00435CA9">
      <w:pPr>
        <w:widowControl w:val="0"/>
        <w:tabs>
          <w:tab w:val="left" w:pos="0"/>
        </w:tabs>
        <w:autoSpaceDE w:val="0"/>
        <w:autoSpaceDN w:val="0"/>
        <w:spacing w:before="240" w:after="0" w:line="240" w:lineRule="exact"/>
        <w:jc w:val="both"/>
        <w:rPr>
          <w:rFonts w:ascii="Century Gothic" w:eastAsia="Times New Roman" w:hAnsi="Century Gothic"/>
          <w:b/>
          <w:kern w:val="0"/>
          <w:sz w:val="24"/>
          <w:szCs w:val="24"/>
          <w:lang w:val="en-US" w:bidi="en-US"/>
          <w14:ligatures w14:val="none"/>
        </w:rPr>
      </w:pPr>
    </w:p>
    <w:p w14:paraId="5E9E56D9" w14:textId="77777777" w:rsidR="00942B6E" w:rsidRPr="005F512D" w:rsidRDefault="00942B6E" w:rsidP="00435CA9">
      <w:pPr>
        <w:widowControl w:val="0"/>
        <w:tabs>
          <w:tab w:val="left" w:pos="0"/>
        </w:tabs>
        <w:autoSpaceDE w:val="0"/>
        <w:autoSpaceDN w:val="0"/>
        <w:spacing w:before="240" w:after="0" w:line="240" w:lineRule="exact"/>
        <w:jc w:val="both"/>
        <w:rPr>
          <w:rFonts w:ascii="Century Gothic" w:eastAsia="Times New Roman" w:hAnsi="Century Gothic"/>
          <w:b/>
          <w:kern w:val="0"/>
          <w:sz w:val="24"/>
          <w:szCs w:val="24"/>
          <w:lang w:val="en-US" w:bidi="en-US"/>
          <w14:ligatures w14:val="none"/>
        </w:rPr>
      </w:pPr>
    </w:p>
    <w:p w14:paraId="7B76A25D" w14:textId="77777777" w:rsidR="00942B6E" w:rsidRPr="005F512D" w:rsidRDefault="00942B6E" w:rsidP="00435CA9">
      <w:pPr>
        <w:widowControl w:val="0"/>
        <w:tabs>
          <w:tab w:val="left" w:pos="0"/>
        </w:tabs>
        <w:autoSpaceDE w:val="0"/>
        <w:autoSpaceDN w:val="0"/>
        <w:spacing w:before="240" w:after="0" w:line="240" w:lineRule="exact"/>
        <w:jc w:val="both"/>
        <w:rPr>
          <w:rFonts w:ascii="Century Gothic" w:eastAsia="Times New Roman" w:hAnsi="Century Gothic"/>
          <w:b/>
          <w:kern w:val="0"/>
          <w:sz w:val="24"/>
          <w:szCs w:val="24"/>
          <w:lang w:val="en-US" w:bidi="en-US"/>
          <w14:ligatures w14:val="none"/>
        </w:rPr>
      </w:pPr>
    </w:p>
    <w:p w14:paraId="113FBA55" w14:textId="77777777" w:rsidR="00942B6E" w:rsidRPr="005F512D" w:rsidRDefault="00942B6E" w:rsidP="00435CA9">
      <w:pPr>
        <w:widowControl w:val="0"/>
        <w:tabs>
          <w:tab w:val="left" w:pos="0"/>
        </w:tabs>
        <w:autoSpaceDE w:val="0"/>
        <w:autoSpaceDN w:val="0"/>
        <w:spacing w:before="240" w:after="0" w:line="240" w:lineRule="exact"/>
        <w:jc w:val="both"/>
        <w:rPr>
          <w:rFonts w:ascii="Century Gothic" w:eastAsia="Times New Roman" w:hAnsi="Century Gothic"/>
          <w:b/>
          <w:kern w:val="0"/>
          <w:sz w:val="24"/>
          <w:szCs w:val="24"/>
          <w:lang w:val="en-US" w:bidi="en-US"/>
          <w14:ligatures w14:val="none"/>
        </w:rPr>
      </w:pPr>
    </w:p>
    <w:p w14:paraId="3A12FA71" w14:textId="77777777" w:rsidR="007817C0" w:rsidRPr="00115BF9" w:rsidRDefault="007817C0" w:rsidP="00133786">
      <w:pPr>
        <w:jc w:val="both"/>
        <w:rPr>
          <w:rFonts w:ascii="Century Gothic" w:hAnsi="Century Gothic"/>
          <w:sz w:val="24"/>
          <w:szCs w:val="24"/>
        </w:rPr>
      </w:pPr>
    </w:p>
    <w:sectPr w:rsidR="007817C0" w:rsidRPr="00115BF9" w:rsidSect="00942B6E">
      <w:footerReference w:type="default" r:id="rId296"/>
      <w:pgSz w:w="11900" w:h="16820" w:code="9"/>
      <w:pgMar w:top="2347" w:right="964" w:bottom="1440" w:left="1015"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B34B1FC" w14:textId="77777777" w:rsidR="00865DCA" w:rsidRDefault="00865DCA" w:rsidP="00942B6E">
      <w:pPr>
        <w:spacing w:after="0" w:line="240" w:lineRule="auto"/>
      </w:pPr>
      <w:r>
        <w:separator/>
      </w:r>
    </w:p>
  </w:endnote>
  <w:endnote w:type="continuationSeparator" w:id="0">
    <w:p w14:paraId="61E9E8DC" w14:textId="77777777" w:rsidR="00865DCA" w:rsidRDefault="00865DCA" w:rsidP="00942B6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Batang">
    <w:altName w:val="바탕"/>
    <w:panose1 w:val="02030600000101010101"/>
    <w:charset w:val="81"/>
    <w:family w:val="roman"/>
    <w:pitch w:val="variable"/>
    <w:sig w:usb0="B00002AF" w:usb1="69D77CFB" w:usb2="00000030" w:usb3="00000000" w:csb0="0008009F" w:csb1="00000000"/>
  </w:font>
  <w:font w:name="Times New Roman Bold">
    <w:altName w:val="Times New Roman"/>
    <w:panose1 w:val="02020803070505020304"/>
    <w:charset w:val="00"/>
    <w:family w:val="roman"/>
    <w:notTrueType/>
    <w:pitch w:val="default"/>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Tms Rmn">
    <w:panose1 w:val="02020603040505020304"/>
    <w:charset w:val="00"/>
    <w:family w:val="roman"/>
    <w:pitch w:val="variable"/>
    <w:sig w:usb0="00000003" w:usb1="00000000" w:usb2="00000000" w:usb3="00000000" w:csb0="00000001" w:csb1="00000000"/>
  </w:font>
  <w:font w:name="CG Times">
    <w:altName w:val="Times New Roman"/>
    <w:charset w:val="00"/>
    <w:family w:val="roman"/>
    <w:pitch w:val="variable"/>
    <w:sig w:usb0="00000007" w:usb1="00000000" w:usb2="00000000" w:usb3="00000000" w:csb0="00000093" w:csb1="00000000"/>
  </w:font>
  <w:font w:name="Arial Unicode MS">
    <w:panose1 w:val="020B0604020202020204"/>
    <w:charset w:val="80"/>
    <w:family w:val="swiss"/>
    <w:pitch w:val="variable"/>
    <w:sig w:usb0="F7FFAFFF" w:usb1="E9DFFFFF" w:usb2="0000003F" w:usb3="00000000" w:csb0="003F01FF" w:csb1="00000000"/>
  </w:font>
  <w:font w:name="Helvetica Neue">
    <w:altName w:val="Arial"/>
    <w:charset w:val="00"/>
    <w:family w:val="auto"/>
    <w:pitch w:val="variable"/>
    <w:sig w:usb0="E50002FF" w:usb1="500079DB" w:usb2="00000010" w:usb3="00000000" w:csb0="00000001" w:csb1="00000000"/>
  </w:font>
  <w:font w:name="‚l‚r –¾’©">
    <w:altName w:val="Calibri"/>
    <w:panose1 w:val="00000000000000000000"/>
    <w:charset w:val="00"/>
    <w:family w:val="roman"/>
    <w:notTrueType/>
    <w:pitch w:val="default"/>
    <w:sig w:usb0="00000003" w:usb1="00000000" w:usb2="00000000" w:usb3="00000000" w:csb0="00000001" w:csb1="00000000"/>
  </w:font>
  <w:font w:name="Arial-BoldMT">
    <w:altName w:val="Arial"/>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Arial Narrow">
    <w:panose1 w:val="020B0606020202030204"/>
    <w:charset w:val="00"/>
    <w:family w:val="swiss"/>
    <w:pitch w:val="variable"/>
    <w:sig w:usb0="00000287" w:usb1="00000800" w:usb2="00000000" w:usb3="00000000" w:csb0="0000009F" w:csb1="00000000"/>
  </w:font>
  <w:font w:name="Arial Bold">
    <w:panose1 w:val="00000000000000000000"/>
    <w:charset w:val="00"/>
    <w:family w:val="roman"/>
    <w:notTrueType/>
    <w:pitch w:val="default"/>
  </w:font>
  <w:font w:name="Franklin Gothic Book">
    <w:panose1 w:val="020B0503020102020204"/>
    <w:charset w:val="00"/>
    <w:family w:val="swiss"/>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David">
    <w:charset w:val="B1"/>
    <w:family w:val="swiss"/>
    <w:pitch w:val="variable"/>
    <w:sig w:usb0="00000803" w:usb1="00000000" w:usb2="00000000" w:usb3="00000000" w:csb0="00000021" w:csb1="00000000"/>
  </w:font>
  <w:font w:name="Helv">
    <w:panose1 w:val="020B0604020202030204"/>
    <w:charset w:val="00"/>
    <w:family w:val="swiss"/>
    <w:notTrueType/>
    <w:pitch w:val="variable"/>
    <w:sig w:usb0="00000003" w:usb1="00000000" w:usb2="00000000" w:usb3="00000000" w:csb0="00000001" w:csb1="00000000"/>
  </w:font>
  <w:font w:name="Lucida Grande">
    <w:charset w:val="00"/>
    <w:family w:val="auto"/>
    <w:pitch w:val="variable"/>
    <w:sig w:usb0="E1000AEF" w:usb1="5000A1FF" w:usb2="00000000" w:usb3="00000000" w:csb0="000001BF" w:csb1="00000000"/>
  </w:font>
  <w:font w:name="Consolas">
    <w:panose1 w:val="020B0609020204030204"/>
    <w:charset w:val="00"/>
    <w:family w:val="modern"/>
    <w:pitch w:val="fixed"/>
    <w:sig w:usb0="E00006FF" w:usb1="0000FCFF" w:usb2="00000001" w:usb3="00000000" w:csb0="0000019F" w:csb1="00000000"/>
  </w:font>
  <w:font w:name="Constantia">
    <w:panose1 w:val="02030602050306030303"/>
    <w:charset w:val="00"/>
    <w:family w:val="roman"/>
    <w:pitch w:val="variable"/>
    <w:sig w:usb0="A00002EF" w:usb1="4000204B" w:usb2="00000000" w:usb3="00000000" w:csb0="0000019F" w:csb1="00000000"/>
  </w:font>
  <w:font w:name="Malgun Gothic">
    <w:panose1 w:val="020B0503020000020004"/>
    <w:charset w:val="81"/>
    <w:family w:val="swiss"/>
    <w:pitch w:val="variable"/>
    <w:sig w:usb0="9000002F" w:usb1="29D77CFB" w:usb2="00000012" w:usb3="00000000" w:csb0="0008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18D88BC" w14:textId="60FB3D61" w:rsidR="00F60992" w:rsidRPr="00ED1C3E" w:rsidRDefault="00F60992" w:rsidP="00D61A06">
    <w:pPr>
      <w:tabs>
        <w:tab w:val="right" w:pos="8647"/>
        <w:tab w:val="right" w:pos="9923"/>
      </w:tabs>
    </w:pPr>
    <w:r w:rsidRPr="00ED1C3E">
      <w:rPr>
        <w:rFonts w:cs="Arial"/>
        <w:i/>
        <w:iCs/>
        <w:sz w:val="20"/>
        <w:szCs w:val="20"/>
      </w:rPr>
      <w:tab/>
    </w:r>
    <w:r w:rsidRPr="00ED1C3E">
      <w:rPr>
        <w:rFonts w:cs="Arial"/>
        <w:i/>
        <w:iCs/>
        <w:sz w:val="20"/>
        <w:szCs w:val="20"/>
      </w:rPr>
      <w:tab/>
    </w:r>
    <w:sdt>
      <w:sdtPr>
        <w:id w:val="-1874688283"/>
        <w:docPartObj>
          <w:docPartGallery w:val="Page Numbers (Bottom of Page)"/>
          <w:docPartUnique/>
        </w:docPartObj>
      </w:sdtPr>
      <w:sdtEndPr>
        <w:rPr>
          <w:noProof/>
        </w:rPr>
      </w:sdtEndPr>
      <w:sdtContent>
        <w:r w:rsidRPr="00ED1C3E">
          <w:rPr>
            <w:rFonts w:asciiTheme="minorBidi" w:hAnsiTheme="minorBidi"/>
            <w:sz w:val="20"/>
            <w:szCs w:val="20"/>
          </w:rPr>
          <w:fldChar w:fldCharType="begin"/>
        </w:r>
        <w:r w:rsidRPr="00ED1C3E">
          <w:rPr>
            <w:rFonts w:asciiTheme="minorBidi" w:hAnsiTheme="minorBidi"/>
            <w:sz w:val="20"/>
            <w:szCs w:val="20"/>
          </w:rPr>
          <w:instrText xml:space="preserve"> PAGE   \* MERGEFORMAT </w:instrText>
        </w:r>
        <w:r w:rsidRPr="00ED1C3E">
          <w:rPr>
            <w:rFonts w:asciiTheme="minorBidi" w:hAnsiTheme="minorBidi"/>
            <w:sz w:val="20"/>
            <w:szCs w:val="20"/>
          </w:rPr>
          <w:fldChar w:fldCharType="separate"/>
        </w:r>
        <w:r>
          <w:rPr>
            <w:rFonts w:asciiTheme="minorBidi" w:hAnsiTheme="minorBidi"/>
            <w:noProof/>
            <w:sz w:val="20"/>
            <w:szCs w:val="20"/>
          </w:rPr>
          <w:t>265</w:t>
        </w:r>
        <w:r w:rsidRPr="00ED1C3E">
          <w:rPr>
            <w:rFonts w:asciiTheme="minorBidi" w:hAnsiTheme="minorBidi"/>
            <w:noProof/>
            <w:sz w:val="20"/>
            <w:szCs w:val="20"/>
          </w:rPr>
          <w:fldChar w:fldCharType="end"/>
        </w:r>
      </w:sdtContent>
    </w:sdt>
  </w:p>
  <w:p w14:paraId="0DC37123" w14:textId="77777777" w:rsidR="00F60992" w:rsidRPr="002760F7" w:rsidRDefault="00F60992" w:rsidP="002760F7">
    <w:pPr>
      <w:spacing w:before="60" w:after="60"/>
      <w:rPr>
        <w:rFonts w:cstheme="minorHAnsi"/>
        <w:b/>
        <w:sz w:val="20"/>
        <w:szCs w:val="20"/>
      </w:rPr>
    </w:pPr>
    <w:bookmarkStart w:id="144" w:name="_Hlk181694248"/>
    <w:bookmarkStart w:id="145" w:name="_Hlk181694249"/>
    <w:bookmarkStart w:id="146" w:name="_Hlk181694251"/>
    <w:bookmarkStart w:id="147" w:name="_Hlk181694252"/>
    <w:r w:rsidRPr="00CA7925">
      <w:rPr>
        <w:rFonts w:cs="Arial"/>
        <w:i/>
        <w:iCs/>
        <w:sz w:val="20"/>
        <w:szCs w:val="20"/>
      </w:rPr>
      <w:t>Construction of Malembo Rural Growth Market Centre in Lilongwe District</w:t>
    </w:r>
    <w:r w:rsidRPr="00CA7925">
      <w:rPr>
        <w:rFonts w:cs="Arial"/>
        <w:sz w:val="20"/>
        <w:szCs w:val="20"/>
      </w:rPr>
      <w:t xml:space="preserve"> - Ref. No: </w:t>
    </w:r>
    <w:r w:rsidRPr="00CA7925">
      <w:rPr>
        <w:rFonts w:cstheme="minorHAnsi"/>
        <w:i/>
        <w:sz w:val="20"/>
        <w:szCs w:val="20"/>
      </w:rPr>
      <w:t>TRADE/LL/MMKT/2024/01</w:t>
    </w:r>
    <w:bookmarkEnd w:id="144"/>
    <w:bookmarkEnd w:id="145"/>
    <w:bookmarkEnd w:id="146"/>
    <w:bookmarkEnd w:id="147"/>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2B368FC" w14:textId="5DABA095" w:rsidR="00F60992" w:rsidRPr="00ED1C3E" w:rsidRDefault="00F60992" w:rsidP="003A2119">
    <w:pPr>
      <w:tabs>
        <w:tab w:val="right" w:pos="8647"/>
        <w:tab w:val="right" w:pos="9923"/>
      </w:tabs>
    </w:pPr>
    <w:r w:rsidRPr="00ED1C3E">
      <w:rPr>
        <w:rFonts w:cs="Arial"/>
        <w:i/>
        <w:iCs/>
        <w:sz w:val="20"/>
        <w:szCs w:val="20"/>
      </w:rPr>
      <w:tab/>
    </w:r>
    <w:r w:rsidRPr="00ED1C3E">
      <w:rPr>
        <w:rFonts w:cs="Arial"/>
        <w:i/>
        <w:iCs/>
        <w:sz w:val="20"/>
        <w:szCs w:val="20"/>
      </w:rPr>
      <w:tab/>
    </w:r>
    <w:sdt>
      <w:sdtPr>
        <w:id w:val="1785613739"/>
        <w:docPartObj>
          <w:docPartGallery w:val="Page Numbers (Bottom of Page)"/>
          <w:docPartUnique/>
        </w:docPartObj>
      </w:sdtPr>
      <w:sdtEndPr>
        <w:rPr>
          <w:noProof/>
        </w:rPr>
      </w:sdtEndPr>
      <w:sdtContent>
        <w:r w:rsidRPr="00ED1C3E">
          <w:rPr>
            <w:rFonts w:asciiTheme="minorBidi" w:hAnsiTheme="minorBidi"/>
            <w:sz w:val="20"/>
            <w:szCs w:val="20"/>
          </w:rPr>
          <w:fldChar w:fldCharType="begin"/>
        </w:r>
        <w:r w:rsidRPr="00ED1C3E">
          <w:rPr>
            <w:rFonts w:asciiTheme="minorBidi" w:hAnsiTheme="minorBidi"/>
            <w:sz w:val="20"/>
            <w:szCs w:val="20"/>
          </w:rPr>
          <w:instrText xml:space="preserve"> PAGE   \* MERGEFORMAT </w:instrText>
        </w:r>
        <w:r w:rsidRPr="00ED1C3E">
          <w:rPr>
            <w:rFonts w:asciiTheme="minorBidi" w:hAnsiTheme="minorBidi"/>
            <w:sz w:val="20"/>
            <w:szCs w:val="20"/>
          </w:rPr>
          <w:fldChar w:fldCharType="separate"/>
        </w:r>
        <w:r>
          <w:rPr>
            <w:rFonts w:asciiTheme="minorBidi" w:hAnsiTheme="minorBidi"/>
            <w:noProof/>
            <w:sz w:val="20"/>
            <w:szCs w:val="20"/>
          </w:rPr>
          <w:t>270</w:t>
        </w:r>
        <w:r w:rsidRPr="00ED1C3E">
          <w:rPr>
            <w:rFonts w:asciiTheme="minorBidi" w:hAnsiTheme="minorBidi"/>
            <w:noProof/>
            <w:sz w:val="20"/>
            <w:szCs w:val="20"/>
          </w:rPr>
          <w:fldChar w:fldCharType="end"/>
        </w:r>
      </w:sdtContent>
    </w:sdt>
  </w:p>
  <w:p w14:paraId="37CF4265" w14:textId="77777777" w:rsidR="00F60992" w:rsidRPr="00A8263D" w:rsidRDefault="00F60992" w:rsidP="00A8263D">
    <w:pPr>
      <w:spacing w:before="60" w:after="60"/>
      <w:rPr>
        <w:rFonts w:cstheme="minorHAnsi"/>
        <w:b/>
        <w:sz w:val="20"/>
        <w:szCs w:val="20"/>
      </w:rPr>
    </w:pPr>
    <w:r w:rsidRPr="00CA7925">
      <w:rPr>
        <w:rFonts w:cs="Arial"/>
        <w:i/>
        <w:iCs/>
        <w:sz w:val="20"/>
        <w:szCs w:val="20"/>
      </w:rPr>
      <w:t>Construction of Malembo Rural Growth Market Centre in Lilongwe District</w:t>
    </w:r>
    <w:r w:rsidRPr="00CA7925">
      <w:rPr>
        <w:rFonts w:cs="Arial"/>
        <w:sz w:val="20"/>
        <w:szCs w:val="20"/>
      </w:rPr>
      <w:t xml:space="preserve"> - Ref. No: </w:t>
    </w:r>
    <w:r w:rsidRPr="00CA7925">
      <w:rPr>
        <w:rFonts w:cstheme="minorHAnsi"/>
        <w:i/>
        <w:sz w:val="20"/>
        <w:szCs w:val="20"/>
      </w:rPr>
      <w:t>TRADE/LL/MMKT/2024/01</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DB0467E" w14:textId="77777777" w:rsidR="00133786" w:rsidRPr="00ED1C3E" w:rsidRDefault="00133786" w:rsidP="00D61A06">
    <w:pPr>
      <w:tabs>
        <w:tab w:val="right" w:pos="8647"/>
        <w:tab w:val="right" w:pos="9923"/>
      </w:tabs>
    </w:pPr>
    <w:r w:rsidRPr="00ED1C3E">
      <w:rPr>
        <w:rFonts w:cs="Arial"/>
        <w:sz w:val="20"/>
        <w:szCs w:val="20"/>
      </w:rPr>
      <w:t>Section V. Work Requirements</w:t>
    </w:r>
    <w:r w:rsidRPr="00ED1C3E">
      <w:rPr>
        <w:rFonts w:cs="Arial"/>
        <w:i/>
        <w:iCs/>
        <w:sz w:val="20"/>
        <w:szCs w:val="20"/>
      </w:rPr>
      <w:tab/>
    </w:r>
    <w:r w:rsidRPr="00ED1C3E">
      <w:rPr>
        <w:rFonts w:cs="Arial"/>
        <w:i/>
        <w:iCs/>
        <w:sz w:val="20"/>
        <w:szCs w:val="20"/>
      </w:rPr>
      <w:tab/>
    </w:r>
    <w:sdt>
      <w:sdtPr>
        <w:id w:val="2057809359"/>
        <w:docPartObj>
          <w:docPartGallery w:val="Page Numbers (Bottom of Page)"/>
          <w:docPartUnique/>
        </w:docPartObj>
      </w:sdtPr>
      <w:sdtEndPr>
        <w:rPr>
          <w:noProof/>
        </w:rPr>
      </w:sdtEndPr>
      <w:sdtContent>
        <w:r w:rsidRPr="00ED1C3E">
          <w:rPr>
            <w:rFonts w:asciiTheme="minorBidi" w:hAnsiTheme="minorBidi"/>
            <w:sz w:val="20"/>
            <w:szCs w:val="20"/>
          </w:rPr>
          <w:fldChar w:fldCharType="begin"/>
        </w:r>
        <w:r w:rsidRPr="00ED1C3E">
          <w:rPr>
            <w:rFonts w:asciiTheme="minorBidi" w:hAnsiTheme="minorBidi"/>
            <w:sz w:val="20"/>
            <w:szCs w:val="20"/>
          </w:rPr>
          <w:instrText xml:space="preserve"> PAGE   \* MERGEFORMAT </w:instrText>
        </w:r>
        <w:r w:rsidRPr="00ED1C3E">
          <w:rPr>
            <w:rFonts w:asciiTheme="minorBidi" w:hAnsiTheme="minorBidi"/>
            <w:sz w:val="20"/>
            <w:szCs w:val="20"/>
          </w:rPr>
          <w:fldChar w:fldCharType="separate"/>
        </w:r>
        <w:r>
          <w:rPr>
            <w:rFonts w:asciiTheme="minorBidi" w:hAnsiTheme="minorBidi"/>
            <w:noProof/>
            <w:sz w:val="20"/>
            <w:szCs w:val="20"/>
          </w:rPr>
          <w:t>209</w:t>
        </w:r>
        <w:r w:rsidRPr="00ED1C3E">
          <w:rPr>
            <w:rFonts w:asciiTheme="minorBidi" w:hAnsiTheme="minorBidi"/>
            <w:noProof/>
            <w:sz w:val="20"/>
            <w:szCs w:val="20"/>
          </w:rPr>
          <w:fldChar w:fldCharType="end"/>
        </w:r>
      </w:sdtContent>
    </w:sdt>
  </w:p>
  <w:p w14:paraId="4E8D34A0" w14:textId="77777777" w:rsidR="00133786" w:rsidRPr="00CA7925" w:rsidRDefault="00133786" w:rsidP="00CA7925">
    <w:pPr>
      <w:spacing w:before="60" w:after="60"/>
      <w:rPr>
        <w:rFonts w:cstheme="minorHAnsi"/>
        <w:b/>
        <w:sz w:val="20"/>
        <w:szCs w:val="20"/>
      </w:rPr>
    </w:pPr>
    <w:r w:rsidRPr="00CA7925">
      <w:rPr>
        <w:rFonts w:cs="Arial"/>
        <w:i/>
        <w:iCs/>
        <w:sz w:val="20"/>
        <w:szCs w:val="20"/>
      </w:rPr>
      <w:t>Construction of Malembo Rural Growth Market Centre in Lilongwe District</w:t>
    </w:r>
    <w:r w:rsidRPr="00CA7925">
      <w:rPr>
        <w:rFonts w:cs="Arial"/>
        <w:sz w:val="20"/>
        <w:szCs w:val="20"/>
      </w:rPr>
      <w:t xml:space="preserve"> - Ref. No: </w:t>
    </w:r>
    <w:r w:rsidRPr="00CA7925">
      <w:rPr>
        <w:rFonts w:cstheme="minorHAnsi"/>
        <w:i/>
        <w:sz w:val="20"/>
        <w:szCs w:val="20"/>
      </w:rPr>
      <w:t>TRADE/LL/MMKT/2024/01</w:t>
    </w:r>
  </w:p>
  <w:p w14:paraId="1A28CAB3" w14:textId="77777777" w:rsidR="00133786" w:rsidRPr="00ED1C3E" w:rsidRDefault="00133786" w:rsidP="00CA7925">
    <w:pPr>
      <w:rPr>
        <w:rFonts w:cs="Arial"/>
        <w:b/>
        <w:bCs/>
        <w:sz w:val="20"/>
        <w:szCs w:val="2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00CEE26" w14:textId="77777777" w:rsidR="00942B6E" w:rsidRPr="003E2C8A" w:rsidRDefault="00942B6E" w:rsidP="00942B6E">
    <w:pPr>
      <w:tabs>
        <w:tab w:val="right" w:pos="8647"/>
        <w:tab w:val="right" w:pos="9923"/>
      </w:tabs>
      <w:rPr>
        <w:rFonts w:cs="Arial"/>
        <w:color w:val="000000"/>
        <w:sz w:val="20"/>
        <w:szCs w:val="20"/>
      </w:rPr>
    </w:pPr>
  </w:p>
  <w:p w14:paraId="6B19029E" w14:textId="77777777" w:rsidR="00942B6E" w:rsidRPr="00382F00" w:rsidRDefault="00942B6E" w:rsidP="00382F00">
    <w:pPr>
      <w:tabs>
        <w:tab w:val="right" w:pos="8647"/>
        <w:tab w:val="right" w:pos="9923"/>
      </w:tabs>
    </w:pPr>
    <w:r>
      <w:rPr>
        <w:rFonts w:cs="Arial"/>
        <w:i/>
        <w:iCs/>
        <w:color w:val="FF0000"/>
        <w:sz w:val="20"/>
        <w:szCs w:val="20"/>
      </w:rPr>
      <w:tab/>
    </w:r>
    <w:r>
      <w:rPr>
        <w:rFonts w:cs="Arial"/>
        <w:i/>
        <w:iCs/>
        <w:color w:val="FF0000"/>
        <w:sz w:val="20"/>
        <w:szCs w:val="20"/>
      </w:rPr>
      <w:tab/>
    </w:r>
    <w:sdt>
      <w:sdtPr>
        <w:id w:val="1352918021"/>
        <w:docPartObj>
          <w:docPartGallery w:val="Page Numbers (Bottom of Page)"/>
          <w:docPartUnique/>
        </w:docPartObj>
      </w:sdtPr>
      <w:sdtEndPr>
        <w:rPr>
          <w:noProof/>
        </w:rPr>
      </w:sdtEndPr>
      <w:sdtContent>
        <w:r w:rsidRPr="003E2C8A">
          <w:rPr>
            <w:rFonts w:ascii="Times New Roman" w:hAnsi="Times New Roman"/>
            <w:sz w:val="20"/>
            <w:szCs w:val="20"/>
          </w:rPr>
          <w:fldChar w:fldCharType="begin"/>
        </w:r>
        <w:r w:rsidRPr="003E2C8A">
          <w:rPr>
            <w:rFonts w:ascii="Times New Roman" w:hAnsi="Times New Roman"/>
            <w:sz w:val="20"/>
            <w:szCs w:val="20"/>
          </w:rPr>
          <w:instrText xml:space="preserve"> PAGE   \* MERGEFORMAT </w:instrText>
        </w:r>
        <w:r w:rsidRPr="003E2C8A">
          <w:rPr>
            <w:rFonts w:ascii="Times New Roman" w:hAnsi="Times New Roman"/>
            <w:sz w:val="20"/>
            <w:szCs w:val="20"/>
          </w:rPr>
          <w:fldChar w:fldCharType="separate"/>
        </w:r>
        <w:r w:rsidRPr="003E2C8A">
          <w:rPr>
            <w:rFonts w:ascii="Times New Roman" w:hAnsi="Times New Roman"/>
            <w:noProof/>
            <w:sz w:val="20"/>
            <w:szCs w:val="20"/>
          </w:rPr>
          <w:t>52</w:t>
        </w:r>
        <w:r w:rsidRPr="003E2C8A">
          <w:rPr>
            <w:rFonts w:ascii="Times New Roman" w:hAnsi="Times New Roman"/>
            <w:noProof/>
            <w:sz w:val="20"/>
            <w:szCs w:val="20"/>
          </w:rPr>
          <w:fldChar w:fldCharType="end"/>
        </w:r>
      </w:sdtContent>
    </w:sdt>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A94A001" w14:textId="77777777" w:rsidR="00133786" w:rsidRPr="00313A2C" w:rsidRDefault="00133786" w:rsidP="00133786">
    <w:pPr>
      <w:spacing w:before="60" w:after="60"/>
      <w:rPr>
        <w:rFonts w:cs="Calibri"/>
        <w:b/>
        <w:sz w:val="20"/>
        <w:szCs w:val="20"/>
      </w:rPr>
    </w:pPr>
    <w:bookmarkStart w:id="230" w:name="_Hlk181697675"/>
    <w:r w:rsidRPr="00CA7925">
      <w:rPr>
        <w:rFonts w:cs="Arial"/>
        <w:i/>
        <w:iCs/>
        <w:sz w:val="20"/>
        <w:szCs w:val="20"/>
      </w:rPr>
      <w:t>Construction of Malembo Rural Growth Market Centre in Lilongwe District</w:t>
    </w:r>
    <w:r w:rsidRPr="00CA7925">
      <w:rPr>
        <w:rFonts w:cs="Arial"/>
        <w:sz w:val="20"/>
        <w:szCs w:val="20"/>
      </w:rPr>
      <w:t xml:space="preserve"> - Ref. No: </w:t>
    </w:r>
    <w:r w:rsidRPr="00313A2C">
      <w:rPr>
        <w:rFonts w:cs="Calibri"/>
        <w:i/>
        <w:sz w:val="20"/>
        <w:szCs w:val="20"/>
      </w:rPr>
      <w:t>TRADE/LL/MMKT/2024/01</w:t>
    </w:r>
  </w:p>
  <w:p w14:paraId="77083654" w14:textId="307FC59F" w:rsidR="00A74657" w:rsidRPr="00313A2C" w:rsidRDefault="00000000" w:rsidP="00133786">
    <w:pPr>
      <w:tabs>
        <w:tab w:val="right" w:pos="8647"/>
        <w:tab w:val="right" w:pos="9923"/>
      </w:tabs>
      <w:rPr>
        <w:rFonts w:cs="Arial"/>
        <w:b/>
        <w:bCs/>
        <w:color w:val="000000"/>
      </w:rPr>
    </w:pPr>
    <w:r>
      <w:rPr>
        <w:rFonts w:cs="Arial"/>
        <w:i/>
        <w:iCs/>
        <w:color w:val="FF0000"/>
        <w:sz w:val="20"/>
        <w:szCs w:val="20"/>
      </w:rPr>
      <w:tab/>
    </w:r>
    <w:bookmarkEnd w:id="230"/>
    <w:r>
      <w:rPr>
        <w:rFonts w:cs="Arial"/>
        <w:i/>
        <w:iCs/>
        <w:color w:val="FF0000"/>
        <w:sz w:val="20"/>
        <w:szCs w:val="20"/>
      </w:rPr>
      <w:tab/>
    </w:r>
  </w:p>
  <w:p w14:paraId="111938C4" w14:textId="77777777" w:rsidR="00A74657" w:rsidRPr="00313A2C" w:rsidRDefault="00A74657" w:rsidP="005C2550">
    <w:pPr>
      <w:tabs>
        <w:tab w:val="left" w:pos="395"/>
        <w:tab w:val="left" w:pos="1646"/>
      </w:tabs>
      <w:rPr>
        <w:rFonts w:cs="Arial"/>
        <w:b/>
        <w:bCs/>
        <w:color w:val="595959"/>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B6E642A" w14:textId="77777777" w:rsidR="00865DCA" w:rsidRDefault="00865DCA" w:rsidP="00942B6E">
      <w:pPr>
        <w:spacing w:after="0" w:line="240" w:lineRule="auto"/>
      </w:pPr>
      <w:r>
        <w:separator/>
      </w:r>
    </w:p>
  </w:footnote>
  <w:footnote w:type="continuationSeparator" w:id="0">
    <w:p w14:paraId="43B7C422" w14:textId="77777777" w:rsidR="00865DCA" w:rsidRDefault="00865DCA" w:rsidP="00942B6E">
      <w:pPr>
        <w:spacing w:after="0" w:line="240" w:lineRule="auto"/>
      </w:pPr>
      <w:r>
        <w:continuationSeparator/>
      </w:r>
    </w:p>
  </w:footnote>
  <w:footnote w:id="1">
    <w:p w14:paraId="6DD94A65" w14:textId="77777777" w:rsidR="00F60992" w:rsidRPr="001671D5" w:rsidRDefault="00F60992" w:rsidP="00F60992">
      <w:pPr>
        <w:pStyle w:val="FootnoteText"/>
        <w:rPr>
          <w:lang w:val="en-GB"/>
        </w:rPr>
      </w:pPr>
      <w:r>
        <w:rPr>
          <w:rStyle w:val="FootnoteReference"/>
        </w:rPr>
        <w:footnoteRef/>
      </w:r>
      <w:r>
        <w:t xml:space="preserve"> In lump-sum contracts, delete “b</w:t>
      </w:r>
      <w:r w:rsidRPr="001671D5">
        <w:t>ill of</w:t>
      </w:r>
      <w:r>
        <w:t xml:space="preserve"> quantities” and replace with “activity s</w:t>
      </w:r>
      <w:r w:rsidRPr="001671D5">
        <w:t>chedule.”</w:t>
      </w:r>
    </w:p>
  </w:footnote>
  <w:footnote w:id="2">
    <w:p w14:paraId="440802A5" w14:textId="77777777" w:rsidR="00F60992" w:rsidRDefault="00F60992" w:rsidP="00F60992">
      <w:pPr>
        <w:pStyle w:val="FootnoteText"/>
      </w:pPr>
      <w:r>
        <w:rPr>
          <w:rStyle w:val="FootnoteReference"/>
        </w:rPr>
        <w:footnoteRef/>
      </w:r>
      <w:r>
        <w:t xml:space="preserve"> In lump-sum contracts, replace GCC sub-clause 40.1 as follows:</w:t>
      </w:r>
    </w:p>
    <w:p w14:paraId="025A5AD2" w14:textId="77777777" w:rsidR="00F60992" w:rsidRPr="00051A68" w:rsidRDefault="00F60992" w:rsidP="00F60992">
      <w:pPr>
        <w:pStyle w:val="FootnoteText"/>
        <w:rPr>
          <w:lang w:val="en-GB"/>
        </w:rPr>
      </w:pPr>
      <w:r>
        <w:t>40.1</w:t>
      </w:r>
      <w:r>
        <w:tab/>
        <w:t>The Contractor shall provide updated activity schedules within 14 days of being instructed to by the project manager.  The activity schedule shall contain the priced activities for the works to be performed by the contractor. The activity schedule is used to monitor and control the performance of activities on which basis the contractor will be paid. If payment for materials on site shall be made separately, the contractor shall show delivery of materials to the site separately on the activity schedule</w:t>
      </w:r>
    </w:p>
  </w:footnote>
  <w:footnote w:id="3">
    <w:p w14:paraId="5F5AECD3" w14:textId="77777777" w:rsidR="00F60992" w:rsidRDefault="00F60992" w:rsidP="00F60992">
      <w:pPr>
        <w:pStyle w:val="FootnoteText"/>
      </w:pPr>
      <w:r>
        <w:rPr>
          <w:rStyle w:val="FootnoteReference"/>
        </w:rPr>
        <w:footnoteRef/>
      </w:r>
      <w:r>
        <w:t xml:space="preserve"> In lump-sum contracts, replace entire GCC clause 41 with new GCC sub-clause 41.1, as follows:</w:t>
      </w:r>
    </w:p>
    <w:p w14:paraId="3E3C3FE2" w14:textId="77777777" w:rsidR="00F60992" w:rsidRPr="00051A68" w:rsidRDefault="00F60992" w:rsidP="00F60992">
      <w:pPr>
        <w:pStyle w:val="FootnoteText"/>
        <w:rPr>
          <w:lang w:val="en-GB"/>
        </w:rPr>
      </w:pPr>
      <w:r>
        <w:t>41.1</w:t>
      </w:r>
      <w:r>
        <w:tab/>
        <w:t>The activity schedule shall be amended by the contractor to accommodate changes of program or method of working made at the contractor’s own discretion.  Prices in the activity schedule shall not be altered when the contractor makes such changes to the activity schedule</w:t>
      </w:r>
    </w:p>
  </w:footnote>
  <w:footnote w:id="4">
    <w:p w14:paraId="286B9ACB" w14:textId="77777777" w:rsidR="00F60992" w:rsidRPr="00001A00" w:rsidRDefault="00F60992" w:rsidP="00F60992">
      <w:pPr>
        <w:pStyle w:val="FootnoteText"/>
        <w:rPr>
          <w:lang w:val="en-GB"/>
        </w:rPr>
      </w:pPr>
      <w:r>
        <w:rPr>
          <w:rStyle w:val="FootnoteReference"/>
        </w:rPr>
        <w:footnoteRef/>
      </w:r>
      <w:r>
        <w:t xml:space="preserve"> </w:t>
      </w:r>
      <w:r w:rsidRPr="00001A00">
        <w:t>I</w:t>
      </w:r>
      <w:r>
        <w:t>n lump-sum contracts, add “and activity schedules” after “p</w:t>
      </w:r>
      <w:r w:rsidRPr="00001A00">
        <w:t>rograms.</w:t>
      </w:r>
    </w:p>
  </w:footnote>
  <w:footnote w:id="5">
    <w:p w14:paraId="431E217B" w14:textId="77777777" w:rsidR="00F60992" w:rsidRPr="00001A00" w:rsidRDefault="00F60992" w:rsidP="00F60992">
      <w:pPr>
        <w:pStyle w:val="FootnoteText"/>
        <w:rPr>
          <w:lang w:val="en-GB"/>
        </w:rPr>
      </w:pPr>
      <w:r>
        <w:rPr>
          <w:rStyle w:val="FootnoteReference"/>
        </w:rPr>
        <w:footnoteRef/>
      </w:r>
      <w:r>
        <w:t xml:space="preserve"> </w:t>
      </w:r>
      <w:r w:rsidRPr="00001A00">
        <w:t>In lump-sum contracts, delete this paragraph.</w:t>
      </w:r>
    </w:p>
  </w:footnote>
  <w:footnote w:id="6">
    <w:p w14:paraId="75F74D50" w14:textId="77777777" w:rsidR="00F60992" w:rsidRPr="00FD60A5" w:rsidRDefault="00F60992" w:rsidP="00F60992">
      <w:pPr>
        <w:pStyle w:val="FootnoteText"/>
        <w:rPr>
          <w:lang w:val="en-GB"/>
        </w:rPr>
      </w:pPr>
      <w:r>
        <w:rPr>
          <w:rStyle w:val="FootnoteReference"/>
        </w:rPr>
        <w:footnoteRef/>
      </w:r>
      <w:r>
        <w:t xml:space="preserve"> In lump-sum contracts, add “or activity schedule” after “p</w:t>
      </w:r>
      <w:r w:rsidRPr="00FD60A5">
        <w:t>rogram.”</w:t>
      </w:r>
    </w:p>
  </w:footnote>
  <w:footnote w:id="7">
    <w:p w14:paraId="2B5DE9E7" w14:textId="77777777" w:rsidR="00F60992" w:rsidRPr="00002C0C" w:rsidRDefault="00F60992" w:rsidP="00F60992">
      <w:pPr>
        <w:pStyle w:val="FootnoteText"/>
        <w:rPr>
          <w:lang w:val="en-GB"/>
        </w:rPr>
      </w:pPr>
      <w:r>
        <w:rPr>
          <w:rStyle w:val="FootnoteReference"/>
        </w:rPr>
        <w:footnoteRef/>
      </w:r>
      <w:r>
        <w:t xml:space="preserve"> </w:t>
      </w:r>
      <w:r w:rsidRPr="00002C0C">
        <w:t xml:space="preserve">In lump-sum contracts, replace this paragraph with the following:  “The value of work executed shall comprise the value </w:t>
      </w:r>
      <w:r>
        <w:t>of completed activities in the activity s</w:t>
      </w:r>
      <w:r w:rsidRPr="00002C0C">
        <w:t>chedule.”</w:t>
      </w:r>
    </w:p>
  </w:footnote>
  <w:footnote w:id="8">
    <w:p w14:paraId="4CE315DD" w14:textId="77777777" w:rsidR="00F60992" w:rsidRPr="00BA0FEF" w:rsidRDefault="00F60992" w:rsidP="00F60992">
      <w:pPr>
        <w:pStyle w:val="FootnoteText"/>
        <w:rPr>
          <w:lang w:val="en-GB"/>
        </w:rPr>
      </w:pPr>
      <w:r>
        <w:rPr>
          <w:rStyle w:val="FootnoteReference"/>
        </w:rPr>
        <w:footnoteRef/>
      </w:r>
      <w:r>
        <w:t xml:space="preserve"> </w:t>
      </w:r>
      <w:r w:rsidRPr="00BA0FEF">
        <w:t xml:space="preserve">The sum of the two coefficients Ac and Bc should be 1 (one) in the formula for each currency.  Normally, both coefficients shall be the same in the formulae for all currencies, since coefficient A, for the nonadjustable portion of the payments, is a very approximate figure (usually 0.15) to take account of fixed cost elements or other nonadjustable components.  The sum of the adjustments for </w:t>
      </w:r>
      <w:r>
        <w:t>each currency are added to the contract p</w:t>
      </w:r>
      <w:r w:rsidRPr="00BA0FEF">
        <w:t>rice.</w:t>
      </w:r>
    </w:p>
  </w:footnote>
  <w:footnote w:id="9">
    <w:p w14:paraId="3ECA9C0C" w14:textId="77777777" w:rsidR="00F60992" w:rsidRPr="006A31AF" w:rsidRDefault="00F60992" w:rsidP="00F60992">
      <w:pPr>
        <w:pStyle w:val="FootnoteText"/>
      </w:pPr>
      <w:r>
        <w:rPr>
          <w:rStyle w:val="FootnoteReference"/>
        </w:rPr>
        <w:footnoteRef/>
      </w:r>
      <w:r>
        <w:t xml:space="preserve"> </w:t>
      </w:r>
      <w:r w:rsidRPr="00774761">
        <w:t>The Agreement for Mutual Enforcement of Debarment Decisions, dated 9 April 2010, was signed by five of the leading IFIs, namely, the African Development Bank Group, the Asian Development Bank, the European Bank for Reconstruction and Development, the Inter-American Development Bank and the World Bank Group.</w:t>
      </w:r>
    </w:p>
  </w:footnote>
  <w:footnote w:id="10">
    <w:p w14:paraId="7DD14D40" w14:textId="77777777" w:rsidR="00F60992" w:rsidRPr="00774761" w:rsidRDefault="00F60992" w:rsidP="00F60992">
      <w:pPr>
        <w:pStyle w:val="FootnoteText"/>
      </w:pPr>
      <w:r>
        <w:rPr>
          <w:rStyle w:val="FootnoteReference"/>
        </w:rPr>
        <w:footnoteRef/>
      </w:r>
      <w:r>
        <w:t xml:space="preserve"> </w:t>
      </w:r>
      <w:r w:rsidRPr="00774761">
        <w:t>The Fund may, in the future, decide to also recognize debarments imposed by entities that are not signatories to the Agreement for Mutual Enforcement of Debarment Decisions.</w:t>
      </w:r>
    </w:p>
  </w:footnote>
  <w:footnote w:id="11">
    <w:p w14:paraId="77D6F14C" w14:textId="77777777" w:rsidR="00133786" w:rsidRPr="0044677D" w:rsidRDefault="00133786" w:rsidP="00133786">
      <w:pPr>
        <w:pStyle w:val="FootnoteText"/>
        <w:jc w:val="both"/>
      </w:pPr>
      <w:r>
        <w:rPr>
          <w:rStyle w:val="FootnoteReference"/>
        </w:rPr>
        <w:footnoteRef/>
      </w:r>
      <w:r>
        <w:tab/>
      </w:r>
      <w:r w:rsidRPr="00AB7159">
        <w:rPr>
          <w:i/>
          <w:iCs/>
        </w:rPr>
        <w:t>The guarantor shall insert an amount representing the percentage of the accepted contract amount specified in the letter of acceptance, less provisional sums, if any, and denominated either in the currency (cies) of the contract or a freely convertible currency acceptable to the beneficiary</w:t>
      </w:r>
      <w:r w:rsidRPr="0044677D">
        <w:t>.</w:t>
      </w:r>
    </w:p>
  </w:footnote>
  <w:footnote w:id="12">
    <w:p w14:paraId="0BF3E8A6" w14:textId="77777777" w:rsidR="00133786" w:rsidRPr="0044677D" w:rsidRDefault="00133786" w:rsidP="00133786">
      <w:pPr>
        <w:pStyle w:val="FootnoteText"/>
        <w:jc w:val="both"/>
      </w:pPr>
      <w:r>
        <w:rPr>
          <w:rStyle w:val="FootnoteReference"/>
        </w:rPr>
        <w:footnoteRef/>
      </w:r>
      <w:r w:rsidRPr="0044677D">
        <w:tab/>
      </w:r>
      <w:r w:rsidRPr="00AB7159">
        <w:rPr>
          <w:i/>
          <w:iCs/>
        </w:rPr>
        <w:t xml:space="preserve">Insert the date twenty-eight days after the expected completion date as described in GCC sub- clause 57.1. The employer should note that in the event of an extension of this date for completion of the contract, the employer would need to request an extension of this guarantee from the guarantor.  Such request must be in writing and must be made prior to the expiration date established in the guarantee. In preparing this guarantee, the employer might consider adding the following text to the form, at the end of the penultimate paragraph: “The guarantor agrees to a one-time extension of this guarantee for a period not to exceed </w:t>
      </w:r>
      <w:r w:rsidRPr="00AB7159">
        <w:rPr>
          <w:i/>
          <w:iCs/>
          <w:color w:val="FF0000"/>
        </w:rPr>
        <w:t>[six months] [one year]</w:t>
      </w:r>
      <w:r w:rsidRPr="00AB7159">
        <w:rPr>
          <w:i/>
          <w:iCs/>
        </w:rPr>
        <w:t>, in response to the beneficiary’s written request for such extension, such request to be presented to the guarantor before the expiry of the guarantee.</w:t>
      </w:r>
      <w:r w:rsidRPr="0044677D">
        <w:t>”</w:t>
      </w:r>
    </w:p>
  </w:footnote>
  <w:footnote w:id="13">
    <w:p w14:paraId="2730DB7C" w14:textId="77777777" w:rsidR="00133786" w:rsidRPr="007656C7" w:rsidRDefault="00133786" w:rsidP="00133786">
      <w:pPr>
        <w:pStyle w:val="FootnoteText"/>
        <w:jc w:val="both"/>
        <w:rPr>
          <w:lang w:val="en-GB"/>
        </w:rPr>
      </w:pPr>
      <w:r>
        <w:rPr>
          <w:rStyle w:val="FootnoteReference"/>
        </w:rPr>
        <w:footnoteRef/>
      </w:r>
      <w:r>
        <w:t xml:space="preserve"> </w:t>
      </w:r>
      <w:r w:rsidRPr="007656C7">
        <w:t>Insert the expected compl</w:t>
      </w:r>
      <w:r>
        <w:t>etion date as described in GCC sub- clause 57.1. The e</w:t>
      </w:r>
      <w:r w:rsidRPr="007656C7">
        <w:t>mployer should note that in the event of an extension of the expe</w:t>
      </w:r>
      <w:r>
        <w:t>cted completion date of the contract, the e</w:t>
      </w:r>
      <w:r w:rsidRPr="007656C7">
        <w:t>mployer would need to request an extens</w:t>
      </w:r>
      <w:r>
        <w:t>ion of this guarantee from the g</w:t>
      </w:r>
      <w:r w:rsidRPr="007656C7">
        <w:t>uarantor.  Such request must be in writing and must be made prior to the expiration date established in the guarantee. In preparing this guara</w:t>
      </w:r>
      <w:r>
        <w:t>ntee, the e</w:t>
      </w:r>
      <w:r w:rsidRPr="007656C7">
        <w:t>mployer might consider adding the following text to the form, at the end of t</w:t>
      </w:r>
      <w:r>
        <w:t>he penultimate paragraph: “The g</w:t>
      </w:r>
      <w:r w:rsidRPr="007656C7">
        <w:t>uarantor agrees to a one-time extension of this guarantee for a period not to exceed [six months]</w:t>
      </w:r>
      <w:r>
        <w:t>[one year], in response to the b</w:t>
      </w:r>
      <w:r w:rsidRPr="007656C7">
        <w:t xml:space="preserve">eneficiary’s written request for such extension, such </w:t>
      </w:r>
      <w:r>
        <w:t>request to be presented to the g</w:t>
      </w:r>
      <w:r w:rsidRPr="007656C7">
        <w:t>uarantor before the expiry of the guarantee.”</w:t>
      </w:r>
    </w:p>
  </w:footnote>
  <w:footnote w:id="14">
    <w:p w14:paraId="1860D9D9" w14:textId="77777777" w:rsidR="00133786" w:rsidRPr="00923042" w:rsidRDefault="00133786" w:rsidP="00133786">
      <w:pPr>
        <w:pStyle w:val="FootnoteText"/>
        <w:rPr>
          <w:rFonts w:asciiTheme="minorHAnsi" w:hAnsiTheme="minorHAnsi"/>
          <w:sz w:val="16"/>
          <w:szCs w:val="16"/>
        </w:rPr>
      </w:pPr>
      <w:r w:rsidRPr="00923042">
        <w:rPr>
          <w:rStyle w:val="FootnoteReference"/>
          <w:rFonts w:asciiTheme="minorHAnsi" w:hAnsiTheme="minorHAnsi"/>
          <w:sz w:val="16"/>
          <w:szCs w:val="16"/>
        </w:rPr>
        <w:footnoteRef/>
      </w:r>
      <w:r w:rsidRPr="00923042">
        <w:rPr>
          <w:rFonts w:asciiTheme="minorHAnsi" w:hAnsiTheme="minorHAnsi"/>
          <w:sz w:val="16"/>
          <w:szCs w:val="16"/>
        </w:rPr>
        <w:t xml:space="preserve"> </w:t>
      </w:r>
      <w:r w:rsidRPr="00FF3EE1">
        <w:rPr>
          <w:rFonts w:asciiTheme="minorHAnsi" w:hAnsiTheme="minorHAnsi"/>
          <w:sz w:val="18"/>
          <w:szCs w:val="18"/>
        </w:rPr>
        <w:t>The Cross-Debarment Agreement was entered into by the World Bank Group, the Inter-American Development Bank, the African Development Bank, the Asian Development Bank and the European Bank for Reconstruction and Development, additional information may be located at: http://crossdebarment.org/.</w:t>
      </w:r>
      <w:r>
        <w:rPr>
          <w:rFonts w:asciiTheme="minorHAnsi" w:hAnsiTheme="minorHAnsi"/>
          <w:sz w:val="16"/>
          <w:szCs w:val="16"/>
        </w:rPr>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F"/>
    <w:multiLevelType w:val="singleLevel"/>
    <w:tmpl w:val="3DCC1604"/>
    <w:lvl w:ilvl="0">
      <w:start w:val="1"/>
      <w:numFmt w:val="decimal"/>
      <w:pStyle w:val="ListNumber2"/>
      <w:lvlText w:val="%1."/>
      <w:lvlJc w:val="left"/>
      <w:pPr>
        <w:tabs>
          <w:tab w:val="num" w:pos="1170"/>
        </w:tabs>
        <w:ind w:left="1170" w:hanging="360"/>
      </w:pPr>
    </w:lvl>
  </w:abstractNum>
  <w:abstractNum w:abstractNumId="1" w15:restartNumberingAfterBreak="0">
    <w:nsid w:val="FFFFFF83"/>
    <w:multiLevelType w:val="singleLevel"/>
    <w:tmpl w:val="E2AC6E8C"/>
    <w:lvl w:ilvl="0">
      <w:start w:val="1"/>
      <w:numFmt w:val="bullet"/>
      <w:pStyle w:val="ListBullet2"/>
      <w:lvlText w:val=""/>
      <w:lvlJc w:val="left"/>
      <w:pPr>
        <w:tabs>
          <w:tab w:val="num" w:pos="720"/>
        </w:tabs>
        <w:ind w:left="720" w:hanging="360"/>
      </w:pPr>
      <w:rPr>
        <w:rFonts w:ascii="Symbol" w:hAnsi="Symbol" w:hint="default"/>
      </w:rPr>
    </w:lvl>
  </w:abstractNum>
  <w:abstractNum w:abstractNumId="2" w15:restartNumberingAfterBreak="0">
    <w:nsid w:val="FFFFFF88"/>
    <w:multiLevelType w:val="singleLevel"/>
    <w:tmpl w:val="3B489B1E"/>
    <w:lvl w:ilvl="0">
      <w:start w:val="1"/>
      <w:numFmt w:val="decimal"/>
      <w:pStyle w:val="ListNumber"/>
      <w:lvlText w:val="%1."/>
      <w:lvlJc w:val="left"/>
      <w:pPr>
        <w:tabs>
          <w:tab w:val="num" w:pos="360"/>
        </w:tabs>
        <w:ind w:left="360" w:hanging="360"/>
      </w:pPr>
    </w:lvl>
  </w:abstractNum>
  <w:abstractNum w:abstractNumId="3" w15:restartNumberingAfterBreak="0">
    <w:nsid w:val="FFFFFF89"/>
    <w:multiLevelType w:val="singleLevel"/>
    <w:tmpl w:val="2A1CBC30"/>
    <w:lvl w:ilvl="0">
      <w:start w:val="1"/>
      <w:numFmt w:val="bullet"/>
      <w:lvlText w:val=""/>
      <w:lvlJc w:val="left"/>
      <w:pPr>
        <w:tabs>
          <w:tab w:val="num" w:pos="360"/>
        </w:tabs>
        <w:ind w:left="360" w:hanging="360"/>
      </w:pPr>
      <w:rPr>
        <w:rFonts w:ascii="Symbol" w:hAnsi="Symbol" w:hint="default"/>
      </w:rPr>
    </w:lvl>
  </w:abstractNum>
  <w:abstractNum w:abstractNumId="4" w15:restartNumberingAfterBreak="0">
    <w:nsid w:val="01C93CA6"/>
    <w:multiLevelType w:val="hybridMultilevel"/>
    <w:tmpl w:val="E05CD86E"/>
    <w:lvl w:ilvl="0" w:tplc="2D102E64">
      <w:start w:val="1"/>
      <w:numFmt w:val="bullet"/>
      <w:pStyle w:val="ResumeHeading"/>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Wingdings"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Wingdings"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Wingdings"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02645423"/>
    <w:multiLevelType w:val="multilevel"/>
    <w:tmpl w:val="8904E812"/>
    <w:lvl w:ilvl="0">
      <w:start w:val="2"/>
      <w:numFmt w:val="decimal"/>
      <w:lvlText w:val="%1."/>
      <w:lvlJc w:val="left"/>
      <w:pPr>
        <w:ind w:left="360" w:hanging="360"/>
      </w:pPr>
      <w:rPr>
        <w:rFonts w:hint="default"/>
        <w:i w:val="0"/>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6" w15:restartNumberingAfterBreak="0">
    <w:nsid w:val="02EB1008"/>
    <w:multiLevelType w:val="hybridMultilevel"/>
    <w:tmpl w:val="489E459A"/>
    <w:lvl w:ilvl="0" w:tplc="9898655A">
      <w:start w:val="1"/>
      <w:numFmt w:val="lowerLetter"/>
      <w:lvlText w:val="%1."/>
      <w:lvlJc w:val="left"/>
      <w:pPr>
        <w:ind w:left="720" w:hanging="360"/>
      </w:pPr>
    </w:lvl>
    <w:lvl w:ilvl="1" w:tplc="A82AD86C">
      <w:start w:val="1"/>
      <w:numFmt w:val="lowerLetter"/>
      <w:lvlText w:val="%2."/>
      <w:lvlJc w:val="left"/>
      <w:pPr>
        <w:ind w:left="1440" w:hanging="360"/>
      </w:pPr>
    </w:lvl>
    <w:lvl w:ilvl="2" w:tplc="3580D9E8">
      <w:start w:val="1"/>
      <w:numFmt w:val="lowerRoman"/>
      <w:lvlText w:val="%3."/>
      <w:lvlJc w:val="right"/>
      <w:pPr>
        <w:ind w:left="2160" w:hanging="180"/>
      </w:pPr>
    </w:lvl>
    <w:lvl w:ilvl="3" w:tplc="5BB80B22">
      <w:start w:val="1"/>
      <w:numFmt w:val="decimal"/>
      <w:lvlText w:val="%4."/>
      <w:lvlJc w:val="left"/>
      <w:pPr>
        <w:ind w:left="2880" w:hanging="360"/>
      </w:pPr>
    </w:lvl>
    <w:lvl w:ilvl="4" w:tplc="897A934C">
      <w:start w:val="1"/>
      <w:numFmt w:val="lowerLetter"/>
      <w:lvlText w:val="%5."/>
      <w:lvlJc w:val="left"/>
      <w:pPr>
        <w:ind w:left="3600" w:hanging="360"/>
      </w:pPr>
    </w:lvl>
    <w:lvl w:ilvl="5" w:tplc="568ED6F6">
      <w:start w:val="1"/>
      <w:numFmt w:val="lowerRoman"/>
      <w:lvlText w:val="%6."/>
      <w:lvlJc w:val="right"/>
      <w:pPr>
        <w:ind w:left="4320" w:hanging="180"/>
      </w:pPr>
    </w:lvl>
    <w:lvl w:ilvl="6" w:tplc="4F1C351C">
      <w:start w:val="1"/>
      <w:numFmt w:val="decimal"/>
      <w:lvlText w:val="%7."/>
      <w:lvlJc w:val="left"/>
      <w:pPr>
        <w:ind w:left="5040" w:hanging="360"/>
      </w:pPr>
    </w:lvl>
    <w:lvl w:ilvl="7" w:tplc="0560775C">
      <w:start w:val="1"/>
      <w:numFmt w:val="lowerLetter"/>
      <w:lvlText w:val="%8."/>
      <w:lvlJc w:val="left"/>
      <w:pPr>
        <w:ind w:left="5760" w:hanging="360"/>
      </w:pPr>
    </w:lvl>
    <w:lvl w:ilvl="8" w:tplc="6E88DF0A">
      <w:start w:val="1"/>
      <w:numFmt w:val="lowerRoman"/>
      <w:lvlText w:val="%9."/>
      <w:lvlJc w:val="right"/>
      <w:pPr>
        <w:ind w:left="6480" w:hanging="180"/>
      </w:pPr>
    </w:lvl>
  </w:abstractNum>
  <w:abstractNum w:abstractNumId="7" w15:restartNumberingAfterBreak="0">
    <w:nsid w:val="04EF6CCC"/>
    <w:multiLevelType w:val="hybridMultilevel"/>
    <w:tmpl w:val="439AEB9C"/>
    <w:lvl w:ilvl="0" w:tplc="459AA1BE">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73B0E15"/>
    <w:multiLevelType w:val="hybridMultilevel"/>
    <w:tmpl w:val="EE723616"/>
    <w:lvl w:ilvl="0" w:tplc="2578EBA8">
      <w:start w:val="1"/>
      <w:numFmt w:val="lowerLetter"/>
      <w:lvlText w:val="(%1)"/>
      <w:lvlJc w:val="left"/>
      <w:pPr>
        <w:ind w:left="1440" w:hanging="360"/>
      </w:pPr>
      <w:rPr>
        <w:rFonts w:hint="default"/>
        <w:i w:val="0"/>
      </w:rPr>
    </w:lvl>
    <w:lvl w:ilvl="1" w:tplc="04090019" w:tentative="1">
      <w:start w:val="1"/>
      <w:numFmt w:val="lowerLetter"/>
      <w:pStyle w:val="StyleHeader2-SubClausesBold"/>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15:restartNumberingAfterBreak="0">
    <w:nsid w:val="08361FB4"/>
    <w:multiLevelType w:val="hybridMultilevel"/>
    <w:tmpl w:val="EC040C68"/>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09A52C85"/>
    <w:multiLevelType w:val="hybridMultilevel"/>
    <w:tmpl w:val="3CD6411A"/>
    <w:lvl w:ilvl="0" w:tplc="DE505BE2">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0BDE06D4"/>
    <w:multiLevelType w:val="hybridMultilevel"/>
    <w:tmpl w:val="2774E446"/>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0C751A00"/>
    <w:multiLevelType w:val="hybridMultilevel"/>
    <w:tmpl w:val="43604BBA"/>
    <w:lvl w:ilvl="0" w:tplc="459AA1BE">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CA24485"/>
    <w:multiLevelType w:val="hybridMultilevel"/>
    <w:tmpl w:val="EE70C6E0"/>
    <w:lvl w:ilvl="0" w:tplc="10F0123A">
      <w:start w:val="1"/>
      <w:numFmt w:val="upperLetter"/>
      <w:lvlText w:val="%1."/>
      <w:lvlJc w:val="left"/>
      <w:pPr>
        <w:tabs>
          <w:tab w:val="num" w:pos="720"/>
        </w:tabs>
        <w:ind w:left="720" w:hanging="360"/>
      </w:pPr>
      <w:rPr>
        <w:color w:val="FFFFFF" w:themeColor="background1"/>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15:restartNumberingAfterBreak="0">
    <w:nsid w:val="0CE4399D"/>
    <w:multiLevelType w:val="hybridMultilevel"/>
    <w:tmpl w:val="DA9E9342"/>
    <w:lvl w:ilvl="0" w:tplc="B27499C8">
      <w:start w:val="1"/>
      <w:numFmt w:val="lowerLetter"/>
      <w:lvlText w:val="%1."/>
      <w:lvlJc w:val="left"/>
      <w:pPr>
        <w:tabs>
          <w:tab w:val="num" w:pos="2632"/>
        </w:tabs>
        <w:ind w:left="2632" w:hanging="360"/>
      </w:pPr>
    </w:lvl>
    <w:lvl w:ilvl="1" w:tplc="04080019">
      <w:start w:val="1"/>
      <w:numFmt w:val="lowerLetter"/>
      <w:lvlText w:val="%2."/>
      <w:lvlJc w:val="left"/>
      <w:pPr>
        <w:tabs>
          <w:tab w:val="num" w:pos="3352"/>
        </w:tabs>
        <w:ind w:left="3352" w:hanging="360"/>
      </w:pPr>
    </w:lvl>
    <w:lvl w:ilvl="2" w:tplc="0408001B">
      <w:start w:val="1"/>
      <w:numFmt w:val="lowerRoman"/>
      <w:lvlText w:val="%3."/>
      <w:lvlJc w:val="right"/>
      <w:pPr>
        <w:tabs>
          <w:tab w:val="num" w:pos="4072"/>
        </w:tabs>
        <w:ind w:left="4072" w:hanging="180"/>
      </w:pPr>
    </w:lvl>
    <w:lvl w:ilvl="3" w:tplc="0408000F">
      <w:start w:val="1"/>
      <w:numFmt w:val="decimal"/>
      <w:lvlText w:val="%4."/>
      <w:lvlJc w:val="left"/>
      <w:pPr>
        <w:tabs>
          <w:tab w:val="num" w:pos="4792"/>
        </w:tabs>
        <w:ind w:left="4792" w:hanging="360"/>
      </w:pPr>
    </w:lvl>
    <w:lvl w:ilvl="4" w:tplc="04080019">
      <w:start w:val="1"/>
      <w:numFmt w:val="lowerLetter"/>
      <w:lvlText w:val="%5."/>
      <w:lvlJc w:val="left"/>
      <w:pPr>
        <w:tabs>
          <w:tab w:val="num" w:pos="5512"/>
        </w:tabs>
        <w:ind w:left="5512" w:hanging="360"/>
      </w:pPr>
    </w:lvl>
    <w:lvl w:ilvl="5" w:tplc="0408001B">
      <w:start w:val="1"/>
      <w:numFmt w:val="lowerRoman"/>
      <w:lvlText w:val="%6."/>
      <w:lvlJc w:val="right"/>
      <w:pPr>
        <w:tabs>
          <w:tab w:val="num" w:pos="6232"/>
        </w:tabs>
        <w:ind w:left="6232" w:hanging="180"/>
      </w:pPr>
    </w:lvl>
    <w:lvl w:ilvl="6" w:tplc="0408000F">
      <w:start w:val="1"/>
      <w:numFmt w:val="decimal"/>
      <w:lvlText w:val="%7."/>
      <w:lvlJc w:val="left"/>
      <w:pPr>
        <w:tabs>
          <w:tab w:val="num" w:pos="6952"/>
        </w:tabs>
        <w:ind w:left="6952" w:hanging="360"/>
      </w:pPr>
    </w:lvl>
    <w:lvl w:ilvl="7" w:tplc="04080019">
      <w:start w:val="1"/>
      <w:numFmt w:val="lowerLetter"/>
      <w:lvlText w:val="%8."/>
      <w:lvlJc w:val="left"/>
      <w:pPr>
        <w:tabs>
          <w:tab w:val="num" w:pos="7672"/>
        </w:tabs>
        <w:ind w:left="7672" w:hanging="360"/>
      </w:pPr>
    </w:lvl>
    <w:lvl w:ilvl="8" w:tplc="0408001B">
      <w:start w:val="1"/>
      <w:numFmt w:val="lowerRoman"/>
      <w:lvlText w:val="%9."/>
      <w:lvlJc w:val="right"/>
      <w:pPr>
        <w:tabs>
          <w:tab w:val="num" w:pos="8392"/>
        </w:tabs>
        <w:ind w:left="8392" w:hanging="180"/>
      </w:pPr>
    </w:lvl>
  </w:abstractNum>
  <w:abstractNum w:abstractNumId="15" w15:restartNumberingAfterBreak="0">
    <w:nsid w:val="0D8F4E11"/>
    <w:multiLevelType w:val="hybridMultilevel"/>
    <w:tmpl w:val="64FCA352"/>
    <w:lvl w:ilvl="0" w:tplc="1634181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0E7E3740"/>
    <w:multiLevelType w:val="hybridMultilevel"/>
    <w:tmpl w:val="9CFC02B8"/>
    <w:lvl w:ilvl="0" w:tplc="459AA1BE">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0F0C7A99"/>
    <w:multiLevelType w:val="hybridMultilevel"/>
    <w:tmpl w:val="38BE3386"/>
    <w:lvl w:ilvl="0" w:tplc="193C72DA">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 w15:restartNumberingAfterBreak="0">
    <w:nsid w:val="0F7E02CD"/>
    <w:multiLevelType w:val="hybridMultilevel"/>
    <w:tmpl w:val="4F6C6310"/>
    <w:lvl w:ilvl="0" w:tplc="0CAEBEE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07C15A9"/>
    <w:multiLevelType w:val="hybridMultilevel"/>
    <w:tmpl w:val="64404C30"/>
    <w:lvl w:ilvl="0" w:tplc="EB18934C">
      <w:start w:val="3"/>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0CE644E"/>
    <w:multiLevelType w:val="hybridMultilevel"/>
    <w:tmpl w:val="888A92C6"/>
    <w:lvl w:ilvl="0" w:tplc="A0824234">
      <w:start w:val="1"/>
      <w:numFmt w:val="lowerRoman"/>
      <w:lvlText w:val="(%1)"/>
      <w:lvlJc w:val="left"/>
      <w:pPr>
        <w:ind w:left="180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98266D74">
      <w:start w:val="1"/>
      <w:numFmt w:val="lowerRoman"/>
      <w:lvlText w:val="(%6)"/>
      <w:lvlJc w:val="right"/>
      <w:pPr>
        <w:ind w:left="4320" w:hanging="180"/>
      </w:pPr>
      <w:rPr>
        <w:rFonts w:hint="default"/>
      </w:rPr>
    </w:lvl>
    <w:lvl w:ilvl="6" w:tplc="0409000F">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0D738A5"/>
    <w:multiLevelType w:val="hybridMultilevel"/>
    <w:tmpl w:val="AD40F616"/>
    <w:lvl w:ilvl="0" w:tplc="30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11726C36"/>
    <w:multiLevelType w:val="hybridMultilevel"/>
    <w:tmpl w:val="834EA4F8"/>
    <w:lvl w:ilvl="0" w:tplc="9738D4AC">
      <w:start w:val="1"/>
      <w:numFmt w:val="bullet"/>
      <w:lvlText w:val="-"/>
      <w:lvlJc w:val="left"/>
      <w:pPr>
        <w:ind w:left="2160" w:hanging="360"/>
      </w:pPr>
      <w:rPr>
        <w:rFonts w:ascii="Arial" w:eastAsia="Times New Roman" w:hAnsi="Arial" w:cs="Aria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23" w15:restartNumberingAfterBreak="0">
    <w:nsid w:val="119662CF"/>
    <w:multiLevelType w:val="multilevel"/>
    <w:tmpl w:val="9E165422"/>
    <w:lvl w:ilvl="0">
      <w:start w:val="1"/>
      <w:numFmt w:val="decimal"/>
      <w:pStyle w:val="IFADparagraphnumbering"/>
      <w:lvlText w:val="%1."/>
      <w:lvlJc w:val="left"/>
      <w:pPr>
        <w:tabs>
          <w:tab w:val="num" w:pos="567"/>
        </w:tabs>
        <w:ind w:left="567" w:hanging="567"/>
      </w:pPr>
      <w:rPr>
        <w:rFonts w:ascii="Verdana" w:hAnsi="Verdana" w:hint="default"/>
        <w:b w:val="0"/>
        <w:i w:val="0"/>
        <w:sz w:val="20"/>
      </w:rPr>
    </w:lvl>
    <w:lvl w:ilvl="1">
      <w:start w:val="1"/>
      <w:numFmt w:val="lowerLetter"/>
      <w:pStyle w:val="IFADparagraphno2ndlevel"/>
      <w:lvlText w:val="(%2)"/>
      <w:lvlJc w:val="left"/>
      <w:pPr>
        <w:tabs>
          <w:tab w:val="num" w:pos="1134"/>
        </w:tabs>
        <w:ind w:left="1134" w:hanging="567"/>
      </w:pPr>
      <w:rPr>
        <w:rFonts w:ascii="Verdana" w:hAnsi="Verdana" w:hint="default"/>
        <w:b w:val="0"/>
        <w:i w:val="0"/>
        <w:sz w:val="20"/>
      </w:rPr>
    </w:lvl>
    <w:lvl w:ilvl="2">
      <w:start w:val="1"/>
      <w:numFmt w:val="lowerLetter"/>
      <w:lvlText w:val="%3)"/>
      <w:lvlJc w:val="left"/>
      <w:pPr>
        <w:tabs>
          <w:tab w:val="num" w:pos="1494"/>
        </w:tabs>
        <w:ind w:left="1494" w:hanging="360"/>
      </w:pPr>
      <w:rPr>
        <w:rFonts w:ascii="Verdana" w:hAnsi="Verdana" w:hint="default"/>
        <w:b w:val="0"/>
        <w:i w:val="0"/>
        <w:sz w:val="20"/>
      </w:rPr>
    </w:lvl>
    <w:lvl w:ilvl="3">
      <w:start w:val="1"/>
      <w:numFmt w:val="lowerLetter"/>
      <w:lvlText w:val="%4)"/>
      <w:lvlJc w:val="left"/>
      <w:pPr>
        <w:tabs>
          <w:tab w:val="num" w:pos="2061"/>
        </w:tabs>
        <w:ind w:left="2061" w:hanging="360"/>
      </w:pPr>
      <w:rPr>
        <w:rFonts w:ascii="Verdana" w:hAnsi="Verdana" w:hint="default"/>
        <w:b w:val="0"/>
        <w:i w:val="0"/>
        <w:sz w:val="20"/>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4" w15:restartNumberingAfterBreak="0">
    <w:nsid w:val="13125118"/>
    <w:multiLevelType w:val="multilevel"/>
    <w:tmpl w:val="18025438"/>
    <w:lvl w:ilvl="0">
      <w:start w:val="1"/>
      <w:numFmt w:val="decimal"/>
      <w:lvlText w:val="%1."/>
      <w:lvlJc w:val="left"/>
      <w:pPr>
        <w:tabs>
          <w:tab w:val="num" w:pos="-360"/>
        </w:tabs>
        <w:ind w:left="-360" w:hanging="360"/>
      </w:pPr>
      <w:rPr>
        <w:rFonts w:hint="default"/>
      </w:rPr>
    </w:lvl>
    <w:lvl w:ilvl="1">
      <w:start w:val="1"/>
      <w:numFmt w:val="decimal"/>
      <w:pStyle w:val="GCHeading2"/>
      <w:lvlText w:val="%1.%2"/>
      <w:lvlJc w:val="left"/>
      <w:pPr>
        <w:tabs>
          <w:tab w:val="num" w:pos="504"/>
        </w:tabs>
        <w:ind w:left="504" w:hanging="504"/>
      </w:pPr>
      <w:rPr>
        <w:rFonts w:hint="default"/>
        <w:caps w:val="0"/>
        <w:vanish w:val="0"/>
        <w:sz w:val="24"/>
        <w:szCs w:val="24"/>
      </w:rPr>
    </w:lvl>
    <w:lvl w:ilvl="2">
      <w:start w:val="1"/>
      <w:numFmt w:val="decimal"/>
      <w:pStyle w:val="GCHeading3"/>
      <w:lvlText w:val="%1.%2.%3"/>
      <w:lvlJc w:val="left"/>
      <w:pPr>
        <w:tabs>
          <w:tab w:val="num" w:pos="432"/>
        </w:tabs>
        <w:ind w:left="432" w:hanging="432"/>
      </w:pPr>
      <w:rPr>
        <w:rFonts w:hint="default"/>
      </w:rPr>
    </w:lvl>
    <w:lvl w:ilvl="3">
      <w:start w:val="1"/>
      <w:numFmt w:val="decimal"/>
      <w:lvlText w:val="(%4)"/>
      <w:lvlJc w:val="left"/>
      <w:pPr>
        <w:tabs>
          <w:tab w:val="num" w:pos="720"/>
        </w:tabs>
        <w:ind w:left="720" w:hanging="360"/>
      </w:pPr>
      <w:rPr>
        <w:rFonts w:hint="default"/>
      </w:rPr>
    </w:lvl>
    <w:lvl w:ilvl="4">
      <w:start w:val="1"/>
      <w:numFmt w:val="lowerLetter"/>
      <w:lvlText w:val="(%5)"/>
      <w:lvlJc w:val="left"/>
      <w:pPr>
        <w:tabs>
          <w:tab w:val="num" w:pos="1080"/>
        </w:tabs>
        <w:ind w:left="1080" w:hanging="360"/>
      </w:pPr>
      <w:rPr>
        <w:rFonts w:hint="default"/>
      </w:rPr>
    </w:lvl>
    <w:lvl w:ilvl="5">
      <w:start w:val="1"/>
      <w:numFmt w:val="lowerRoman"/>
      <w:lvlText w:val="(%6)"/>
      <w:lvlJc w:val="left"/>
      <w:pPr>
        <w:tabs>
          <w:tab w:val="num" w:pos="1440"/>
        </w:tabs>
        <w:ind w:left="1440" w:hanging="360"/>
      </w:pPr>
      <w:rPr>
        <w:rFonts w:hint="default"/>
      </w:rPr>
    </w:lvl>
    <w:lvl w:ilvl="6">
      <w:start w:val="1"/>
      <w:numFmt w:val="decimal"/>
      <w:lvlText w:val="%7."/>
      <w:lvlJc w:val="left"/>
      <w:pPr>
        <w:tabs>
          <w:tab w:val="num" w:pos="1800"/>
        </w:tabs>
        <w:ind w:left="1800" w:hanging="360"/>
      </w:pPr>
      <w:rPr>
        <w:rFonts w:hint="default"/>
      </w:rPr>
    </w:lvl>
    <w:lvl w:ilvl="7">
      <w:start w:val="1"/>
      <w:numFmt w:val="lowerLetter"/>
      <w:lvlText w:val="%8."/>
      <w:lvlJc w:val="left"/>
      <w:pPr>
        <w:tabs>
          <w:tab w:val="num" w:pos="2160"/>
        </w:tabs>
        <w:ind w:left="2160" w:hanging="360"/>
      </w:pPr>
      <w:rPr>
        <w:rFonts w:hint="default"/>
      </w:rPr>
    </w:lvl>
    <w:lvl w:ilvl="8">
      <w:start w:val="1"/>
      <w:numFmt w:val="lowerRoman"/>
      <w:lvlText w:val="%9."/>
      <w:lvlJc w:val="left"/>
      <w:pPr>
        <w:tabs>
          <w:tab w:val="num" w:pos="2520"/>
        </w:tabs>
        <w:ind w:left="2520" w:hanging="360"/>
      </w:pPr>
      <w:rPr>
        <w:rFonts w:hint="default"/>
      </w:rPr>
    </w:lvl>
  </w:abstractNum>
  <w:abstractNum w:abstractNumId="25" w15:restartNumberingAfterBreak="0">
    <w:nsid w:val="143972B9"/>
    <w:multiLevelType w:val="hybridMultilevel"/>
    <w:tmpl w:val="ADAC2D98"/>
    <w:lvl w:ilvl="0" w:tplc="79BE0264">
      <w:start w:val="1"/>
      <w:numFmt w:val="decimal"/>
      <w:pStyle w:val="Bulletnumbered"/>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15465A26"/>
    <w:multiLevelType w:val="multilevel"/>
    <w:tmpl w:val="DA9E854A"/>
    <w:styleLink w:val="Style1"/>
    <w:lvl w:ilvl="0">
      <w:start w:val="1"/>
      <w:numFmt w:val="decimal"/>
      <w:lvlText w:val="%1"/>
      <w:lvlJc w:val="left"/>
      <w:pPr>
        <w:ind w:left="886" w:hanging="541"/>
      </w:pPr>
      <w:rPr>
        <w:rFonts w:hint="default"/>
        <w:b w:val="0"/>
        <w:bCs/>
      </w:rPr>
    </w:lvl>
    <w:lvl w:ilvl="1">
      <w:start w:val="1"/>
      <w:numFmt w:val="decimal"/>
      <w:lvlText w:val="34.%2"/>
      <w:lvlJc w:val="left"/>
      <w:pPr>
        <w:ind w:left="886" w:hanging="541"/>
      </w:pPr>
      <w:rPr>
        <w:rFonts w:ascii="Times New Roman" w:eastAsia="Times New Roman" w:hAnsi="Times New Roman" w:cs="Times New Roman" w:hint="default"/>
        <w:b w:val="0"/>
        <w:bCs/>
        <w:spacing w:val="-11"/>
        <w:w w:val="99"/>
        <w:sz w:val="24"/>
        <w:szCs w:val="24"/>
      </w:rPr>
    </w:lvl>
    <w:lvl w:ilvl="2">
      <w:numFmt w:val="bullet"/>
      <w:lvlText w:val="•"/>
      <w:lvlJc w:val="left"/>
      <w:pPr>
        <w:ind w:left="2181" w:hanging="541"/>
      </w:pPr>
      <w:rPr>
        <w:rFonts w:hint="default"/>
        <w:lang w:val="en-US" w:eastAsia="en-US" w:bidi="en-US"/>
      </w:rPr>
    </w:lvl>
    <w:lvl w:ilvl="3">
      <w:numFmt w:val="bullet"/>
      <w:lvlText w:val="•"/>
      <w:lvlJc w:val="left"/>
      <w:pPr>
        <w:ind w:left="2832" w:hanging="541"/>
      </w:pPr>
      <w:rPr>
        <w:rFonts w:hint="default"/>
        <w:lang w:val="en-US" w:eastAsia="en-US" w:bidi="en-US"/>
      </w:rPr>
    </w:lvl>
    <w:lvl w:ilvl="4">
      <w:numFmt w:val="bullet"/>
      <w:lvlText w:val="•"/>
      <w:lvlJc w:val="left"/>
      <w:pPr>
        <w:ind w:left="3482" w:hanging="541"/>
      </w:pPr>
      <w:rPr>
        <w:rFonts w:hint="default"/>
        <w:lang w:val="en-US" w:eastAsia="en-US" w:bidi="en-US"/>
      </w:rPr>
    </w:lvl>
    <w:lvl w:ilvl="5">
      <w:numFmt w:val="bullet"/>
      <w:lvlText w:val="•"/>
      <w:lvlJc w:val="left"/>
      <w:pPr>
        <w:ind w:left="4133" w:hanging="541"/>
      </w:pPr>
      <w:rPr>
        <w:rFonts w:hint="default"/>
        <w:lang w:val="en-US" w:eastAsia="en-US" w:bidi="en-US"/>
      </w:rPr>
    </w:lvl>
    <w:lvl w:ilvl="6">
      <w:numFmt w:val="bullet"/>
      <w:lvlText w:val="•"/>
      <w:lvlJc w:val="left"/>
      <w:pPr>
        <w:ind w:left="4784" w:hanging="541"/>
      </w:pPr>
      <w:rPr>
        <w:rFonts w:hint="default"/>
        <w:lang w:val="en-US" w:eastAsia="en-US" w:bidi="en-US"/>
      </w:rPr>
    </w:lvl>
    <w:lvl w:ilvl="7">
      <w:numFmt w:val="bullet"/>
      <w:lvlText w:val="•"/>
      <w:lvlJc w:val="left"/>
      <w:pPr>
        <w:ind w:left="5434" w:hanging="541"/>
      </w:pPr>
      <w:rPr>
        <w:rFonts w:hint="default"/>
        <w:lang w:val="en-US" w:eastAsia="en-US" w:bidi="en-US"/>
      </w:rPr>
    </w:lvl>
    <w:lvl w:ilvl="8">
      <w:numFmt w:val="bullet"/>
      <w:lvlText w:val="•"/>
      <w:lvlJc w:val="left"/>
      <w:pPr>
        <w:ind w:left="6085" w:hanging="541"/>
      </w:pPr>
      <w:rPr>
        <w:rFonts w:hint="default"/>
        <w:lang w:val="en-US" w:eastAsia="en-US" w:bidi="en-US"/>
      </w:rPr>
    </w:lvl>
  </w:abstractNum>
  <w:abstractNum w:abstractNumId="27" w15:restartNumberingAfterBreak="0">
    <w:nsid w:val="15B85DB4"/>
    <w:multiLevelType w:val="hybridMultilevel"/>
    <w:tmpl w:val="1E62D562"/>
    <w:lvl w:ilvl="0" w:tplc="EB1893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15F34D95"/>
    <w:multiLevelType w:val="hybridMultilevel"/>
    <w:tmpl w:val="454274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16340601"/>
    <w:multiLevelType w:val="hybridMultilevel"/>
    <w:tmpl w:val="1010A1B2"/>
    <w:lvl w:ilvl="0" w:tplc="459AA1BE">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164B5FE0"/>
    <w:multiLevelType w:val="hybridMultilevel"/>
    <w:tmpl w:val="2D404EC6"/>
    <w:lvl w:ilvl="0" w:tplc="825EB05C">
      <w:start w:val="10"/>
      <w:numFmt w:val="decimal"/>
      <w:lvlText w:val="(%1)"/>
      <w:lvlJc w:val="left"/>
      <w:pPr>
        <w:ind w:left="681" w:hanging="381"/>
      </w:pPr>
      <w:rPr>
        <w:rFonts w:ascii="Times New Roman" w:eastAsia="Times New Roman" w:hAnsi="Times New Roman" w:cs="Times New Roman" w:hint="default"/>
        <w:i/>
        <w:spacing w:val="-2"/>
        <w:w w:val="99"/>
        <w:sz w:val="20"/>
        <w:szCs w:val="20"/>
        <w:lang w:val="en-US" w:eastAsia="en-US" w:bidi="en-US"/>
      </w:rPr>
    </w:lvl>
    <w:lvl w:ilvl="1" w:tplc="47CA9428">
      <w:start w:val="1"/>
      <w:numFmt w:val="decimal"/>
      <w:lvlText w:val="%2."/>
      <w:lvlJc w:val="left"/>
      <w:pPr>
        <w:ind w:left="1320" w:hanging="300"/>
      </w:pPr>
      <w:rPr>
        <w:rFonts w:ascii="Times New Roman" w:eastAsia="Times New Roman" w:hAnsi="Times New Roman" w:cs="Times New Roman" w:hint="default"/>
        <w:spacing w:val="-2"/>
        <w:w w:val="99"/>
        <w:sz w:val="24"/>
        <w:szCs w:val="24"/>
        <w:lang w:val="en-US" w:eastAsia="en-US" w:bidi="en-US"/>
      </w:rPr>
    </w:lvl>
    <w:lvl w:ilvl="2" w:tplc="93E8AB1C">
      <w:start w:val="1"/>
      <w:numFmt w:val="decimal"/>
      <w:lvlText w:val="%3."/>
      <w:lvlJc w:val="left"/>
      <w:pPr>
        <w:ind w:left="3174" w:hanging="351"/>
        <w:jc w:val="right"/>
      </w:pPr>
      <w:rPr>
        <w:rFonts w:asciiTheme="minorBidi" w:eastAsia="Times New Roman" w:hAnsiTheme="minorBidi" w:cstheme="minorBidi" w:hint="default"/>
        <w:b w:val="0"/>
        <w:bCs w:val="0"/>
        <w:color w:val="000000" w:themeColor="text1"/>
        <w:w w:val="100"/>
        <w:sz w:val="24"/>
        <w:szCs w:val="24"/>
        <w:lang w:val="en-US" w:eastAsia="en-US" w:bidi="en-US"/>
      </w:rPr>
    </w:lvl>
    <w:lvl w:ilvl="3" w:tplc="26AACF24">
      <w:numFmt w:val="bullet"/>
      <w:lvlText w:val="•"/>
      <w:lvlJc w:val="left"/>
      <w:pPr>
        <w:ind w:left="3988" w:hanging="351"/>
      </w:pPr>
      <w:rPr>
        <w:rFonts w:hint="default"/>
        <w:lang w:val="en-US" w:eastAsia="en-US" w:bidi="en-US"/>
      </w:rPr>
    </w:lvl>
    <w:lvl w:ilvl="4" w:tplc="49EE7E66">
      <w:numFmt w:val="bullet"/>
      <w:lvlText w:val="•"/>
      <w:lvlJc w:val="left"/>
      <w:pPr>
        <w:ind w:left="4797" w:hanging="351"/>
      </w:pPr>
      <w:rPr>
        <w:rFonts w:hint="default"/>
        <w:lang w:val="en-US" w:eastAsia="en-US" w:bidi="en-US"/>
      </w:rPr>
    </w:lvl>
    <w:lvl w:ilvl="5" w:tplc="780A9CAC">
      <w:numFmt w:val="bullet"/>
      <w:lvlText w:val="•"/>
      <w:lvlJc w:val="left"/>
      <w:pPr>
        <w:ind w:left="5605" w:hanging="351"/>
      </w:pPr>
      <w:rPr>
        <w:rFonts w:hint="default"/>
        <w:lang w:val="en-US" w:eastAsia="en-US" w:bidi="en-US"/>
      </w:rPr>
    </w:lvl>
    <w:lvl w:ilvl="6" w:tplc="1FD80F10">
      <w:numFmt w:val="bullet"/>
      <w:lvlText w:val="•"/>
      <w:lvlJc w:val="left"/>
      <w:pPr>
        <w:ind w:left="6414" w:hanging="351"/>
      </w:pPr>
      <w:rPr>
        <w:rFonts w:hint="default"/>
        <w:lang w:val="en-US" w:eastAsia="en-US" w:bidi="en-US"/>
      </w:rPr>
    </w:lvl>
    <w:lvl w:ilvl="7" w:tplc="55900D84">
      <w:numFmt w:val="bullet"/>
      <w:lvlText w:val="•"/>
      <w:lvlJc w:val="left"/>
      <w:pPr>
        <w:ind w:left="7223" w:hanging="351"/>
      </w:pPr>
      <w:rPr>
        <w:rFonts w:hint="default"/>
        <w:lang w:val="en-US" w:eastAsia="en-US" w:bidi="en-US"/>
      </w:rPr>
    </w:lvl>
    <w:lvl w:ilvl="8" w:tplc="F8AA3FD2">
      <w:numFmt w:val="bullet"/>
      <w:lvlText w:val="•"/>
      <w:lvlJc w:val="left"/>
      <w:pPr>
        <w:ind w:left="8031" w:hanging="351"/>
      </w:pPr>
      <w:rPr>
        <w:rFonts w:hint="default"/>
        <w:lang w:val="en-US" w:eastAsia="en-US" w:bidi="en-US"/>
      </w:rPr>
    </w:lvl>
  </w:abstractNum>
  <w:abstractNum w:abstractNumId="31" w15:restartNumberingAfterBreak="0">
    <w:nsid w:val="165A23F3"/>
    <w:multiLevelType w:val="multilevel"/>
    <w:tmpl w:val="F36C1BE4"/>
    <w:lvl w:ilvl="0">
      <w:start w:val="1"/>
      <w:numFmt w:val="decimal"/>
      <w:lvlText w:val="%1."/>
      <w:lvlJc w:val="left"/>
      <w:pPr>
        <w:ind w:left="360" w:hanging="360"/>
      </w:pPr>
      <w:rPr>
        <w:rFonts w:hint="default"/>
      </w:rPr>
    </w:lvl>
    <w:lvl w:ilvl="1">
      <w:start w:val="1"/>
      <w:numFmt w:val="decimal"/>
      <w:isLgl/>
      <w:lvlText w:val="%1.%2 "/>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2" w15:restartNumberingAfterBreak="0">
    <w:nsid w:val="17850572"/>
    <w:multiLevelType w:val="hybridMultilevel"/>
    <w:tmpl w:val="3F5AE472"/>
    <w:lvl w:ilvl="0" w:tplc="459AA1BE">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17857276"/>
    <w:multiLevelType w:val="hybridMultilevel"/>
    <w:tmpl w:val="BB08D894"/>
    <w:lvl w:ilvl="0" w:tplc="EEBEADEC">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189D0526"/>
    <w:multiLevelType w:val="hybridMultilevel"/>
    <w:tmpl w:val="D6C01CB0"/>
    <w:lvl w:ilvl="0" w:tplc="FB18677E">
      <w:numFmt w:val="bullet"/>
      <w:lvlText w:val="–"/>
      <w:lvlJc w:val="left"/>
      <w:pPr>
        <w:tabs>
          <w:tab w:val="num" w:pos="1494"/>
        </w:tabs>
        <w:ind w:left="1494" w:hanging="360"/>
      </w:pPr>
      <w:rPr>
        <w:rFonts w:ascii="Arial" w:eastAsia="Times New Roman" w:hAnsi="Arial" w:cs="Arial" w:hint="default"/>
      </w:rPr>
    </w:lvl>
    <w:lvl w:ilvl="1" w:tplc="04080003">
      <w:start w:val="1"/>
      <w:numFmt w:val="bullet"/>
      <w:lvlText w:val="o"/>
      <w:lvlJc w:val="left"/>
      <w:pPr>
        <w:tabs>
          <w:tab w:val="num" w:pos="2214"/>
        </w:tabs>
        <w:ind w:left="2214" w:hanging="360"/>
      </w:pPr>
      <w:rPr>
        <w:rFonts w:ascii="Courier New" w:hAnsi="Courier New" w:cs="Courier New" w:hint="default"/>
      </w:rPr>
    </w:lvl>
    <w:lvl w:ilvl="2" w:tplc="04080005">
      <w:start w:val="1"/>
      <w:numFmt w:val="bullet"/>
      <w:lvlText w:val=""/>
      <w:lvlJc w:val="left"/>
      <w:pPr>
        <w:tabs>
          <w:tab w:val="num" w:pos="2934"/>
        </w:tabs>
        <w:ind w:left="2934" w:hanging="360"/>
      </w:pPr>
      <w:rPr>
        <w:rFonts w:ascii="Wingdings" w:hAnsi="Wingdings" w:hint="default"/>
      </w:rPr>
    </w:lvl>
    <w:lvl w:ilvl="3" w:tplc="04080001">
      <w:start w:val="1"/>
      <w:numFmt w:val="bullet"/>
      <w:lvlText w:val=""/>
      <w:lvlJc w:val="left"/>
      <w:pPr>
        <w:tabs>
          <w:tab w:val="num" w:pos="3654"/>
        </w:tabs>
        <w:ind w:left="3654" w:hanging="360"/>
      </w:pPr>
      <w:rPr>
        <w:rFonts w:ascii="Symbol" w:hAnsi="Symbol" w:hint="default"/>
      </w:rPr>
    </w:lvl>
    <w:lvl w:ilvl="4" w:tplc="04080003">
      <w:start w:val="1"/>
      <w:numFmt w:val="bullet"/>
      <w:lvlText w:val="o"/>
      <w:lvlJc w:val="left"/>
      <w:pPr>
        <w:tabs>
          <w:tab w:val="num" w:pos="4374"/>
        </w:tabs>
        <w:ind w:left="4374" w:hanging="360"/>
      </w:pPr>
      <w:rPr>
        <w:rFonts w:ascii="Courier New" w:hAnsi="Courier New" w:cs="Courier New" w:hint="default"/>
      </w:rPr>
    </w:lvl>
    <w:lvl w:ilvl="5" w:tplc="04080005">
      <w:start w:val="1"/>
      <w:numFmt w:val="bullet"/>
      <w:lvlText w:val=""/>
      <w:lvlJc w:val="left"/>
      <w:pPr>
        <w:tabs>
          <w:tab w:val="num" w:pos="5094"/>
        </w:tabs>
        <w:ind w:left="5094" w:hanging="360"/>
      </w:pPr>
      <w:rPr>
        <w:rFonts w:ascii="Wingdings" w:hAnsi="Wingdings" w:hint="default"/>
      </w:rPr>
    </w:lvl>
    <w:lvl w:ilvl="6" w:tplc="04080001">
      <w:start w:val="1"/>
      <w:numFmt w:val="bullet"/>
      <w:lvlText w:val=""/>
      <w:lvlJc w:val="left"/>
      <w:pPr>
        <w:tabs>
          <w:tab w:val="num" w:pos="5814"/>
        </w:tabs>
        <w:ind w:left="5814" w:hanging="360"/>
      </w:pPr>
      <w:rPr>
        <w:rFonts w:ascii="Symbol" w:hAnsi="Symbol" w:hint="default"/>
      </w:rPr>
    </w:lvl>
    <w:lvl w:ilvl="7" w:tplc="04080003">
      <w:start w:val="1"/>
      <w:numFmt w:val="bullet"/>
      <w:lvlText w:val="o"/>
      <w:lvlJc w:val="left"/>
      <w:pPr>
        <w:tabs>
          <w:tab w:val="num" w:pos="6534"/>
        </w:tabs>
        <w:ind w:left="6534" w:hanging="360"/>
      </w:pPr>
      <w:rPr>
        <w:rFonts w:ascii="Courier New" w:hAnsi="Courier New" w:cs="Courier New" w:hint="default"/>
      </w:rPr>
    </w:lvl>
    <w:lvl w:ilvl="8" w:tplc="04080005">
      <w:start w:val="1"/>
      <w:numFmt w:val="bullet"/>
      <w:lvlText w:val=""/>
      <w:lvlJc w:val="left"/>
      <w:pPr>
        <w:tabs>
          <w:tab w:val="num" w:pos="7254"/>
        </w:tabs>
        <w:ind w:left="7254" w:hanging="360"/>
      </w:pPr>
      <w:rPr>
        <w:rFonts w:ascii="Wingdings" w:hAnsi="Wingdings" w:hint="default"/>
      </w:rPr>
    </w:lvl>
  </w:abstractNum>
  <w:abstractNum w:abstractNumId="35" w15:restartNumberingAfterBreak="0">
    <w:nsid w:val="18BF1537"/>
    <w:multiLevelType w:val="hybridMultilevel"/>
    <w:tmpl w:val="F8C08328"/>
    <w:lvl w:ilvl="0" w:tplc="238C2C04">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190A51D3"/>
    <w:multiLevelType w:val="hybridMultilevel"/>
    <w:tmpl w:val="AD760AEA"/>
    <w:lvl w:ilvl="0" w:tplc="04080001">
      <w:start w:val="1"/>
      <w:numFmt w:val="bullet"/>
      <w:lvlText w:val=""/>
      <w:lvlJc w:val="left"/>
      <w:pPr>
        <w:ind w:left="720" w:hanging="360"/>
      </w:pPr>
      <w:rPr>
        <w:rFonts w:ascii="Symbol" w:hAnsi="Symbol" w:hint="default"/>
      </w:rPr>
    </w:lvl>
    <w:lvl w:ilvl="1" w:tplc="04080003">
      <w:start w:val="1"/>
      <w:numFmt w:val="bullet"/>
      <w:lvlText w:val="o"/>
      <w:lvlJc w:val="left"/>
      <w:pPr>
        <w:ind w:left="1440" w:hanging="360"/>
      </w:pPr>
      <w:rPr>
        <w:rFonts w:ascii="Courier New" w:hAnsi="Courier New" w:cs="Courier New" w:hint="default"/>
      </w:rPr>
    </w:lvl>
    <w:lvl w:ilvl="2" w:tplc="04080005">
      <w:start w:val="1"/>
      <w:numFmt w:val="bullet"/>
      <w:lvlText w:val=""/>
      <w:lvlJc w:val="left"/>
      <w:pPr>
        <w:ind w:left="2160" w:hanging="360"/>
      </w:pPr>
      <w:rPr>
        <w:rFonts w:ascii="Wingdings" w:hAnsi="Wingdings" w:hint="default"/>
      </w:rPr>
    </w:lvl>
    <w:lvl w:ilvl="3" w:tplc="04080001">
      <w:start w:val="1"/>
      <w:numFmt w:val="bullet"/>
      <w:lvlText w:val=""/>
      <w:lvlJc w:val="left"/>
      <w:pPr>
        <w:ind w:left="2880" w:hanging="360"/>
      </w:pPr>
      <w:rPr>
        <w:rFonts w:ascii="Symbol" w:hAnsi="Symbol" w:hint="default"/>
      </w:rPr>
    </w:lvl>
    <w:lvl w:ilvl="4" w:tplc="04080003">
      <w:start w:val="1"/>
      <w:numFmt w:val="bullet"/>
      <w:lvlText w:val="o"/>
      <w:lvlJc w:val="left"/>
      <w:pPr>
        <w:ind w:left="3600" w:hanging="360"/>
      </w:pPr>
      <w:rPr>
        <w:rFonts w:ascii="Courier New" w:hAnsi="Courier New" w:cs="Courier New" w:hint="default"/>
      </w:rPr>
    </w:lvl>
    <w:lvl w:ilvl="5" w:tplc="04080005">
      <w:start w:val="1"/>
      <w:numFmt w:val="bullet"/>
      <w:lvlText w:val=""/>
      <w:lvlJc w:val="left"/>
      <w:pPr>
        <w:ind w:left="4320" w:hanging="360"/>
      </w:pPr>
      <w:rPr>
        <w:rFonts w:ascii="Wingdings" w:hAnsi="Wingdings" w:hint="default"/>
      </w:rPr>
    </w:lvl>
    <w:lvl w:ilvl="6" w:tplc="04080001">
      <w:start w:val="1"/>
      <w:numFmt w:val="bullet"/>
      <w:lvlText w:val=""/>
      <w:lvlJc w:val="left"/>
      <w:pPr>
        <w:ind w:left="5040" w:hanging="360"/>
      </w:pPr>
      <w:rPr>
        <w:rFonts w:ascii="Symbol" w:hAnsi="Symbol" w:hint="default"/>
      </w:rPr>
    </w:lvl>
    <w:lvl w:ilvl="7" w:tplc="04080003">
      <w:start w:val="1"/>
      <w:numFmt w:val="bullet"/>
      <w:lvlText w:val="o"/>
      <w:lvlJc w:val="left"/>
      <w:pPr>
        <w:ind w:left="5760" w:hanging="360"/>
      </w:pPr>
      <w:rPr>
        <w:rFonts w:ascii="Courier New" w:hAnsi="Courier New" w:cs="Courier New" w:hint="default"/>
      </w:rPr>
    </w:lvl>
    <w:lvl w:ilvl="8" w:tplc="04080005">
      <w:start w:val="1"/>
      <w:numFmt w:val="bullet"/>
      <w:lvlText w:val=""/>
      <w:lvlJc w:val="left"/>
      <w:pPr>
        <w:ind w:left="6480" w:hanging="360"/>
      </w:pPr>
      <w:rPr>
        <w:rFonts w:ascii="Wingdings" w:hAnsi="Wingdings" w:hint="default"/>
      </w:rPr>
    </w:lvl>
  </w:abstractNum>
  <w:abstractNum w:abstractNumId="37" w15:restartNumberingAfterBreak="0">
    <w:nsid w:val="1C466F0B"/>
    <w:multiLevelType w:val="hybridMultilevel"/>
    <w:tmpl w:val="A8F20028"/>
    <w:lvl w:ilvl="0" w:tplc="30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1E8D4022"/>
    <w:multiLevelType w:val="hybridMultilevel"/>
    <w:tmpl w:val="0B5C2EA8"/>
    <w:lvl w:ilvl="0" w:tplc="9C20E328">
      <w:start w:val="1"/>
      <w:numFmt w:val="decimal"/>
      <w:lvlText w:val="(%1)"/>
      <w:lvlJc w:val="left"/>
      <w:pPr>
        <w:ind w:left="1421" w:hanging="570"/>
      </w:pPr>
    </w:lvl>
    <w:lvl w:ilvl="1" w:tplc="04080019">
      <w:start w:val="1"/>
      <w:numFmt w:val="lowerLetter"/>
      <w:lvlText w:val="%2."/>
      <w:lvlJc w:val="left"/>
      <w:pPr>
        <w:ind w:left="1931" w:hanging="360"/>
      </w:pPr>
    </w:lvl>
    <w:lvl w:ilvl="2" w:tplc="0408001B">
      <w:start w:val="1"/>
      <w:numFmt w:val="lowerRoman"/>
      <w:lvlText w:val="%3."/>
      <w:lvlJc w:val="right"/>
      <w:pPr>
        <w:ind w:left="2651" w:hanging="180"/>
      </w:pPr>
    </w:lvl>
    <w:lvl w:ilvl="3" w:tplc="0408000F">
      <w:start w:val="1"/>
      <w:numFmt w:val="decimal"/>
      <w:lvlText w:val="%4."/>
      <w:lvlJc w:val="left"/>
      <w:pPr>
        <w:ind w:left="3371" w:hanging="360"/>
      </w:pPr>
    </w:lvl>
    <w:lvl w:ilvl="4" w:tplc="04080019">
      <w:start w:val="1"/>
      <w:numFmt w:val="lowerLetter"/>
      <w:lvlText w:val="%5."/>
      <w:lvlJc w:val="left"/>
      <w:pPr>
        <w:ind w:left="4091" w:hanging="360"/>
      </w:pPr>
    </w:lvl>
    <w:lvl w:ilvl="5" w:tplc="0408001B">
      <w:start w:val="1"/>
      <w:numFmt w:val="lowerRoman"/>
      <w:lvlText w:val="%6."/>
      <w:lvlJc w:val="right"/>
      <w:pPr>
        <w:ind w:left="4811" w:hanging="180"/>
      </w:pPr>
    </w:lvl>
    <w:lvl w:ilvl="6" w:tplc="0408000F">
      <w:start w:val="1"/>
      <w:numFmt w:val="decimal"/>
      <w:lvlText w:val="%7."/>
      <w:lvlJc w:val="left"/>
      <w:pPr>
        <w:ind w:left="5531" w:hanging="360"/>
      </w:pPr>
    </w:lvl>
    <w:lvl w:ilvl="7" w:tplc="04080019">
      <w:start w:val="1"/>
      <w:numFmt w:val="lowerLetter"/>
      <w:lvlText w:val="%8."/>
      <w:lvlJc w:val="left"/>
      <w:pPr>
        <w:ind w:left="6251" w:hanging="360"/>
      </w:pPr>
    </w:lvl>
    <w:lvl w:ilvl="8" w:tplc="0408001B">
      <w:start w:val="1"/>
      <w:numFmt w:val="lowerRoman"/>
      <w:lvlText w:val="%9."/>
      <w:lvlJc w:val="right"/>
      <w:pPr>
        <w:ind w:left="6971" w:hanging="180"/>
      </w:pPr>
    </w:lvl>
  </w:abstractNum>
  <w:abstractNum w:abstractNumId="39" w15:restartNumberingAfterBreak="0">
    <w:nsid w:val="1E92026B"/>
    <w:multiLevelType w:val="multilevel"/>
    <w:tmpl w:val="B82055D8"/>
    <w:lvl w:ilvl="0">
      <w:start w:val="1"/>
      <w:numFmt w:val="decimal"/>
      <w:isLgl/>
      <w:lvlText w:val="%1."/>
      <w:lvlJc w:val="left"/>
      <w:pPr>
        <w:tabs>
          <w:tab w:val="num" w:pos="432"/>
        </w:tabs>
        <w:ind w:left="432" w:hanging="432"/>
      </w:pPr>
      <w:rPr>
        <w:b/>
        <w:i w:val="0"/>
        <w:sz w:val="24"/>
      </w:rPr>
    </w:lvl>
    <w:lvl w:ilvl="1">
      <w:start w:val="1"/>
      <w:numFmt w:val="bullet"/>
      <w:pStyle w:val="S1-subpara"/>
      <w:lvlText w:val=""/>
      <w:lvlJc w:val="left"/>
      <w:pPr>
        <w:tabs>
          <w:tab w:val="num" w:pos="1296"/>
        </w:tabs>
        <w:ind w:left="1296" w:hanging="576"/>
      </w:pPr>
      <w:rPr>
        <w:rFonts w:ascii="Symbol" w:hAnsi="Symbol" w:hint="default"/>
        <w:b w:val="0"/>
        <w:i w:val="0"/>
        <w:color w:val="000000" w:themeColor="text1"/>
        <w:sz w:val="24"/>
      </w:rPr>
    </w:lvl>
    <w:lvl w:ilvl="2">
      <w:start w:val="1"/>
      <w:numFmt w:val="lowerLetter"/>
      <w:lvlText w:val="(%3)"/>
      <w:lvlJc w:val="left"/>
      <w:pPr>
        <w:tabs>
          <w:tab w:val="num" w:pos="864"/>
        </w:tabs>
        <w:ind w:left="864" w:hanging="432"/>
      </w:pPr>
      <w:rPr>
        <w:rFonts w:ascii="Times New Roman" w:hAnsi="Times New Roman" w:cs="Times New Roman" w:hint="default"/>
        <w:b w:val="0"/>
        <w:i w:val="0"/>
        <w:sz w:val="24"/>
      </w:rPr>
    </w:lvl>
    <w:lvl w:ilvl="3">
      <w:start w:val="1"/>
      <w:numFmt w:val="lowerRoman"/>
      <w:lvlText w:val="(%4)"/>
      <w:lvlJc w:val="left"/>
      <w:pPr>
        <w:tabs>
          <w:tab w:val="num" w:pos="1512"/>
        </w:tabs>
        <w:ind w:left="1512" w:hanging="648"/>
      </w:pPr>
      <w:rPr>
        <w:rFonts w:ascii="Times New Roman" w:hAnsi="Times New Roman" w:cs="Times New Roman" w:hint="default"/>
        <w:b w:val="0"/>
        <w:i w:val="0"/>
        <w:sz w:val="24"/>
      </w:r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40" w15:restartNumberingAfterBreak="0">
    <w:nsid w:val="1EB12EE3"/>
    <w:multiLevelType w:val="hybridMultilevel"/>
    <w:tmpl w:val="9DDEBD4C"/>
    <w:lvl w:ilvl="0" w:tplc="459AA1BE">
      <w:start w:val="1"/>
      <w:numFmt w:val="bullet"/>
      <w:lvlText w:val=""/>
      <w:lvlJc w:val="left"/>
      <w:pPr>
        <w:tabs>
          <w:tab w:val="num" w:pos="1571"/>
        </w:tabs>
        <w:ind w:left="1571" w:hanging="360"/>
      </w:pPr>
      <w:rPr>
        <w:rFonts w:ascii="Symbol" w:hAnsi="Symbol" w:hint="default"/>
        <w:sz w:val="24"/>
        <w:szCs w:val="16"/>
      </w:rPr>
    </w:lvl>
    <w:lvl w:ilvl="1" w:tplc="95660584">
      <w:numFmt w:val="bullet"/>
      <w:lvlText w:val="–"/>
      <w:lvlJc w:val="left"/>
      <w:pPr>
        <w:tabs>
          <w:tab w:val="num" w:pos="2291"/>
        </w:tabs>
        <w:ind w:left="2291" w:hanging="360"/>
      </w:pPr>
      <w:rPr>
        <w:rFonts w:ascii="Arial" w:eastAsia="Times New Roman" w:hAnsi="Arial" w:cs="Arial" w:hint="default"/>
      </w:rPr>
    </w:lvl>
    <w:lvl w:ilvl="2" w:tplc="04080005">
      <w:start w:val="1"/>
      <w:numFmt w:val="bullet"/>
      <w:lvlText w:val=""/>
      <w:lvlJc w:val="left"/>
      <w:pPr>
        <w:tabs>
          <w:tab w:val="num" w:pos="3011"/>
        </w:tabs>
        <w:ind w:left="3011" w:hanging="360"/>
      </w:pPr>
      <w:rPr>
        <w:rFonts w:ascii="Wingdings" w:hAnsi="Wingdings" w:hint="default"/>
      </w:rPr>
    </w:lvl>
    <w:lvl w:ilvl="3" w:tplc="04080001">
      <w:start w:val="1"/>
      <w:numFmt w:val="bullet"/>
      <w:lvlText w:val=""/>
      <w:lvlJc w:val="left"/>
      <w:pPr>
        <w:tabs>
          <w:tab w:val="num" w:pos="3731"/>
        </w:tabs>
        <w:ind w:left="3731" w:hanging="360"/>
      </w:pPr>
      <w:rPr>
        <w:rFonts w:ascii="Symbol" w:hAnsi="Symbol" w:hint="default"/>
      </w:rPr>
    </w:lvl>
    <w:lvl w:ilvl="4" w:tplc="04080003">
      <w:start w:val="1"/>
      <w:numFmt w:val="bullet"/>
      <w:lvlText w:val="o"/>
      <w:lvlJc w:val="left"/>
      <w:pPr>
        <w:tabs>
          <w:tab w:val="num" w:pos="4451"/>
        </w:tabs>
        <w:ind w:left="4451" w:hanging="360"/>
      </w:pPr>
      <w:rPr>
        <w:rFonts w:ascii="Courier New" w:hAnsi="Courier New" w:cs="Courier New" w:hint="default"/>
      </w:rPr>
    </w:lvl>
    <w:lvl w:ilvl="5" w:tplc="04080005">
      <w:start w:val="1"/>
      <w:numFmt w:val="bullet"/>
      <w:lvlText w:val=""/>
      <w:lvlJc w:val="left"/>
      <w:pPr>
        <w:tabs>
          <w:tab w:val="num" w:pos="5171"/>
        </w:tabs>
        <w:ind w:left="5171" w:hanging="360"/>
      </w:pPr>
      <w:rPr>
        <w:rFonts w:ascii="Wingdings" w:hAnsi="Wingdings" w:hint="default"/>
      </w:rPr>
    </w:lvl>
    <w:lvl w:ilvl="6" w:tplc="04080001">
      <w:start w:val="1"/>
      <w:numFmt w:val="bullet"/>
      <w:lvlText w:val=""/>
      <w:lvlJc w:val="left"/>
      <w:pPr>
        <w:tabs>
          <w:tab w:val="num" w:pos="5891"/>
        </w:tabs>
        <w:ind w:left="5891" w:hanging="360"/>
      </w:pPr>
      <w:rPr>
        <w:rFonts w:ascii="Symbol" w:hAnsi="Symbol" w:hint="default"/>
      </w:rPr>
    </w:lvl>
    <w:lvl w:ilvl="7" w:tplc="04080003">
      <w:start w:val="1"/>
      <w:numFmt w:val="bullet"/>
      <w:lvlText w:val="o"/>
      <w:lvlJc w:val="left"/>
      <w:pPr>
        <w:tabs>
          <w:tab w:val="num" w:pos="6611"/>
        </w:tabs>
        <w:ind w:left="6611" w:hanging="360"/>
      </w:pPr>
      <w:rPr>
        <w:rFonts w:ascii="Courier New" w:hAnsi="Courier New" w:cs="Courier New" w:hint="default"/>
      </w:rPr>
    </w:lvl>
    <w:lvl w:ilvl="8" w:tplc="04080005">
      <w:start w:val="1"/>
      <w:numFmt w:val="bullet"/>
      <w:lvlText w:val=""/>
      <w:lvlJc w:val="left"/>
      <w:pPr>
        <w:tabs>
          <w:tab w:val="num" w:pos="7331"/>
        </w:tabs>
        <w:ind w:left="7331" w:hanging="360"/>
      </w:pPr>
      <w:rPr>
        <w:rFonts w:ascii="Wingdings" w:hAnsi="Wingdings" w:hint="default"/>
      </w:rPr>
    </w:lvl>
  </w:abstractNum>
  <w:abstractNum w:abstractNumId="41" w15:restartNumberingAfterBreak="0">
    <w:nsid w:val="1F176084"/>
    <w:multiLevelType w:val="hybridMultilevel"/>
    <w:tmpl w:val="E4EA7D22"/>
    <w:lvl w:ilvl="0" w:tplc="41A8194A">
      <w:start w:val="1"/>
      <w:numFmt w:val="lowerLetter"/>
      <w:lvlText w:val="(%1)"/>
      <w:lvlJc w:val="left"/>
      <w:pPr>
        <w:tabs>
          <w:tab w:val="num" w:pos="0"/>
        </w:tabs>
        <w:ind w:left="0" w:firstLine="0"/>
      </w:pPr>
      <w:rPr>
        <w:rFonts w:hint="default"/>
      </w:rPr>
    </w:lvl>
    <w:lvl w:ilvl="1" w:tplc="1624D7AC">
      <w:start w:val="1"/>
      <w:numFmt w:val="lowerRoman"/>
      <w:lvlText w:val="(%2)"/>
      <w:lvlJc w:val="left"/>
      <w:pPr>
        <w:ind w:left="1296" w:hanging="360"/>
      </w:pPr>
      <w:rPr>
        <w:rFonts w:hint="default"/>
      </w:rPr>
    </w:lvl>
    <w:lvl w:ilvl="2" w:tplc="0409001B">
      <w:start w:val="1"/>
      <w:numFmt w:val="lowerRoman"/>
      <w:lvlText w:val="%3."/>
      <w:lvlJc w:val="right"/>
      <w:pPr>
        <w:tabs>
          <w:tab w:val="num" w:pos="2016"/>
        </w:tabs>
        <w:ind w:left="2016" w:hanging="180"/>
      </w:pPr>
    </w:lvl>
    <w:lvl w:ilvl="3" w:tplc="E47C1284">
      <w:start w:val="1"/>
      <w:numFmt w:val="decimal"/>
      <w:lvlText w:val="%4."/>
      <w:lvlJc w:val="left"/>
      <w:pPr>
        <w:ind w:left="2736" w:hanging="360"/>
      </w:pPr>
      <w:rPr>
        <w:rFonts w:hint="default"/>
        <w:u w:val="single"/>
      </w:rPr>
    </w:lvl>
    <w:lvl w:ilvl="4" w:tplc="9894CBF4">
      <w:start w:val="3"/>
      <w:numFmt w:val="upperLetter"/>
      <w:lvlText w:val="%5."/>
      <w:lvlJc w:val="left"/>
      <w:pPr>
        <w:ind w:left="3456" w:hanging="360"/>
      </w:pPr>
      <w:rPr>
        <w:rFonts w:hint="default"/>
      </w:rPr>
    </w:lvl>
    <w:lvl w:ilvl="5" w:tplc="E1A4ED74">
      <w:start w:val="2"/>
      <w:numFmt w:val="decimal"/>
      <w:lvlText w:val="%6"/>
      <w:lvlJc w:val="left"/>
      <w:pPr>
        <w:ind w:left="4356" w:hanging="360"/>
      </w:pPr>
      <w:rPr>
        <w:rFonts w:hint="default"/>
        <w:b/>
      </w:rPr>
    </w:lvl>
    <w:lvl w:ilvl="6" w:tplc="1E089B22">
      <w:start w:val="1"/>
      <w:numFmt w:val="bullet"/>
      <w:lvlText w:val="-"/>
      <w:lvlJc w:val="left"/>
      <w:pPr>
        <w:ind w:left="4896" w:hanging="360"/>
      </w:pPr>
      <w:rPr>
        <w:rFonts w:ascii="Calibri" w:eastAsia="Times New Roman" w:hAnsi="Calibri" w:cs="Calibri" w:hint="default"/>
        <w:b/>
      </w:rPr>
    </w:lvl>
    <w:lvl w:ilvl="7" w:tplc="04090019" w:tentative="1">
      <w:start w:val="1"/>
      <w:numFmt w:val="lowerLetter"/>
      <w:lvlText w:val="%8."/>
      <w:lvlJc w:val="left"/>
      <w:pPr>
        <w:tabs>
          <w:tab w:val="num" w:pos="5616"/>
        </w:tabs>
        <w:ind w:left="5616" w:hanging="360"/>
      </w:pPr>
    </w:lvl>
    <w:lvl w:ilvl="8" w:tplc="0409001B" w:tentative="1">
      <w:start w:val="1"/>
      <w:numFmt w:val="lowerRoman"/>
      <w:lvlText w:val="%9."/>
      <w:lvlJc w:val="right"/>
      <w:pPr>
        <w:tabs>
          <w:tab w:val="num" w:pos="6336"/>
        </w:tabs>
        <w:ind w:left="6336" w:hanging="180"/>
      </w:pPr>
    </w:lvl>
  </w:abstractNum>
  <w:abstractNum w:abstractNumId="42" w15:restartNumberingAfterBreak="0">
    <w:nsid w:val="20447EDE"/>
    <w:multiLevelType w:val="hybridMultilevel"/>
    <w:tmpl w:val="D7C642D6"/>
    <w:lvl w:ilvl="0" w:tplc="1634181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228A304D"/>
    <w:multiLevelType w:val="hybridMultilevel"/>
    <w:tmpl w:val="E9AAA6A0"/>
    <w:lvl w:ilvl="0" w:tplc="D6926140">
      <w:start w:val="1"/>
      <w:numFmt w:val="decimal"/>
      <w:lvlText w:val="%1."/>
      <w:lvlJc w:val="left"/>
      <w:pPr>
        <w:tabs>
          <w:tab w:val="num" w:pos="2705"/>
        </w:tabs>
        <w:ind w:left="2705" w:hanging="360"/>
      </w:pPr>
      <w:rPr>
        <w:sz w:val="22"/>
        <w:szCs w:val="16"/>
      </w:rPr>
    </w:lvl>
    <w:lvl w:ilvl="1" w:tplc="04080003">
      <w:start w:val="1"/>
      <w:numFmt w:val="bullet"/>
      <w:lvlText w:val="o"/>
      <w:lvlJc w:val="left"/>
      <w:pPr>
        <w:tabs>
          <w:tab w:val="num" w:pos="3425"/>
        </w:tabs>
        <w:ind w:left="3425" w:hanging="360"/>
      </w:pPr>
      <w:rPr>
        <w:rFonts w:ascii="Courier New" w:hAnsi="Courier New" w:cs="Courier New" w:hint="default"/>
      </w:rPr>
    </w:lvl>
    <w:lvl w:ilvl="2" w:tplc="04080005">
      <w:start w:val="1"/>
      <w:numFmt w:val="bullet"/>
      <w:lvlText w:val=""/>
      <w:lvlJc w:val="left"/>
      <w:pPr>
        <w:tabs>
          <w:tab w:val="num" w:pos="4145"/>
        </w:tabs>
        <w:ind w:left="4145" w:hanging="360"/>
      </w:pPr>
      <w:rPr>
        <w:rFonts w:ascii="Wingdings" w:hAnsi="Wingdings" w:hint="default"/>
      </w:rPr>
    </w:lvl>
    <w:lvl w:ilvl="3" w:tplc="04080001">
      <w:start w:val="1"/>
      <w:numFmt w:val="bullet"/>
      <w:lvlText w:val=""/>
      <w:lvlJc w:val="left"/>
      <w:pPr>
        <w:tabs>
          <w:tab w:val="num" w:pos="4865"/>
        </w:tabs>
        <w:ind w:left="4865" w:hanging="360"/>
      </w:pPr>
      <w:rPr>
        <w:rFonts w:ascii="Symbol" w:hAnsi="Symbol" w:hint="default"/>
      </w:rPr>
    </w:lvl>
    <w:lvl w:ilvl="4" w:tplc="04080003">
      <w:start w:val="1"/>
      <w:numFmt w:val="bullet"/>
      <w:lvlText w:val="o"/>
      <w:lvlJc w:val="left"/>
      <w:pPr>
        <w:tabs>
          <w:tab w:val="num" w:pos="5585"/>
        </w:tabs>
        <w:ind w:left="5585" w:hanging="360"/>
      </w:pPr>
      <w:rPr>
        <w:rFonts w:ascii="Courier New" w:hAnsi="Courier New" w:cs="Courier New" w:hint="default"/>
      </w:rPr>
    </w:lvl>
    <w:lvl w:ilvl="5" w:tplc="04080005">
      <w:start w:val="1"/>
      <w:numFmt w:val="bullet"/>
      <w:lvlText w:val=""/>
      <w:lvlJc w:val="left"/>
      <w:pPr>
        <w:tabs>
          <w:tab w:val="num" w:pos="6305"/>
        </w:tabs>
        <w:ind w:left="6305" w:hanging="360"/>
      </w:pPr>
      <w:rPr>
        <w:rFonts w:ascii="Wingdings" w:hAnsi="Wingdings" w:hint="default"/>
      </w:rPr>
    </w:lvl>
    <w:lvl w:ilvl="6" w:tplc="04080001">
      <w:start w:val="1"/>
      <w:numFmt w:val="bullet"/>
      <w:lvlText w:val=""/>
      <w:lvlJc w:val="left"/>
      <w:pPr>
        <w:tabs>
          <w:tab w:val="num" w:pos="7025"/>
        </w:tabs>
        <w:ind w:left="7025" w:hanging="360"/>
      </w:pPr>
      <w:rPr>
        <w:rFonts w:ascii="Symbol" w:hAnsi="Symbol" w:hint="default"/>
      </w:rPr>
    </w:lvl>
    <w:lvl w:ilvl="7" w:tplc="04080003">
      <w:start w:val="1"/>
      <w:numFmt w:val="bullet"/>
      <w:lvlText w:val="o"/>
      <w:lvlJc w:val="left"/>
      <w:pPr>
        <w:tabs>
          <w:tab w:val="num" w:pos="7745"/>
        </w:tabs>
        <w:ind w:left="7745" w:hanging="360"/>
      </w:pPr>
      <w:rPr>
        <w:rFonts w:ascii="Courier New" w:hAnsi="Courier New" w:cs="Courier New" w:hint="default"/>
      </w:rPr>
    </w:lvl>
    <w:lvl w:ilvl="8" w:tplc="04080005">
      <w:start w:val="1"/>
      <w:numFmt w:val="bullet"/>
      <w:lvlText w:val=""/>
      <w:lvlJc w:val="left"/>
      <w:pPr>
        <w:tabs>
          <w:tab w:val="num" w:pos="8465"/>
        </w:tabs>
        <w:ind w:left="8465" w:hanging="360"/>
      </w:pPr>
      <w:rPr>
        <w:rFonts w:ascii="Wingdings" w:hAnsi="Wingdings" w:hint="default"/>
      </w:rPr>
    </w:lvl>
  </w:abstractNum>
  <w:abstractNum w:abstractNumId="44" w15:restartNumberingAfterBreak="0">
    <w:nsid w:val="22F962D0"/>
    <w:multiLevelType w:val="hybridMultilevel"/>
    <w:tmpl w:val="C632E036"/>
    <w:lvl w:ilvl="0" w:tplc="685AE608">
      <w:start w:val="1"/>
      <w:numFmt w:val="lowerLetter"/>
      <w:lvlText w:val="%1."/>
      <w:lvlJc w:val="left"/>
      <w:pPr>
        <w:tabs>
          <w:tab w:val="num" w:pos="2632"/>
        </w:tabs>
        <w:ind w:left="2632" w:hanging="360"/>
      </w:pPr>
    </w:lvl>
    <w:lvl w:ilvl="1" w:tplc="04080019">
      <w:start w:val="1"/>
      <w:numFmt w:val="lowerLetter"/>
      <w:lvlText w:val="%2."/>
      <w:lvlJc w:val="left"/>
      <w:pPr>
        <w:tabs>
          <w:tab w:val="num" w:pos="3352"/>
        </w:tabs>
        <w:ind w:left="3352" w:hanging="360"/>
      </w:pPr>
    </w:lvl>
    <w:lvl w:ilvl="2" w:tplc="0408001B">
      <w:start w:val="1"/>
      <w:numFmt w:val="lowerRoman"/>
      <w:lvlText w:val="%3."/>
      <w:lvlJc w:val="right"/>
      <w:pPr>
        <w:tabs>
          <w:tab w:val="num" w:pos="4072"/>
        </w:tabs>
        <w:ind w:left="4072" w:hanging="180"/>
      </w:pPr>
    </w:lvl>
    <w:lvl w:ilvl="3" w:tplc="0408000F">
      <w:start w:val="1"/>
      <w:numFmt w:val="decimal"/>
      <w:lvlText w:val="%4."/>
      <w:lvlJc w:val="left"/>
      <w:pPr>
        <w:tabs>
          <w:tab w:val="num" w:pos="4792"/>
        </w:tabs>
        <w:ind w:left="4792" w:hanging="360"/>
      </w:pPr>
    </w:lvl>
    <w:lvl w:ilvl="4" w:tplc="04080019">
      <w:start w:val="1"/>
      <w:numFmt w:val="lowerLetter"/>
      <w:lvlText w:val="%5."/>
      <w:lvlJc w:val="left"/>
      <w:pPr>
        <w:tabs>
          <w:tab w:val="num" w:pos="5512"/>
        </w:tabs>
        <w:ind w:left="5512" w:hanging="360"/>
      </w:pPr>
    </w:lvl>
    <w:lvl w:ilvl="5" w:tplc="0408001B">
      <w:start w:val="1"/>
      <w:numFmt w:val="lowerRoman"/>
      <w:lvlText w:val="%6."/>
      <w:lvlJc w:val="right"/>
      <w:pPr>
        <w:tabs>
          <w:tab w:val="num" w:pos="6232"/>
        </w:tabs>
        <w:ind w:left="6232" w:hanging="180"/>
      </w:pPr>
    </w:lvl>
    <w:lvl w:ilvl="6" w:tplc="0408000F">
      <w:start w:val="1"/>
      <w:numFmt w:val="decimal"/>
      <w:lvlText w:val="%7."/>
      <w:lvlJc w:val="left"/>
      <w:pPr>
        <w:tabs>
          <w:tab w:val="num" w:pos="6952"/>
        </w:tabs>
        <w:ind w:left="6952" w:hanging="360"/>
      </w:pPr>
    </w:lvl>
    <w:lvl w:ilvl="7" w:tplc="04080019">
      <w:start w:val="1"/>
      <w:numFmt w:val="lowerLetter"/>
      <w:lvlText w:val="%8."/>
      <w:lvlJc w:val="left"/>
      <w:pPr>
        <w:tabs>
          <w:tab w:val="num" w:pos="7672"/>
        </w:tabs>
        <w:ind w:left="7672" w:hanging="360"/>
      </w:pPr>
    </w:lvl>
    <w:lvl w:ilvl="8" w:tplc="0408001B">
      <w:start w:val="1"/>
      <w:numFmt w:val="lowerRoman"/>
      <w:lvlText w:val="%9."/>
      <w:lvlJc w:val="right"/>
      <w:pPr>
        <w:tabs>
          <w:tab w:val="num" w:pos="8392"/>
        </w:tabs>
        <w:ind w:left="8392" w:hanging="180"/>
      </w:pPr>
    </w:lvl>
  </w:abstractNum>
  <w:abstractNum w:abstractNumId="45" w15:restartNumberingAfterBreak="0">
    <w:nsid w:val="23C626DE"/>
    <w:multiLevelType w:val="hybridMultilevel"/>
    <w:tmpl w:val="4448CB12"/>
    <w:lvl w:ilvl="0" w:tplc="826AB038">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E80CDAE2">
      <w:start w:val="1"/>
      <w:numFmt w:val="lowerRoman"/>
      <w:lvlText w:val="(%5)"/>
      <w:lvlJc w:val="left"/>
      <w:pPr>
        <w:ind w:left="3600" w:hanging="360"/>
      </w:pPr>
      <w:rPr>
        <w:rFonts w:ascii="Arial" w:eastAsia="Times New Roman" w:hAnsi="Arial" w:cs="Times New Roman"/>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24481B94"/>
    <w:multiLevelType w:val="hybridMultilevel"/>
    <w:tmpl w:val="64408586"/>
    <w:lvl w:ilvl="0" w:tplc="0410000F">
      <w:start w:val="1"/>
      <w:numFmt w:val="decimal"/>
      <w:lvlText w:val="%1."/>
      <w:lvlJc w:val="left"/>
      <w:pPr>
        <w:ind w:left="644"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24947FFA"/>
    <w:multiLevelType w:val="hybridMultilevel"/>
    <w:tmpl w:val="6FD8220E"/>
    <w:lvl w:ilvl="0" w:tplc="E7CE8310">
      <w:start w:val="1"/>
      <w:numFmt w:val="bullet"/>
      <w:lvlText w:val="-"/>
      <w:lvlJc w:val="left"/>
      <w:pPr>
        <w:ind w:left="720" w:hanging="360"/>
      </w:pPr>
      <w:rPr>
        <w:rFonts w:ascii="Calibri" w:eastAsia="Times New Roman" w:hAnsi="Calibri" w:cs="Times New Roman" w:hint="default"/>
      </w:rPr>
    </w:lvl>
    <w:lvl w:ilvl="1" w:tplc="04080003">
      <w:start w:val="1"/>
      <w:numFmt w:val="bullet"/>
      <w:lvlText w:val="o"/>
      <w:lvlJc w:val="left"/>
      <w:pPr>
        <w:ind w:left="1440" w:hanging="360"/>
      </w:pPr>
      <w:rPr>
        <w:rFonts w:ascii="Courier New" w:hAnsi="Courier New" w:cs="Courier New" w:hint="default"/>
      </w:rPr>
    </w:lvl>
    <w:lvl w:ilvl="2" w:tplc="04080005">
      <w:start w:val="1"/>
      <w:numFmt w:val="bullet"/>
      <w:lvlText w:val=""/>
      <w:lvlJc w:val="left"/>
      <w:pPr>
        <w:ind w:left="2160" w:hanging="360"/>
      </w:pPr>
      <w:rPr>
        <w:rFonts w:ascii="Wingdings" w:hAnsi="Wingdings" w:hint="default"/>
      </w:rPr>
    </w:lvl>
    <w:lvl w:ilvl="3" w:tplc="04080001">
      <w:start w:val="1"/>
      <w:numFmt w:val="bullet"/>
      <w:lvlText w:val=""/>
      <w:lvlJc w:val="left"/>
      <w:pPr>
        <w:ind w:left="2880" w:hanging="360"/>
      </w:pPr>
      <w:rPr>
        <w:rFonts w:ascii="Symbol" w:hAnsi="Symbol" w:hint="default"/>
      </w:rPr>
    </w:lvl>
    <w:lvl w:ilvl="4" w:tplc="04080003">
      <w:start w:val="1"/>
      <w:numFmt w:val="bullet"/>
      <w:lvlText w:val="o"/>
      <w:lvlJc w:val="left"/>
      <w:pPr>
        <w:ind w:left="3600" w:hanging="360"/>
      </w:pPr>
      <w:rPr>
        <w:rFonts w:ascii="Courier New" w:hAnsi="Courier New" w:cs="Courier New" w:hint="default"/>
      </w:rPr>
    </w:lvl>
    <w:lvl w:ilvl="5" w:tplc="04080005">
      <w:start w:val="1"/>
      <w:numFmt w:val="bullet"/>
      <w:lvlText w:val=""/>
      <w:lvlJc w:val="left"/>
      <w:pPr>
        <w:ind w:left="4320" w:hanging="360"/>
      </w:pPr>
      <w:rPr>
        <w:rFonts w:ascii="Wingdings" w:hAnsi="Wingdings" w:hint="default"/>
      </w:rPr>
    </w:lvl>
    <w:lvl w:ilvl="6" w:tplc="04080001">
      <w:start w:val="1"/>
      <w:numFmt w:val="bullet"/>
      <w:lvlText w:val=""/>
      <w:lvlJc w:val="left"/>
      <w:pPr>
        <w:ind w:left="5040" w:hanging="360"/>
      </w:pPr>
      <w:rPr>
        <w:rFonts w:ascii="Symbol" w:hAnsi="Symbol" w:hint="default"/>
      </w:rPr>
    </w:lvl>
    <w:lvl w:ilvl="7" w:tplc="04080003">
      <w:start w:val="1"/>
      <w:numFmt w:val="bullet"/>
      <w:lvlText w:val="o"/>
      <w:lvlJc w:val="left"/>
      <w:pPr>
        <w:ind w:left="5760" w:hanging="360"/>
      </w:pPr>
      <w:rPr>
        <w:rFonts w:ascii="Courier New" w:hAnsi="Courier New" w:cs="Courier New" w:hint="default"/>
      </w:rPr>
    </w:lvl>
    <w:lvl w:ilvl="8" w:tplc="04080005">
      <w:start w:val="1"/>
      <w:numFmt w:val="bullet"/>
      <w:lvlText w:val=""/>
      <w:lvlJc w:val="left"/>
      <w:pPr>
        <w:ind w:left="6480" w:hanging="360"/>
      </w:pPr>
      <w:rPr>
        <w:rFonts w:ascii="Wingdings" w:hAnsi="Wingdings" w:hint="default"/>
      </w:rPr>
    </w:lvl>
  </w:abstractNum>
  <w:abstractNum w:abstractNumId="48" w15:restartNumberingAfterBreak="0">
    <w:nsid w:val="255A1FFD"/>
    <w:multiLevelType w:val="hybridMultilevel"/>
    <w:tmpl w:val="BC62A116"/>
    <w:lvl w:ilvl="0" w:tplc="7BA4E5AC">
      <w:start w:val="1"/>
      <w:numFmt w:val="decimal"/>
      <w:lvlText w:val="%1."/>
      <w:lvlJc w:val="left"/>
      <w:pPr>
        <w:ind w:left="360" w:hanging="360"/>
      </w:pPr>
      <w:rPr>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9" w15:restartNumberingAfterBreak="0">
    <w:nsid w:val="26292923"/>
    <w:multiLevelType w:val="hybridMultilevel"/>
    <w:tmpl w:val="99F2611E"/>
    <w:lvl w:ilvl="0" w:tplc="0809001B">
      <w:start w:val="1"/>
      <w:numFmt w:val="lowerRoman"/>
      <w:lvlText w:val="%1."/>
      <w:lvlJc w:val="right"/>
      <w:pPr>
        <w:ind w:left="1080" w:hanging="720"/>
      </w:pPr>
    </w:lvl>
    <w:lvl w:ilvl="1" w:tplc="08090019">
      <w:start w:val="1"/>
      <w:numFmt w:val="lowerLetter"/>
      <w:lvlText w:val="%2."/>
      <w:lvlJc w:val="left"/>
      <w:pPr>
        <w:ind w:left="1440" w:hanging="360"/>
      </w:pPr>
    </w:lvl>
    <w:lvl w:ilvl="2" w:tplc="04090017">
      <w:start w:val="1"/>
      <w:numFmt w:val="lowerLetter"/>
      <w:lvlText w:val="%3)"/>
      <w:lvlJc w:val="lef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50" w15:restartNumberingAfterBreak="0">
    <w:nsid w:val="272628ED"/>
    <w:multiLevelType w:val="hybridMultilevel"/>
    <w:tmpl w:val="BB6819F2"/>
    <w:lvl w:ilvl="0" w:tplc="996A005E">
      <w:start w:val="1"/>
      <w:numFmt w:val="decimal"/>
      <w:pStyle w:val="BSFHeading"/>
      <w:lvlText w:val="%1."/>
      <w:lvlJc w:val="left"/>
      <w:pPr>
        <w:ind w:left="720" w:hanging="360"/>
      </w:pPr>
      <w:rPr>
        <w:rFonts w:hint="default"/>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1" w15:restartNumberingAfterBreak="0">
    <w:nsid w:val="272F62E3"/>
    <w:multiLevelType w:val="hybridMultilevel"/>
    <w:tmpl w:val="F928F5F4"/>
    <w:lvl w:ilvl="0" w:tplc="459AA1BE">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276E6559"/>
    <w:multiLevelType w:val="hybridMultilevel"/>
    <w:tmpl w:val="D45ED0D0"/>
    <w:lvl w:ilvl="0" w:tplc="3AE01B9A">
      <w:start w:val="1"/>
      <w:numFmt w:val="lowerRoman"/>
      <w:lvlText w:val="(%1)"/>
      <w:lvlJc w:val="left"/>
      <w:pPr>
        <w:ind w:left="1380" w:hanging="540"/>
      </w:pPr>
      <w:rPr>
        <w:rFonts w:asciiTheme="minorBidi" w:eastAsia="Times New Roman" w:hAnsiTheme="minorBidi" w:cstheme="minorBidi" w:hint="default"/>
        <w:spacing w:val="0"/>
        <w:w w:val="100"/>
        <w:sz w:val="24"/>
        <w:szCs w:val="24"/>
        <w:lang w:val="en-US" w:eastAsia="en-US" w:bidi="en-US"/>
      </w:rPr>
    </w:lvl>
    <w:lvl w:ilvl="1" w:tplc="BF1A0462">
      <w:numFmt w:val="bullet"/>
      <w:lvlText w:val="•"/>
      <w:lvlJc w:val="left"/>
      <w:pPr>
        <w:ind w:left="2206" w:hanging="540"/>
      </w:pPr>
      <w:rPr>
        <w:rFonts w:hint="default"/>
        <w:lang w:val="en-US" w:eastAsia="en-US" w:bidi="en-US"/>
      </w:rPr>
    </w:lvl>
    <w:lvl w:ilvl="2" w:tplc="8498210E">
      <w:numFmt w:val="bullet"/>
      <w:lvlText w:val="•"/>
      <w:lvlJc w:val="left"/>
      <w:pPr>
        <w:ind w:left="3033" w:hanging="540"/>
      </w:pPr>
      <w:rPr>
        <w:rFonts w:hint="default"/>
        <w:lang w:val="en-US" w:eastAsia="en-US" w:bidi="en-US"/>
      </w:rPr>
    </w:lvl>
    <w:lvl w:ilvl="3" w:tplc="6EB0CCE0">
      <w:numFmt w:val="bullet"/>
      <w:lvlText w:val="•"/>
      <w:lvlJc w:val="left"/>
      <w:pPr>
        <w:ind w:left="3860" w:hanging="540"/>
      </w:pPr>
      <w:rPr>
        <w:rFonts w:hint="default"/>
        <w:lang w:val="en-US" w:eastAsia="en-US" w:bidi="en-US"/>
      </w:rPr>
    </w:lvl>
    <w:lvl w:ilvl="4" w:tplc="3C620DF8">
      <w:numFmt w:val="bullet"/>
      <w:lvlText w:val="•"/>
      <w:lvlJc w:val="left"/>
      <w:pPr>
        <w:ind w:left="4687" w:hanging="540"/>
      </w:pPr>
      <w:rPr>
        <w:rFonts w:hint="default"/>
        <w:lang w:val="en-US" w:eastAsia="en-US" w:bidi="en-US"/>
      </w:rPr>
    </w:lvl>
    <w:lvl w:ilvl="5" w:tplc="3C8671F2">
      <w:numFmt w:val="bullet"/>
      <w:lvlText w:val="•"/>
      <w:lvlJc w:val="left"/>
      <w:pPr>
        <w:ind w:left="5514" w:hanging="540"/>
      </w:pPr>
      <w:rPr>
        <w:rFonts w:hint="default"/>
        <w:lang w:val="en-US" w:eastAsia="en-US" w:bidi="en-US"/>
      </w:rPr>
    </w:lvl>
    <w:lvl w:ilvl="6" w:tplc="DC4260AC">
      <w:numFmt w:val="bullet"/>
      <w:lvlText w:val="•"/>
      <w:lvlJc w:val="left"/>
      <w:pPr>
        <w:ind w:left="6341" w:hanging="540"/>
      </w:pPr>
      <w:rPr>
        <w:rFonts w:hint="default"/>
        <w:lang w:val="en-US" w:eastAsia="en-US" w:bidi="en-US"/>
      </w:rPr>
    </w:lvl>
    <w:lvl w:ilvl="7" w:tplc="022CD4D8">
      <w:numFmt w:val="bullet"/>
      <w:lvlText w:val="•"/>
      <w:lvlJc w:val="left"/>
      <w:pPr>
        <w:ind w:left="7168" w:hanging="540"/>
      </w:pPr>
      <w:rPr>
        <w:rFonts w:hint="default"/>
        <w:lang w:val="en-US" w:eastAsia="en-US" w:bidi="en-US"/>
      </w:rPr>
    </w:lvl>
    <w:lvl w:ilvl="8" w:tplc="EEB0772C">
      <w:numFmt w:val="bullet"/>
      <w:lvlText w:val="•"/>
      <w:lvlJc w:val="left"/>
      <w:pPr>
        <w:ind w:left="7995" w:hanging="540"/>
      </w:pPr>
      <w:rPr>
        <w:rFonts w:hint="default"/>
        <w:lang w:val="en-US" w:eastAsia="en-US" w:bidi="en-US"/>
      </w:rPr>
    </w:lvl>
  </w:abstractNum>
  <w:abstractNum w:abstractNumId="53" w15:restartNumberingAfterBreak="0">
    <w:nsid w:val="283B1AE4"/>
    <w:multiLevelType w:val="hybridMultilevel"/>
    <w:tmpl w:val="11122440"/>
    <w:lvl w:ilvl="0" w:tplc="FDCE5A10">
      <w:start w:val="171"/>
      <w:numFmt w:val="bullet"/>
      <w:lvlText w:val="–"/>
      <w:lvlJc w:val="left"/>
      <w:pPr>
        <w:ind w:left="720" w:hanging="360"/>
      </w:pPr>
      <w:rPr>
        <w:rFonts w:ascii="Times New Roman" w:hAnsi="Times New Roman"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299B51DD"/>
    <w:multiLevelType w:val="multilevel"/>
    <w:tmpl w:val="8904E812"/>
    <w:lvl w:ilvl="0">
      <w:start w:val="2"/>
      <w:numFmt w:val="decimal"/>
      <w:lvlText w:val="%1."/>
      <w:lvlJc w:val="left"/>
      <w:pPr>
        <w:ind w:left="360" w:hanging="360"/>
      </w:pPr>
      <w:rPr>
        <w:rFonts w:hint="default"/>
        <w:i w:val="0"/>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55" w15:restartNumberingAfterBreak="0">
    <w:nsid w:val="29C231B3"/>
    <w:multiLevelType w:val="hybridMultilevel"/>
    <w:tmpl w:val="AFF865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2AE37A03"/>
    <w:multiLevelType w:val="hybridMultilevel"/>
    <w:tmpl w:val="29447720"/>
    <w:lvl w:ilvl="0" w:tplc="567A19C6">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7" w15:restartNumberingAfterBreak="0">
    <w:nsid w:val="2B3B36D2"/>
    <w:multiLevelType w:val="multilevel"/>
    <w:tmpl w:val="D6D89568"/>
    <w:lvl w:ilvl="0">
      <w:start w:val="1"/>
      <w:numFmt w:val="decimal"/>
      <w:lvlText w:val="G-%1"/>
      <w:lvlJc w:val="left"/>
      <w:pPr>
        <w:ind w:left="800" w:hanging="400"/>
      </w:pPr>
      <w:rPr>
        <w:rFonts w:hint="eastAsia"/>
      </w:rPr>
    </w:lvl>
    <w:lvl w:ilvl="1">
      <w:start w:val="1"/>
      <w:numFmt w:val="decimal"/>
      <w:lvlText w:val="G-%1.%2"/>
      <w:lvlJc w:val="left"/>
      <w:pPr>
        <w:ind w:left="1200" w:hanging="400"/>
      </w:pPr>
      <w:rPr>
        <w:rFonts w:hint="eastAsia"/>
      </w:rPr>
    </w:lvl>
    <w:lvl w:ilvl="2">
      <w:start w:val="1"/>
      <w:numFmt w:val="lowerRoman"/>
      <w:lvlText w:val="%3."/>
      <w:lvlJc w:val="right"/>
      <w:pPr>
        <w:ind w:left="1600" w:hanging="400"/>
      </w:pPr>
      <w:rPr>
        <w:rFonts w:hint="eastAsia"/>
      </w:rPr>
    </w:lvl>
    <w:lvl w:ilvl="3">
      <w:start w:val="1"/>
      <w:numFmt w:val="decimal"/>
      <w:lvlText w:val="%4."/>
      <w:lvlJc w:val="left"/>
      <w:pPr>
        <w:ind w:left="2000" w:hanging="400"/>
      </w:pPr>
      <w:rPr>
        <w:rFonts w:hint="eastAsia"/>
      </w:rPr>
    </w:lvl>
    <w:lvl w:ilvl="4">
      <w:start w:val="1"/>
      <w:numFmt w:val="upperLetter"/>
      <w:lvlText w:val="%5."/>
      <w:lvlJc w:val="left"/>
      <w:pPr>
        <w:ind w:left="2400" w:hanging="400"/>
      </w:pPr>
      <w:rPr>
        <w:rFonts w:hint="eastAsia"/>
      </w:rPr>
    </w:lvl>
    <w:lvl w:ilvl="5">
      <w:start w:val="1"/>
      <w:numFmt w:val="lowerRoman"/>
      <w:lvlText w:val="%6."/>
      <w:lvlJc w:val="right"/>
      <w:pPr>
        <w:ind w:left="2800" w:hanging="400"/>
      </w:pPr>
      <w:rPr>
        <w:rFonts w:hint="eastAsia"/>
      </w:rPr>
    </w:lvl>
    <w:lvl w:ilvl="6">
      <w:start w:val="1"/>
      <w:numFmt w:val="decimal"/>
      <w:lvlText w:val="%7."/>
      <w:lvlJc w:val="left"/>
      <w:pPr>
        <w:ind w:left="3200" w:hanging="400"/>
      </w:pPr>
      <w:rPr>
        <w:rFonts w:hint="eastAsia"/>
      </w:rPr>
    </w:lvl>
    <w:lvl w:ilvl="7">
      <w:start w:val="1"/>
      <w:numFmt w:val="upperLetter"/>
      <w:lvlText w:val="%8."/>
      <w:lvlJc w:val="left"/>
      <w:pPr>
        <w:ind w:left="3600" w:hanging="400"/>
      </w:pPr>
      <w:rPr>
        <w:rFonts w:hint="eastAsia"/>
      </w:rPr>
    </w:lvl>
    <w:lvl w:ilvl="8">
      <w:start w:val="1"/>
      <w:numFmt w:val="lowerRoman"/>
      <w:lvlText w:val="%9."/>
      <w:lvlJc w:val="right"/>
      <w:pPr>
        <w:ind w:left="4000" w:hanging="400"/>
      </w:pPr>
      <w:rPr>
        <w:rFonts w:hint="eastAsia"/>
      </w:rPr>
    </w:lvl>
  </w:abstractNum>
  <w:abstractNum w:abstractNumId="58" w15:restartNumberingAfterBreak="0">
    <w:nsid w:val="2BA10018"/>
    <w:multiLevelType w:val="hybridMultilevel"/>
    <w:tmpl w:val="6862FA66"/>
    <w:lvl w:ilvl="0" w:tplc="459AA1BE">
      <w:start w:val="1"/>
      <w:numFmt w:val="bullet"/>
      <w:lvlText w:val=""/>
      <w:lvlJc w:val="left"/>
      <w:pPr>
        <w:tabs>
          <w:tab w:val="num" w:pos="1571"/>
        </w:tabs>
        <w:ind w:left="1571" w:hanging="360"/>
      </w:pPr>
      <w:rPr>
        <w:rFonts w:ascii="Symbol" w:hAnsi="Symbol" w:hint="default"/>
        <w:sz w:val="24"/>
      </w:rPr>
    </w:lvl>
    <w:lvl w:ilvl="1" w:tplc="04080003" w:tentative="1">
      <w:start w:val="1"/>
      <w:numFmt w:val="bullet"/>
      <w:lvlText w:val="o"/>
      <w:lvlJc w:val="left"/>
      <w:pPr>
        <w:tabs>
          <w:tab w:val="num" w:pos="2291"/>
        </w:tabs>
        <w:ind w:left="2291" w:hanging="360"/>
      </w:pPr>
      <w:rPr>
        <w:rFonts w:ascii="Courier New" w:hAnsi="Courier New" w:cs="Courier New" w:hint="default"/>
      </w:rPr>
    </w:lvl>
    <w:lvl w:ilvl="2" w:tplc="04080005" w:tentative="1">
      <w:start w:val="1"/>
      <w:numFmt w:val="bullet"/>
      <w:lvlText w:val=""/>
      <w:lvlJc w:val="left"/>
      <w:pPr>
        <w:tabs>
          <w:tab w:val="num" w:pos="3011"/>
        </w:tabs>
        <w:ind w:left="3011" w:hanging="360"/>
      </w:pPr>
      <w:rPr>
        <w:rFonts w:ascii="Wingdings" w:hAnsi="Wingdings" w:hint="default"/>
      </w:rPr>
    </w:lvl>
    <w:lvl w:ilvl="3" w:tplc="04080001" w:tentative="1">
      <w:start w:val="1"/>
      <w:numFmt w:val="bullet"/>
      <w:lvlText w:val=""/>
      <w:lvlJc w:val="left"/>
      <w:pPr>
        <w:tabs>
          <w:tab w:val="num" w:pos="3731"/>
        </w:tabs>
        <w:ind w:left="3731" w:hanging="360"/>
      </w:pPr>
      <w:rPr>
        <w:rFonts w:ascii="Symbol" w:hAnsi="Symbol" w:hint="default"/>
      </w:rPr>
    </w:lvl>
    <w:lvl w:ilvl="4" w:tplc="04080003" w:tentative="1">
      <w:start w:val="1"/>
      <w:numFmt w:val="bullet"/>
      <w:lvlText w:val="o"/>
      <w:lvlJc w:val="left"/>
      <w:pPr>
        <w:tabs>
          <w:tab w:val="num" w:pos="4451"/>
        </w:tabs>
        <w:ind w:left="4451" w:hanging="360"/>
      </w:pPr>
      <w:rPr>
        <w:rFonts w:ascii="Courier New" w:hAnsi="Courier New" w:cs="Courier New" w:hint="default"/>
      </w:rPr>
    </w:lvl>
    <w:lvl w:ilvl="5" w:tplc="04080005" w:tentative="1">
      <w:start w:val="1"/>
      <w:numFmt w:val="bullet"/>
      <w:lvlText w:val=""/>
      <w:lvlJc w:val="left"/>
      <w:pPr>
        <w:tabs>
          <w:tab w:val="num" w:pos="5171"/>
        </w:tabs>
        <w:ind w:left="5171" w:hanging="360"/>
      </w:pPr>
      <w:rPr>
        <w:rFonts w:ascii="Wingdings" w:hAnsi="Wingdings" w:hint="default"/>
      </w:rPr>
    </w:lvl>
    <w:lvl w:ilvl="6" w:tplc="04080001" w:tentative="1">
      <w:start w:val="1"/>
      <w:numFmt w:val="bullet"/>
      <w:lvlText w:val=""/>
      <w:lvlJc w:val="left"/>
      <w:pPr>
        <w:tabs>
          <w:tab w:val="num" w:pos="5891"/>
        </w:tabs>
        <w:ind w:left="5891" w:hanging="360"/>
      </w:pPr>
      <w:rPr>
        <w:rFonts w:ascii="Symbol" w:hAnsi="Symbol" w:hint="default"/>
      </w:rPr>
    </w:lvl>
    <w:lvl w:ilvl="7" w:tplc="04080003" w:tentative="1">
      <w:start w:val="1"/>
      <w:numFmt w:val="bullet"/>
      <w:lvlText w:val="o"/>
      <w:lvlJc w:val="left"/>
      <w:pPr>
        <w:tabs>
          <w:tab w:val="num" w:pos="6611"/>
        </w:tabs>
        <w:ind w:left="6611" w:hanging="360"/>
      </w:pPr>
      <w:rPr>
        <w:rFonts w:ascii="Courier New" w:hAnsi="Courier New" w:cs="Courier New" w:hint="default"/>
      </w:rPr>
    </w:lvl>
    <w:lvl w:ilvl="8" w:tplc="04080005" w:tentative="1">
      <w:start w:val="1"/>
      <w:numFmt w:val="bullet"/>
      <w:lvlText w:val=""/>
      <w:lvlJc w:val="left"/>
      <w:pPr>
        <w:tabs>
          <w:tab w:val="num" w:pos="7331"/>
        </w:tabs>
        <w:ind w:left="7331" w:hanging="360"/>
      </w:pPr>
      <w:rPr>
        <w:rFonts w:ascii="Wingdings" w:hAnsi="Wingdings" w:hint="default"/>
      </w:rPr>
    </w:lvl>
  </w:abstractNum>
  <w:abstractNum w:abstractNumId="59" w15:restartNumberingAfterBreak="0">
    <w:nsid w:val="2C7423F3"/>
    <w:multiLevelType w:val="hybridMultilevel"/>
    <w:tmpl w:val="AA146AE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2CF445AC"/>
    <w:multiLevelType w:val="hybridMultilevel"/>
    <w:tmpl w:val="20966D6A"/>
    <w:lvl w:ilvl="0" w:tplc="7C5E9DD6">
      <w:start w:val="1"/>
      <w:numFmt w:val="lowerLetter"/>
      <w:pStyle w:val="DefaultParagraphFont1"/>
      <w:lvlText w:val="(%1)"/>
      <w:lvlJc w:val="left"/>
      <w:pPr>
        <w:tabs>
          <w:tab w:val="num" w:pos="567"/>
        </w:tabs>
        <w:ind w:left="567" w:hanging="567"/>
      </w:pPr>
      <w:rPr>
        <w:rFonts w:ascii="Times New Roman" w:hAnsi="Times New Roman" w:cs="Times New Roman" w:hint="default"/>
        <w:b w:val="0"/>
        <w:i w:val="0"/>
        <w:color w:val="auto"/>
        <w:sz w:val="22"/>
        <w:szCs w:val="22"/>
        <w:u w:val="none"/>
      </w:rPr>
    </w:lvl>
    <w:lvl w:ilvl="1" w:tplc="04090019">
      <w:start w:val="1"/>
      <w:numFmt w:val="lowerLetter"/>
      <w:lvlText w:val="%2."/>
      <w:lvlJc w:val="left"/>
      <w:pPr>
        <w:tabs>
          <w:tab w:val="num" w:pos="-828"/>
        </w:tabs>
        <w:ind w:left="-828" w:hanging="360"/>
      </w:pPr>
    </w:lvl>
    <w:lvl w:ilvl="2" w:tplc="0409001B">
      <w:start w:val="1"/>
      <w:numFmt w:val="lowerRoman"/>
      <w:lvlText w:val="%3."/>
      <w:lvlJc w:val="right"/>
      <w:pPr>
        <w:tabs>
          <w:tab w:val="num" w:pos="-108"/>
        </w:tabs>
        <w:ind w:left="-108" w:hanging="180"/>
      </w:pPr>
    </w:lvl>
    <w:lvl w:ilvl="3" w:tplc="0409000F">
      <w:start w:val="1"/>
      <w:numFmt w:val="decimal"/>
      <w:lvlText w:val="%4."/>
      <w:lvlJc w:val="left"/>
      <w:pPr>
        <w:tabs>
          <w:tab w:val="num" w:pos="612"/>
        </w:tabs>
        <w:ind w:left="612" w:hanging="360"/>
      </w:pPr>
    </w:lvl>
    <w:lvl w:ilvl="4" w:tplc="04090019">
      <w:start w:val="1"/>
      <w:numFmt w:val="lowerLetter"/>
      <w:lvlText w:val="%5."/>
      <w:lvlJc w:val="left"/>
      <w:pPr>
        <w:tabs>
          <w:tab w:val="num" w:pos="1332"/>
        </w:tabs>
        <w:ind w:left="1332" w:hanging="360"/>
      </w:pPr>
    </w:lvl>
    <w:lvl w:ilvl="5" w:tplc="0409001B">
      <w:start w:val="1"/>
      <w:numFmt w:val="lowerRoman"/>
      <w:lvlText w:val="%6."/>
      <w:lvlJc w:val="right"/>
      <w:pPr>
        <w:tabs>
          <w:tab w:val="num" w:pos="2052"/>
        </w:tabs>
        <w:ind w:left="2052" w:hanging="180"/>
      </w:pPr>
    </w:lvl>
    <w:lvl w:ilvl="6" w:tplc="0409000F">
      <w:start w:val="1"/>
      <w:numFmt w:val="decimal"/>
      <w:lvlText w:val="%7."/>
      <w:lvlJc w:val="left"/>
      <w:pPr>
        <w:tabs>
          <w:tab w:val="num" w:pos="2772"/>
        </w:tabs>
        <w:ind w:left="2772" w:hanging="360"/>
      </w:pPr>
    </w:lvl>
    <w:lvl w:ilvl="7" w:tplc="04090019">
      <w:start w:val="1"/>
      <w:numFmt w:val="lowerLetter"/>
      <w:lvlText w:val="%8."/>
      <w:lvlJc w:val="left"/>
      <w:pPr>
        <w:tabs>
          <w:tab w:val="num" w:pos="3492"/>
        </w:tabs>
        <w:ind w:left="3492" w:hanging="360"/>
      </w:pPr>
    </w:lvl>
    <w:lvl w:ilvl="8" w:tplc="0409001B">
      <w:start w:val="1"/>
      <w:numFmt w:val="lowerRoman"/>
      <w:lvlText w:val="%9."/>
      <w:lvlJc w:val="right"/>
      <w:pPr>
        <w:tabs>
          <w:tab w:val="num" w:pos="4212"/>
        </w:tabs>
        <w:ind w:left="4212" w:hanging="180"/>
      </w:pPr>
    </w:lvl>
  </w:abstractNum>
  <w:abstractNum w:abstractNumId="61" w15:restartNumberingAfterBreak="0">
    <w:nsid w:val="2D305556"/>
    <w:multiLevelType w:val="hybridMultilevel"/>
    <w:tmpl w:val="DBC4A22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2D6F3F49"/>
    <w:multiLevelType w:val="hybridMultilevel"/>
    <w:tmpl w:val="DBE47DB0"/>
    <w:lvl w:ilvl="0" w:tplc="826AB038">
      <w:start w:val="1"/>
      <w:numFmt w:val="lowerLetter"/>
      <w:lvlText w:val="(%1)"/>
      <w:lvlJc w:val="left"/>
      <w:pPr>
        <w:ind w:left="720" w:hanging="360"/>
      </w:pPr>
      <w:rPr>
        <w:rFonts w:hint="default"/>
      </w:rPr>
    </w:lvl>
    <w:lvl w:ilvl="1" w:tplc="4B0EEBA0">
      <w:start w:val="1"/>
      <w:numFmt w:val="lowerRoman"/>
      <w:lvlText w:val="%2."/>
      <w:lvlJc w:val="right"/>
      <w:pPr>
        <w:ind w:left="1440" w:hanging="360"/>
      </w:pPr>
      <w:rPr>
        <w:i w:val="0"/>
        <w:iCs w:val="0"/>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E80CDAE2">
      <w:start w:val="1"/>
      <w:numFmt w:val="lowerRoman"/>
      <w:lvlText w:val="(%5)"/>
      <w:lvlJc w:val="left"/>
      <w:pPr>
        <w:ind w:left="3600" w:hanging="360"/>
      </w:pPr>
      <w:rPr>
        <w:rFonts w:ascii="Arial" w:eastAsia="Times New Roman" w:hAnsi="Arial" w:cs="Times New Roman"/>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2D955E39"/>
    <w:multiLevelType w:val="hybridMultilevel"/>
    <w:tmpl w:val="5D227632"/>
    <w:lvl w:ilvl="0" w:tplc="566A732E">
      <w:numFmt w:val="bullet"/>
      <w:lvlText w:val="-"/>
      <w:lvlJc w:val="left"/>
      <w:pPr>
        <w:ind w:left="720" w:hanging="360"/>
      </w:pPr>
      <w:rPr>
        <w:rFonts w:ascii="Calibri" w:eastAsia="Times New Roman"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2DE86BA9"/>
    <w:multiLevelType w:val="hybridMultilevel"/>
    <w:tmpl w:val="6C44EB9A"/>
    <w:lvl w:ilvl="0" w:tplc="00AABE9E">
      <w:start w:val="1"/>
      <w:numFmt w:val="lowerRoman"/>
      <w:lvlText w:val="%1."/>
      <w:lvlJc w:val="left"/>
      <w:pPr>
        <w:ind w:left="1339" w:hanging="720"/>
      </w:pPr>
      <w:rPr>
        <w:rFonts w:hint="default"/>
        <w:color w:val="FF0000"/>
      </w:rPr>
    </w:lvl>
    <w:lvl w:ilvl="1" w:tplc="04090019" w:tentative="1">
      <w:start w:val="1"/>
      <w:numFmt w:val="lowerLetter"/>
      <w:lvlText w:val="%2."/>
      <w:lvlJc w:val="left"/>
      <w:pPr>
        <w:ind w:left="1699" w:hanging="360"/>
      </w:pPr>
    </w:lvl>
    <w:lvl w:ilvl="2" w:tplc="0409001B" w:tentative="1">
      <w:start w:val="1"/>
      <w:numFmt w:val="lowerRoman"/>
      <w:lvlText w:val="%3."/>
      <w:lvlJc w:val="right"/>
      <w:pPr>
        <w:ind w:left="2419" w:hanging="180"/>
      </w:pPr>
    </w:lvl>
    <w:lvl w:ilvl="3" w:tplc="0409000F" w:tentative="1">
      <w:start w:val="1"/>
      <w:numFmt w:val="decimal"/>
      <w:lvlText w:val="%4."/>
      <w:lvlJc w:val="left"/>
      <w:pPr>
        <w:ind w:left="3139" w:hanging="360"/>
      </w:pPr>
    </w:lvl>
    <w:lvl w:ilvl="4" w:tplc="04090019" w:tentative="1">
      <w:start w:val="1"/>
      <w:numFmt w:val="lowerLetter"/>
      <w:lvlText w:val="%5."/>
      <w:lvlJc w:val="left"/>
      <w:pPr>
        <w:ind w:left="3859" w:hanging="360"/>
      </w:pPr>
    </w:lvl>
    <w:lvl w:ilvl="5" w:tplc="0409001B" w:tentative="1">
      <w:start w:val="1"/>
      <w:numFmt w:val="lowerRoman"/>
      <w:lvlText w:val="%6."/>
      <w:lvlJc w:val="right"/>
      <w:pPr>
        <w:ind w:left="4579" w:hanging="180"/>
      </w:pPr>
    </w:lvl>
    <w:lvl w:ilvl="6" w:tplc="0409000F" w:tentative="1">
      <w:start w:val="1"/>
      <w:numFmt w:val="decimal"/>
      <w:lvlText w:val="%7."/>
      <w:lvlJc w:val="left"/>
      <w:pPr>
        <w:ind w:left="5299" w:hanging="360"/>
      </w:pPr>
    </w:lvl>
    <w:lvl w:ilvl="7" w:tplc="04090019" w:tentative="1">
      <w:start w:val="1"/>
      <w:numFmt w:val="lowerLetter"/>
      <w:lvlText w:val="%8."/>
      <w:lvlJc w:val="left"/>
      <w:pPr>
        <w:ind w:left="6019" w:hanging="360"/>
      </w:pPr>
    </w:lvl>
    <w:lvl w:ilvl="8" w:tplc="0409001B" w:tentative="1">
      <w:start w:val="1"/>
      <w:numFmt w:val="lowerRoman"/>
      <w:lvlText w:val="%9."/>
      <w:lvlJc w:val="right"/>
      <w:pPr>
        <w:ind w:left="6739" w:hanging="180"/>
      </w:pPr>
    </w:lvl>
  </w:abstractNum>
  <w:abstractNum w:abstractNumId="65" w15:restartNumberingAfterBreak="0">
    <w:nsid w:val="2EA81383"/>
    <w:multiLevelType w:val="hybridMultilevel"/>
    <w:tmpl w:val="62B8B448"/>
    <w:lvl w:ilvl="0" w:tplc="04080001">
      <w:start w:val="1"/>
      <w:numFmt w:val="bullet"/>
      <w:lvlText w:val=""/>
      <w:lvlJc w:val="left"/>
      <w:pPr>
        <w:ind w:left="720" w:hanging="360"/>
      </w:pPr>
      <w:rPr>
        <w:rFonts w:ascii="Symbol" w:hAnsi="Symbol" w:hint="default"/>
      </w:rPr>
    </w:lvl>
    <w:lvl w:ilvl="1" w:tplc="04080003">
      <w:start w:val="1"/>
      <w:numFmt w:val="bullet"/>
      <w:lvlText w:val="o"/>
      <w:lvlJc w:val="left"/>
      <w:pPr>
        <w:ind w:left="1440" w:hanging="360"/>
      </w:pPr>
      <w:rPr>
        <w:rFonts w:ascii="Courier New" w:hAnsi="Courier New" w:cs="Courier New" w:hint="default"/>
      </w:rPr>
    </w:lvl>
    <w:lvl w:ilvl="2" w:tplc="04080005">
      <w:start w:val="1"/>
      <w:numFmt w:val="bullet"/>
      <w:lvlText w:val=""/>
      <w:lvlJc w:val="left"/>
      <w:pPr>
        <w:ind w:left="2160" w:hanging="360"/>
      </w:pPr>
      <w:rPr>
        <w:rFonts w:ascii="Wingdings" w:hAnsi="Wingdings" w:hint="default"/>
      </w:rPr>
    </w:lvl>
    <w:lvl w:ilvl="3" w:tplc="04080001">
      <w:start w:val="1"/>
      <w:numFmt w:val="bullet"/>
      <w:lvlText w:val=""/>
      <w:lvlJc w:val="left"/>
      <w:pPr>
        <w:ind w:left="2880" w:hanging="360"/>
      </w:pPr>
      <w:rPr>
        <w:rFonts w:ascii="Symbol" w:hAnsi="Symbol" w:hint="default"/>
      </w:rPr>
    </w:lvl>
    <w:lvl w:ilvl="4" w:tplc="04080003">
      <w:start w:val="1"/>
      <w:numFmt w:val="bullet"/>
      <w:lvlText w:val="o"/>
      <w:lvlJc w:val="left"/>
      <w:pPr>
        <w:ind w:left="3600" w:hanging="360"/>
      </w:pPr>
      <w:rPr>
        <w:rFonts w:ascii="Courier New" w:hAnsi="Courier New" w:cs="Courier New" w:hint="default"/>
      </w:rPr>
    </w:lvl>
    <w:lvl w:ilvl="5" w:tplc="04080005">
      <w:start w:val="1"/>
      <w:numFmt w:val="bullet"/>
      <w:lvlText w:val=""/>
      <w:lvlJc w:val="left"/>
      <w:pPr>
        <w:ind w:left="4320" w:hanging="360"/>
      </w:pPr>
      <w:rPr>
        <w:rFonts w:ascii="Wingdings" w:hAnsi="Wingdings" w:hint="default"/>
      </w:rPr>
    </w:lvl>
    <w:lvl w:ilvl="6" w:tplc="04080001">
      <w:start w:val="1"/>
      <w:numFmt w:val="bullet"/>
      <w:lvlText w:val=""/>
      <w:lvlJc w:val="left"/>
      <w:pPr>
        <w:ind w:left="5040" w:hanging="360"/>
      </w:pPr>
      <w:rPr>
        <w:rFonts w:ascii="Symbol" w:hAnsi="Symbol" w:hint="default"/>
      </w:rPr>
    </w:lvl>
    <w:lvl w:ilvl="7" w:tplc="04080003">
      <w:start w:val="1"/>
      <w:numFmt w:val="bullet"/>
      <w:lvlText w:val="o"/>
      <w:lvlJc w:val="left"/>
      <w:pPr>
        <w:ind w:left="5760" w:hanging="360"/>
      </w:pPr>
      <w:rPr>
        <w:rFonts w:ascii="Courier New" w:hAnsi="Courier New" w:cs="Courier New" w:hint="default"/>
      </w:rPr>
    </w:lvl>
    <w:lvl w:ilvl="8" w:tplc="04080005">
      <w:start w:val="1"/>
      <w:numFmt w:val="bullet"/>
      <w:lvlText w:val=""/>
      <w:lvlJc w:val="left"/>
      <w:pPr>
        <w:ind w:left="6480" w:hanging="360"/>
      </w:pPr>
      <w:rPr>
        <w:rFonts w:ascii="Wingdings" w:hAnsi="Wingdings" w:hint="default"/>
      </w:rPr>
    </w:lvl>
  </w:abstractNum>
  <w:abstractNum w:abstractNumId="66" w15:restartNumberingAfterBreak="0">
    <w:nsid w:val="30415FA1"/>
    <w:multiLevelType w:val="hybridMultilevel"/>
    <w:tmpl w:val="5996478A"/>
    <w:lvl w:ilvl="0" w:tplc="9CA86626">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7" w15:restartNumberingAfterBreak="0">
    <w:nsid w:val="31C92766"/>
    <w:multiLevelType w:val="hybridMultilevel"/>
    <w:tmpl w:val="51A81C56"/>
    <w:lvl w:ilvl="0" w:tplc="4CB0693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323B4527"/>
    <w:multiLevelType w:val="hybridMultilevel"/>
    <w:tmpl w:val="100860BC"/>
    <w:lvl w:ilvl="0" w:tplc="08090001">
      <w:start w:val="1"/>
      <w:numFmt w:val="bullet"/>
      <w:lvlText w:val=""/>
      <w:lvlJc w:val="left"/>
      <w:pPr>
        <w:ind w:left="2421" w:hanging="360"/>
      </w:pPr>
      <w:rPr>
        <w:rFonts w:ascii="Symbol" w:hAnsi="Symbol" w:hint="default"/>
      </w:rPr>
    </w:lvl>
    <w:lvl w:ilvl="1" w:tplc="08090003" w:tentative="1">
      <w:start w:val="1"/>
      <w:numFmt w:val="bullet"/>
      <w:lvlText w:val="o"/>
      <w:lvlJc w:val="left"/>
      <w:pPr>
        <w:ind w:left="3141" w:hanging="360"/>
      </w:pPr>
      <w:rPr>
        <w:rFonts w:ascii="Courier New" w:hAnsi="Courier New" w:cs="Courier New" w:hint="default"/>
      </w:rPr>
    </w:lvl>
    <w:lvl w:ilvl="2" w:tplc="08090005" w:tentative="1">
      <w:start w:val="1"/>
      <w:numFmt w:val="bullet"/>
      <w:lvlText w:val=""/>
      <w:lvlJc w:val="left"/>
      <w:pPr>
        <w:ind w:left="3861" w:hanging="360"/>
      </w:pPr>
      <w:rPr>
        <w:rFonts w:ascii="Wingdings" w:hAnsi="Wingdings" w:hint="default"/>
      </w:rPr>
    </w:lvl>
    <w:lvl w:ilvl="3" w:tplc="08090001" w:tentative="1">
      <w:start w:val="1"/>
      <w:numFmt w:val="bullet"/>
      <w:lvlText w:val=""/>
      <w:lvlJc w:val="left"/>
      <w:pPr>
        <w:ind w:left="4581" w:hanging="360"/>
      </w:pPr>
      <w:rPr>
        <w:rFonts w:ascii="Symbol" w:hAnsi="Symbol" w:hint="default"/>
      </w:rPr>
    </w:lvl>
    <w:lvl w:ilvl="4" w:tplc="08090003" w:tentative="1">
      <w:start w:val="1"/>
      <w:numFmt w:val="bullet"/>
      <w:lvlText w:val="o"/>
      <w:lvlJc w:val="left"/>
      <w:pPr>
        <w:ind w:left="5301" w:hanging="360"/>
      </w:pPr>
      <w:rPr>
        <w:rFonts w:ascii="Courier New" w:hAnsi="Courier New" w:cs="Courier New" w:hint="default"/>
      </w:rPr>
    </w:lvl>
    <w:lvl w:ilvl="5" w:tplc="08090005" w:tentative="1">
      <w:start w:val="1"/>
      <w:numFmt w:val="bullet"/>
      <w:lvlText w:val=""/>
      <w:lvlJc w:val="left"/>
      <w:pPr>
        <w:ind w:left="6021" w:hanging="360"/>
      </w:pPr>
      <w:rPr>
        <w:rFonts w:ascii="Wingdings" w:hAnsi="Wingdings" w:hint="default"/>
      </w:rPr>
    </w:lvl>
    <w:lvl w:ilvl="6" w:tplc="08090001" w:tentative="1">
      <w:start w:val="1"/>
      <w:numFmt w:val="bullet"/>
      <w:lvlText w:val=""/>
      <w:lvlJc w:val="left"/>
      <w:pPr>
        <w:ind w:left="6741" w:hanging="360"/>
      </w:pPr>
      <w:rPr>
        <w:rFonts w:ascii="Symbol" w:hAnsi="Symbol" w:hint="default"/>
      </w:rPr>
    </w:lvl>
    <w:lvl w:ilvl="7" w:tplc="08090003" w:tentative="1">
      <w:start w:val="1"/>
      <w:numFmt w:val="bullet"/>
      <w:lvlText w:val="o"/>
      <w:lvlJc w:val="left"/>
      <w:pPr>
        <w:ind w:left="7461" w:hanging="360"/>
      </w:pPr>
      <w:rPr>
        <w:rFonts w:ascii="Courier New" w:hAnsi="Courier New" w:cs="Courier New" w:hint="default"/>
      </w:rPr>
    </w:lvl>
    <w:lvl w:ilvl="8" w:tplc="08090005" w:tentative="1">
      <w:start w:val="1"/>
      <w:numFmt w:val="bullet"/>
      <w:lvlText w:val=""/>
      <w:lvlJc w:val="left"/>
      <w:pPr>
        <w:ind w:left="8181" w:hanging="360"/>
      </w:pPr>
      <w:rPr>
        <w:rFonts w:ascii="Wingdings" w:hAnsi="Wingdings" w:hint="default"/>
      </w:rPr>
    </w:lvl>
  </w:abstractNum>
  <w:abstractNum w:abstractNumId="69" w15:restartNumberingAfterBreak="0">
    <w:nsid w:val="32966B5E"/>
    <w:multiLevelType w:val="hybridMultilevel"/>
    <w:tmpl w:val="F8CA2180"/>
    <w:lvl w:ilvl="0" w:tplc="A91C18FC">
      <w:start w:val="1"/>
      <w:numFmt w:val="decimal"/>
      <w:lvlText w:val="%1."/>
      <w:lvlJc w:val="left"/>
      <w:pPr>
        <w:ind w:left="840" w:hanging="540"/>
        <w:jc w:val="right"/>
      </w:pPr>
      <w:rPr>
        <w:rFonts w:hint="default"/>
        <w:spacing w:val="0"/>
        <w:w w:val="100"/>
        <w:lang w:val="en-US" w:eastAsia="en-US" w:bidi="en-US"/>
      </w:rPr>
    </w:lvl>
    <w:lvl w:ilvl="1" w:tplc="5DDC33B4">
      <w:start w:val="1"/>
      <w:numFmt w:val="lowerLetter"/>
      <w:lvlText w:val="(%2)"/>
      <w:lvlJc w:val="left"/>
      <w:pPr>
        <w:ind w:left="1366" w:hanging="548"/>
      </w:pPr>
      <w:rPr>
        <w:rFonts w:asciiTheme="minorBidi" w:eastAsia="Times New Roman" w:hAnsiTheme="minorBidi" w:cstheme="minorBidi" w:hint="default"/>
        <w:spacing w:val="0"/>
        <w:w w:val="100"/>
        <w:sz w:val="24"/>
        <w:szCs w:val="24"/>
        <w:lang w:val="en-US" w:eastAsia="en-US" w:bidi="en-US"/>
      </w:rPr>
    </w:lvl>
    <w:lvl w:ilvl="2" w:tplc="AB9E6DFA">
      <w:numFmt w:val="bullet"/>
      <w:lvlText w:val="•"/>
      <w:lvlJc w:val="left"/>
      <w:pPr>
        <w:ind w:left="1380" w:hanging="548"/>
      </w:pPr>
      <w:rPr>
        <w:rFonts w:hint="default"/>
        <w:lang w:val="en-US" w:eastAsia="en-US" w:bidi="en-US"/>
      </w:rPr>
    </w:lvl>
    <w:lvl w:ilvl="3" w:tplc="9D8809F2">
      <w:numFmt w:val="bullet"/>
      <w:lvlText w:val="•"/>
      <w:lvlJc w:val="left"/>
      <w:pPr>
        <w:ind w:left="2413" w:hanging="548"/>
      </w:pPr>
      <w:rPr>
        <w:rFonts w:hint="default"/>
        <w:lang w:val="en-US" w:eastAsia="en-US" w:bidi="en-US"/>
      </w:rPr>
    </w:lvl>
    <w:lvl w:ilvl="4" w:tplc="FCBAFD18">
      <w:numFmt w:val="bullet"/>
      <w:lvlText w:val="•"/>
      <w:lvlJc w:val="left"/>
      <w:pPr>
        <w:ind w:left="3447" w:hanging="548"/>
      </w:pPr>
      <w:rPr>
        <w:rFonts w:hint="default"/>
        <w:lang w:val="en-US" w:eastAsia="en-US" w:bidi="en-US"/>
      </w:rPr>
    </w:lvl>
    <w:lvl w:ilvl="5" w:tplc="2E480ABA">
      <w:numFmt w:val="bullet"/>
      <w:lvlText w:val="•"/>
      <w:lvlJc w:val="left"/>
      <w:pPr>
        <w:ind w:left="4480" w:hanging="548"/>
      </w:pPr>
      <w:rPr>
        <w:rFonts w:hint="default"/>
        <w:lang w:val="en-US" w:eastAsia="en-US" w:bidi="en-US"/>
      </w:rPr>
    </w:lvl>
    <w:lvl w:ilvl="6" w:tplc="ED0EEAA4">
      <w:numFmt w:val="bullet"/>
      <w:lvlText w:val="•"/>
      <w:lvlJc w:val="left"/>
      <w:pPr>
        <w:ind w:left="5514" w:hanging="548"/>
      </w:pPr>
      <w:rPr>
        <w:rFonts w:hint="default"/>
        <w:lang w:val="en-US" w:eastAsia="en-US" w:bidi="en-US"/>
      </w:rPr>
    </w:lvl>
    <w:lvl w:ilvl="7" w:tplc="317E3D54">
      <w:numFmt w:val="bullet"/>
      <w:lvlText w:val="•"/>
      <w:lvlJc w:val="left"/>
      <w:pPr>
        <w:ind w:left="6548" w:hanging="548"/>
      </w:pPr>
      <w:rPr>
        <w:rFonts w:hint="default"/>
        <w:lang w:val="en-US" w:eastAsia="en-US" w:bidi="en-US"/>
      </w:rPr>
    </w:lvl>
    <w:lvl w:ilvl="8" w:tplc="185266EE">
      <w:numFmt w:val="bullet"/>
      <w:lvlText w:val="•"/>
      <w:lvlJc w:val="left"/>
      <w:pPr>
        <w:ind w:left="7581" w:hanging="548"/>
      </w:pPr>
      <w:rPr>
        <w:rFonts w:hint="default"/>
        <w:lang w:val="en-US" w:eastAsia="en-US" w:bidi="en-US"/>
      </w:rPr>
    </w:lvl>
  </w:abstractNum>
  <w:abstractNum w:abstractNumId="70" w15:restartNumberingAfterBreak="0">
    <w:nsid w:val="33810865"/>
    <w:multiLevelType w:val="hybridMultilevel"/>
    <w:tmpl w:val="96D027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34AA0961"/>
    <w:multiLevelType w:val="hybridMultilevel"/>
    <w:tmpl w:val="248A3934"/>
    <w:lvl w:ilvl="0" w:tplc="4646607A">
      <w:start w:val="1"/>
      <w:numFmt w:val="bullet"/>
      <w:lvlText w:val=""/>
      <w:lvlJc w:val="left"/>
      <w:pPr>
        <w:tabs>
          <w:tab w:val="num" w:pos="720"/>
        </w:tabs>
        <w:ind w:left="720" w:hanging="360"/>
      </w:pPr>
      <w:rPr>
        <w:rFonts w:ascii="Wingdings" w:hAnsi="Wingdings" w:hint="default"/>
        <w:sz w:val="16"/>
        <w:szCs w:val="16"/>
      </w:rPr>
    </w:lvl>
    <w:lvl w:ilvl="1" w:tplc="04080003">
      <w:start w:val="1"/>
      <w:numFmt w:val="bullet"/>
      <w:lvlText w:val="o"/>
      <w:lvlJc w:val="left"/>
      <w:pPr>
        <w:tabs>
          <w:tab w:val="num" w:pos="1440"/>
        </w:tabs>
        <w:ind w:left="1440" w:hanging="360"/>
      </w:pPr>
      <w:rPr>
        <w:rFonts w:ascii="Courier New" w:hAnsi="Courier New" w:cs="Courier New" w:hint="default"/>
      </w:rPr>
    </w:lvl>
    <w:lvl w:ilvl="2" w:tplc="04080005">
      <w:start w:val="1"/>
      <w:numFmt w:val="bullet"/>
      <w:lvlText w:val=""/>
      <w:lvlJc w:val="left"/>
      <w:pPr>
        <w:tabs>
          <w:tab w:val="num" w:pos="2160"/>
        </w:tabs>
        <w:ind w:left="2160" w:hanging="360"/>
      </w:pPr>
      <w:rPr>
        <w:rFonts w:ascii="Wingdings" w:hAnsi="Wingdings" w:hint="default"/>
      </w:rPr>
    </w:lvl>
    <w:lvl w:ilvl="3" w:tplc="04080001">
      <w:start w:val="1"/>
      <w:numFmt w:val="bullet"/>
      <w:lvlText w:val=""/>
      <w:lvlJc w:val="left"/>
      <w:pPr>
        <w:tabs>
          <w:tab w:val="num" w:pos="2880"/>
        </w:tabs>
        <w:ind w:left="2880" w:hanging="360"/>
      </w:pPr>
      <w:rPr>
        <w:rFonts w:ascii="Symbol" w:hAnsi="Symbol" w:hint="default"/>
      </w:rPr>
    </w:lvl>
    <w:lvl w:ilvl="4" w:tplc="04080003">
      <w:start w:val="1"/>
      <w:numFmt w:val="bullet"/>
      <w:lvlText w:val="o"/>
      <w:lvlJc w:val="left"/>
      <w:pPr>
        <w:tabs>
          <w:tab w:val="num" w:pos="3600"/>
        </w:tabs>
        <w:ind w:left="3600" w:hanging="360"/>
      </w:pPr>
      <w:rPr>
        <w:rFonts w:ascii="Courier New" w:hAnsi="Courier New" w:cs="Courier New" w:hint="default"/>
      </w:rPr>
    </w:lvl>
    <w:lvl w:ilvl="5" w:tplc="04080005">
      <w:start w:val="1"/>
      <w:numFmt w:val="bullet"/>
      <w:lvlText w:val=""/>
      <w:lvlJc w:val="left"/>
      <w:pPr>
        <w:tabs>
          <w:tab w:val="num" w:pos="4320"/>
        </w:tabs>
        <w:ind w:left="4320" w:hanging="360"/>
      </w:pPr>
      <w:rPr>
        <w:rFonts w:ascii="Wingdings" w:hAnsi="Wingdings" w:hint="default"/>
      </w:rPr>
    </w:lvl>
    <w:lvl w:ilvl="6" w:tplc="04080001">
      <w:start w:val="1"/>
      <w:numFmt w:val="bullet"/>
      <w:lvlText w:val=""/>
      <w:lvlJc w:val="left"/>
      <w:pPr>
        <w:tabs>
          <w:tab w:val="num" w:pos="5040"/>
        </w:tabs>
        <w:ind w:left="5040" w:hanging="360"/>
      </w:pPr>
      <w:rPr>
        <w:rFonts w:ascii="Symbol" w:hAnsi="Symbol" w:hint="default"/>
      </w:rPr>
    </w:lvl>
    <w:lvl w:ilvl="7" w:tplc="04080003">
      <w:start w:val="1"/>
      <w:numFmt w:val="bullet"/>
      <w:lvlText w:val="o"/>
      <w:lvlJc w:val="left"/>
      <w:pPr>
        <w:tabs>
          <w:tab w:val="num" w:pos="5760"/>
        </w:tabs>
        <w:ind w:left="5760" w:hanging="360"/>
      </w:pPr>
      <w:rPr>
        <w:rFonts w:ascii="Courier New" w:hAnsi="Courier New" w:cs="Courier New" w:hint="default"/>
      </w:rPr>
    </w:lvl>
    <w:lvl w:ilvl="8" w:tplc="04080005">
      <w:start w:val="1"/>
      <w:numFmt w:val="bullet"/>
      <w:lvlText w:val=""/>
      <w:lvlJc w:val="left"/>
      <w:pPr>
        <w:tabs>
          <w:tab w:val="num" w:pos="6480"/>
        </w:tabs>
        <w:ind w:left="6480" w:hanging="360"/>
      </w:pPr>
      <w:rPr>
        <w:rFonts w:ascii="Wingdings" w:hAnsi="Wingdings" w:hint="default"/>
      </w:rPr>
    </w:lvl>
  </w:abstractNum>
  <w:abstractNum w:abstractNumId="72" w15:restartNumberingAfterBreak="0">
    <w:nsid w:val="34BD02B9"/>
    <w:multiLevelType w:val="hybridMultilevel"/>
    <w:tmpl w:val="4EF43C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35466B88"/>
    <w:multiLevelType w:val="hybridMultilevel"/>
    <w:tmpl w:val="13167996"/>
    <w:lvl w:ilvl="0" w:tplc="04080001">
      <w:start w:val="1"/>
      <w:numFmt w:val="bullet"/>
      <w:lvlText w:val=""/>
      <w:lvlJc w:val="left"/>
      <w:pPr>
        <w:ind w:left="720" w:hanging="360"/>
      </w:pPr>
      <w:rPr>
        <w:rFonts w:ascii="Symbol" w:hAnsi="Symbol" w:hint="default"/>
      </w:rPr>
    </w:lvl>
    <w:lvl w:ilvl="1" w:tplc="04080003">
      <w:start w:val="1"/>
      <w:numFmt w:val="bullet"/>
      <w:lvlText w:val="o"/>
      <w:lvlJc w:val="left"/>
      <w:pPr>
        <w:ind w:left="1440" w:hanging="360"/>
      </w:pPr>
      <w:rPr>
        <w:rFonts w:ascii="Courier New" w:hAnsi="Courier New" w:cs="Courier New" w:hint="default"/>
      </w:rPr>
    </w:lvl>
    <w:lvl w:ilvl="2" w:tplc="04080005">
      <w:start w:val="1"/>
      <w:numFmt w:val="bullet"/>
      <w:lvlText w:val=""/>
      <w:lvlJc w:val="left"/>
      <w:pPr>
        <w:ind w:left="2160" w:hanging="360"/>
      </w:pPr>
      <w:rPr>
        <w:rFonts w:ascii="Wingdings" w:hAnsi="Wingdings" w:hint="default"/>
      </w:rPr>
    </w:lvl>
    <w:lvl w:ilvl="3" w:tplc="04080001">
      <w:start w:val="1"/>
      <w:numFmt w:val="bullet"/>
      <w:lvlText w:val=""/>
      <w:lvlJc w:val="left"/>
      <w:pPr>
        <w:ind w:left="2880" w:hanging="360"/>
      </w:pPr>
      <w:rPr>
        <w:rFonts w:ascii="Symbol" w:hAnsi="Symbol" w:hint="default"/>
      </w:rPr>
    </w:lvl>
    <w:lvl w:ilvl="4" w:tplc="04080003">
      <w:start w:val="1"/>
      <w:numFmt w:val="bullet"/>
      <w:lvlText w:val="o"/>
      <w:lvlJc w:val="left"/>
      <w:pPr>
        <w:ind w:left="3600" w:hanging="360"/>
      </w:pPr>
      <w:rPr>
        <w:rFonts w:ascii="Courier New" w:hAnsi="Courier New" w:cs="Courier New" w:hint="default"/>
      </w:rPr>
    </w:lvl>
    <w:lvl w:ilvl="5" w:tplc="04080005">
      <w:start w:val="1"/>
      <w:numFmt w:val="bullet"/>
      <w:lvlText w:val=""/>
      <w:lvlJc w:val="left"/>
      <w:pPr>
        <w:ind w:left="4320" w:hanging="360"/>
      </w:pPr>
      <w:rPr>
        <w:rFonts w:ascii="Wingdings" w:hAnsi="Wingdings" w:hint="default"/>
      </w:rPr>
    </w:lvl>
    <w:lvl w:ilvl="6" w:tplc="04080001">
      <w:start w:val="1"/>
      <w:numFmt w:val="bullet"/>
      <w:lvlText w:val=""/>
      <w:lvlJc w:val="left"/>
      <w:pPr>
        <w:ind w:left="5040" w:hanging="360"/>
      </w:pPr>
      <w:rPr>
        <w:rFonts w:ascii="Symbol" w:hAnsi="Symbol" w:hint="default"/>
      </w:rPr>
    </w:lvl>
    <w:lvl w:ilvl="7" w:tplc="04080003">
      <w:start w:val="1"/>
      <w:numFmt w:val="bullet"/>
      <w:lvlText w:val="o"/>
      <w:lvlJc w:val="left"/>
      <w:pPr>
        <w:ind w:left="5760" w:hanging="360"/>
      </w:pPr>
      <w:rPr>
        <w:rFonts w:ascii="Courier New" w:hAnsi="Courier New" w:cs="Courier New" w:hint="default"/>
      </w:rPr>
    </w:lvl>
    <w:lvl w:ilvl="8" w:tplc="04080005">
      <w:start w:val="1"/>
      <w:numFmt w:val="bullet"/>
      <w:lvlText w:val=""/>
      <w:lvlJc w:val="left"/>
      <w:pPr>
        <w:ind w:left="6480" w:hanging="360"/>
      </w:pPr>
      <w:rPr>
        <w:rFonts w:ascii="Wingdings" w:hAnsi="Wingdings" w:hint="default"/>
      </w:rPr>
    </w:lvl>
  </w:abstractNum>
  <w:abstractNum w:abstractNumId="74" w15:restartNumberingAfterBreak="0">
    <w:nsid w:val="35635681"/>
    <w:multiLevelType w:val="hybridMultilevel"/>
    <w:tmpl w:val="F928161C"/>
    <w:lvl w:ilvl="0" w:tplc="95660584">
      <w:numFmt w:val="bullet"/>
      <w:lvlText w:val="–"/>
      <w:lvlJc w:val="left"/>
      <w:pPr>
        <w:tabs>
          <w:tab w:val="num" w:pos="2705"/>
        </w:tabs>
        <w:ind w:left="2705" w:hanging="360"/>
      </w:pPr>
      <w:rPr>
        <w:rFonts w:ascii="Arial" w:eastAsia="Times New Roman" w:hAnsi="Arial" w:cs="Arial" w:hint="default"/>
        <w:sz w:val="16"/>
        <w:szCs w:val="16"/>
      </w:rPr>
    </w:lvl>
    <w:lvl w:ilvl="1" w:tplc="04080003">
      <w:start w:val="1"/>
      <w:numFmt w:val="bullet"/>
      <w:lvlText w:val="o"/>
      <w:lvlJc w:val="left"/>
      <w:pPr>
        <w:tabs>
          <w:tab w:val="num" w:pos="3425"/>
        </w:tabs>
        <w:ind w:left="3425" w:hanging="360"/>
      </w:pPr>
      <w:rPr>
        <w:rFonts w:ascii="Courier New" w:hAnsi="Courier New" w:cs="Courier New" w:hint="default"/>
      </w:rPr>
    </w:lvl>
    <w:lvl w:ilvl="2" w:tplc="04080005">
      <w:start w:val="1"/>
      <w:numFmt w:val="bullet"/>
      <w:lvlText w:val=""/>
      <w:lvlJc w:val="left"/>
      <w:pPr>
        <w:tabs>
          <w:tab w:val="num" w:pos="4145"/>
        </w:tabs>
        <w:ind w:left="4145" w:hanging="360"/>
      </w:pPr>
      <w:rPr>
        <w:rFonts w:ascii="Wingdings" w:hAnsi="Wingdings" w:hint="default"/>
      </w:rPr>
    </w:lvl>
    <w:lvl w:ilvl="3" w:tplc="04080001">
      <w:start w:val="1"/>
      <w:numFmt w:val="bullet"/>
      <w:lvlText w:val=""/>
      <w:lvlJc w:val="left"/>
      <w:pPr>
        <w:tabs>
          <w:tab w:val="num" w:pos="4865"/>
        </w:tabs>
        <w:ind w:left="4865" w:hanging="360"/>
      </w:pPr>
      <w:rPr>
        <w:rFonts w:ascii="Symbol" w:hAnsi="Symbol" w:hint="default"/>
      </w:rPr>
    </w:lvl>
    <w:lvl w:ilvl="4" w:tplc="04080003">
      <w:start w:val="1"/>
      <w:numFmt w:val="bullet"/>
      <w:lvlText w:val="o"/>
      <w:lvlJc w:val="left"/>
      <w:pPr>
        <w:tabs>
          <w:tab w:val="num" w:pos="5585"/>
        </w:tabs>
        <w:ind w:left="5585" w:hanging="360"/>
      </w:pPr>
      <w:rPr>
        <w:rFonts w:ascii="Courier New" w:hAnsi="Courier New" w:cs="Courier New" w:hint="default"/>
      </w:rPr>
    </w:lvl>
    <w:lvl w:ilvl="5" w:tplc="04080005">
      <w:start w:val="1"/>
      <w:numFmt w:val="bullet"/>
      <w:lvlText w:val=""/>
      <w:lvlJc w:val="left"/>
      <w:pPr>
        <w:tabs>
          <w:tab w:val="num" w:pos="6305"/>
        </w:tabs>
        <w:ind w:left="6305" w:hanging="360"/>
      </w:pPr>
      <w:rPr>
        <w:rFonts w:ascii="Wingdings" w:hAnsi="Wingdings" w:hint="default"/>
      </w:rPr>
    </w:lvl>
    <w:lvl w:ilvl="6" w:tplc="04080001">
      <w:start w:val="1"/>
      <w:numFmt w:val="bullet"/>
      <w:lvlText w:val=""/>
      <w:lvlJc w:val="left"/>
      <w:pPr>
        <w:tabs>
          <w:tab w:val="num" w:pos="7025"/>
        </w:tabs>
        <w:ind w:left="7025" w:hanging="360"/>
      </w:pPr>
      <w:rPr>
        <w:rFonts w:ascii="Symbol" w:hAnsi="Symbol" w:hint="default"/>
      </w:rPr>
    </w:lvl>
    <w:lvl w:ilvl="7" w:tplc="04080003">
      <w:start w:val="1"/>
      <w:numFmt w:val="bullet"/>
      <w:lvlText w:val="o"/>
      <w:lvlJc w:val="left"/>
      <w:pPr>
        <w:tabs>
          <w:tab w:val="num" w:pos="7745"/>
        </w:tabs>
        <w:ind w:left="7745" w:hanging="360"/>
      </w:pPr>
      <w:rPr>
        <w:rFonts w:ascii="Courier New" w:hAnsi="Courier New" w:cs="Courier New" w:hint="default"/>
      </w:rPr>
    </w:lvl>
    <w:lvl w:ilvl="8" w:tplc="04080005">
      <w:start w:val="1"/>
      <w:numFmt w:val="bullet"/>
      <w:lvlText w:val=""/>
      <w:lvlJc w:val="left"/>
      <w:pPr>
        <w:tabs>
          <w:tab w:val="num" w:pos="8465"/>
        </w:tabs>
        <w:ind w:left="8465" w:hanging="360"/>
      </w:pPr>
      <w:rPr>
        <w:rFonts w:ascii="Wingdings" w:hAnsi="Wingdings" w:hint="default"/>
      </w:rPr>
    </w:lvl>
  </w:abstractNum>
  <w:abstractNum w:abstractNumId="75" w15:restartNumberingAfterBreak="0">
    <w:nsid w:val="35C04B47"/>
    <w:multiLevelType w:val="hybridMultilevel"/>
    <w:tmpl w:val="A9DCE994"/>
    <w:lvl w:ilvl="0" w:tplc="8478917E">
      <w:start w:val="1"/>
      <w:numFmt w:val="decimal"/>
      <w:lvlText w:val="%1."/>
      <w:lvlJc w:val="left"/>
      <w:pPr>
        <w:ind w:left="300" w:hanging="720"/>
      </w:pPr>
      <w:rPr>
        <w:rFonts w:asciiTheme="minorBidi" w:eastAsia="Times New Roman" w:hAnsiTheme="minorBidi" w:cstheme="minorBidi" w:hint="default"/>
        <w:spacing w:val="0"/>
        <w:w w:val="100"/>
        <w:sz w:val="24"/>
        <w:szCs w:val="24"/>
        <w:lang w:val="en-US" w:eastAsia="en-US" w:bidi="en-US"/>
      </w:rPr>
    </w:lvl>
    <w:lvl w:ilvl="1" w:tplc="320E9848">
      <w:start w:val="4"/>
      <w:numFmt w:val="decimal"/>
      <w:lvlText w:val="%2."/>
      <w:lvlJc w:val="left"/>
      <w:pPr>
        <w:ind w:left="3308" w:hanging="351"/>
        <w:jc w:val="right"/>
      </w:pPr>
      <w:rPr>
        <w:rFonts w:ascii="Times New Roman" w:eastAsia="Times New Roman" w:hAnsi="Times New Roman" w:cs="Times New Roman" w:hint="default"/>
        <w:b/>
        <w:bCs/>
        <w:w w:val="100"/>
        <w:sz w:val="28"/>
        <w:szCs w:val="28"/>
        <w:lang w:val="en-US" w:eastAsia="en-US" w:bidi="en-US"/>
      </w:rPr>
    </w:lvl>
    <w:lvl w:ilvl="2" w:tplc="72B05D04">
      <w:numFmt w:val="bullet"/>
      <w:lvlText w:val="•"/>
      <w:lvlJc w:val="left"/>
      <w:pPr>
        <w:ind w:left="4005" w:hanging="351"/>
      </w:pPr>
      <w:rPr>
        <w:rFonts w:hint="default"/>
        <w:lang w:val="en-US" w:eastAsia="en-US" w:bidi="en-US"/>
      </w:rPr>
    </w:lvl>
    <w:lvl w:ilvl="3" w:tplc="FC749132">
      <w:numFmt w:val="bullet"/>
      <w:lvlText w:val="•"/>
      <w:lvlJc w:val="left"/>
      <w:pPr>
        <w:ind w:left="4710" w:hanging="351"/>
      </w:pPr>
      <w:rPr>
        <w:rFonts w:hint="default"/>
        <w:lang w:val="en-US" w:eastAsia="en-US" w:bidi="en-US"/>
      </w:rPr>
    </w:lvl>
    <w:lvl w:ilvl="4" w:tplc="B666DDC0">
      <w:numFmt w:val="bullet"/>
      <w:lvlText w:val="•"/>
      <w:lvlJc w:val="left"/>
      <w:pPr>
        <w:ind w:left="5416" w:hanging="351"/>
      </w:pPr>
      <w:rPr>
        <w:rFonts w:hint="default"/>
        <w:lang w:val="en-US" w:eastAsia="en-US" w:bidi="en-US"/>
      </w:rPr>
    </w:lvl>
    <w:lvl w:ilvl="5" w:tplc="90B4CC60">
      <w:numFmt w:val="bullet"/>
      <w:lvlText w:val="•"/>
      <w:lvlJc w:val="left"/>
      <w:pPr>
        <w:ind w:left="6121" w:hanging="351"/>
      </w:pPr>
      <w:rPr>
        <w:rFonts w:hint="default"/>
        <w:lang w:val="en-US" w:eastAsia="en-US" w:bidi="en-US"/>
      </w:rPr>
    </w:lvl>
    <w:lvl w:ilvl="6" w:tplc="FD789E0A">
      <w:numFmt w:val="bullet"/>
      <w:lvlText w:val="•"/>
      <w:lvlJc w:val="left"/>
      <w:pPr>
        <w:ind w:left="6827" w:hanging="351"/>
      </w:pPr>
      <w:rPr>
        <w:rFonts w:hint="default"/>
        <w:lang w:val="en-US" w:eastAsia="en-US" w:bidi="en-US"/>
      </w:rPr>
    </w:lvl>
    <w:lvl w:ilvl="7" w:tplc="6A300960">
      <w:numFmt w:val="bullet"/>
      <w:lvlText w:val="•"/>
      <w:lvlJc w:val="left"/>
      <w:pPr>
        <w:ind w:left="7532" w:hanging="351"/>
      </w:pPr>
      <w:rPr>
        <w:rFonts w:hint="default"/>
        <w:lang w:val="en-US" w:eastAsia="en-US" w:bidi="en-US"/>
      </w:rPr>
    </w:lvl>
    <w:lvl w:ilvl="8" w:tplc="26FCFAA0">
      <w:numFmt w:val="bullet"/>
      <w:lvlText w:val="•"/>
      <w:lvlJc w:val="left"/>
      <w:pPr>
        <w:ind w:left="8237" w:hanging="351"/>
      </w:pPr>
      <w:rPr>
        <w:rFonts w:hint="default"/>
        <w:lang w:val="en-US" w:eastAsia="en-US" w:bidi="en-US"/>
      </w:rPr>
    </w:lvl>
  </w:abstractNum>
  <w:abstractNum w:abstractNumId="76" w15:restartNumberingAfterBreak="0">
    <w:nsid w:val="35CC09DD"/>
    <w:multiLevelType w:val="hybridMultilevel"/>
    <w:tmpl w:val="F5D48002"/>
    <w:lvl w:ilvl="0" w:tplc="BFDAAF3A">
      <w:start w:val="1"/>
      <w:numFmt w:val="decimal"/>
      <w:lvlText w:val="%1."/>
      <w:lvlJc w:val="left"/>
      <w:pPr>
        <w:tabs>
          <w:tab w:val="num" w:pos="1442"/>
        </w:tabs>
        <w:ind w:left="1442" w:hanging="450"/>
      </w:pPr>
    </w:lvl>
    <w:lvl w:ilvl="1" w:tplc="725C8E14">
      <w:start w:val="1"/>
      <w:numFmt w:val="lowerLetter"/>
      <w:lvlText w:val="%2."/>
      <w:lvlJc w:val="left"/>
      <w:pPr>
        <w:tabs>
          <w:tab w:val="num" w:pos="2072"/>
        </w:tabs>
        <w:ind w:left="2072" w:hanging="360"/>
      </w:pPr>
    </w:lvl>
    <w:lvl w:ilvl="2" w:tplc="0408001B">
      <w:start w:val="1"/>
      <w:numFmt w:val="lowerRoman"/>
      <w:lvlText w:val="%3."/>
      <w:lvlJc w:val="right"/>
      <w:pPr>
        <w:tabs>
          <w:tab w:val="num" w:pos="2792"/>
        </w:tabs>
        <w:ind w:left="2792" w:hanging="180"/>
      </w:pPr>
    </w:lvl>
    <w:lvl w:ilvl="3" w:tplc="0408000F">
      <w:start w:val="1"/>
      <w:numFmt w:val="decimal"/>
      <w:lvlText w:val="%4."/>
      <w:lvlJc w:val="left"/>
      <w:pPr>
        <w:tabs>
          <w:tab w:val="num" w:pos="3512"/>
        </w:tabs>
        <w:ind w:left="3512" w:hanging="360"/>
      </w:pPr>
    </w:lvl>
    <w:lvl w:ilvl="4" w:tplc="04080019">
      <w:start w:val="1"/>
      <w:numFmt w:val="lowerLetter"/>
      <w:lvlText w:val="%5."/>
      <w:lvlJc w:val="left"/>
      <w:pPr>
        <w:tabs>
          <w:tab w:val="num" w:pos="4232"/>
        </w:tabs>
        <w:ind w:left="4232" w:hanging="360"/>
      </w:pPr>
    </w:lvl>
    <w:lvl w:ilvl="5" w:tplc="0408001B">
      <w:start w:val="1"/>
      <w:numFmt w:val="lowerRoman"/>
      <w:lvlText w:val="%6."/>
      <w:lvlJc w:val="right"/>
      <w:pPr>
        <w:tabs>
          <w:tab w:val="num" w:pos="4952"/>
        </w:tabs>
        <w:ind w:left="4952" w:hanging="180"/>
      </w:pPr>
    </w:lvl>
    <w:lvl w:ilvl="6" w:tplc="0408000F">
      <w:start w:val="1"/>
      <w:numFmt w:val="decimal"/>
      <w:lvlText w:val="%7."/>
      <w:lvlJc w:val="left"/>
      <w:pPr>
        <w:tabs>
          <w:tab w:val="num" w:pos="5672"/>
        </w:tabs>
        <w:ind w:left="5672" w:hanging="360"/>
      </w:pPr>
    </w:lvl>
    <w:lvl w:ilvl="7" w:tplc="04080019">
      <w:start w:val="1"/>
      <w:numFmt w:val="lowerLetter"/>
      <w:lvlText w:val="%8."/>
      <w:lvlJc w:val="left"/>
      <w:pPr>
        <w:tabs>
          <w:tab w:val="num" w:pos="6392"/>
        </w:tabs>
        <w:ind w:left="6392" w:hanging="360"/>
      </w:pPr>
    </w:lvl>
    <w:lvl w:ilvl="8" w:tplc="0408001B">
      <w:start w:val="1"/>
      <w:numFmt w:val="lowerRoman"/>
      <w:lvlText w:val="%9."/>
      <w:lvlJc w:val="right"/>
      <w:pPr>
        <w:tabs>
          <w:tab w:val="num" w:pos="7112"/>
        </w:tabs>
        <w:ind w:left="7112" w:hanging="180"/>
      </w:pPr>
    </w:lvl>
  </w:abstractNum>
  <w:abstractNum w:abstractNumId="77" w15:restartNumberingAfterBreak="0">
    <w:nsid w:val="372A14C9"/>
    <w:multiLevelType w:val="hybridMultilevel"/>
    <w:tmpl w:val="4A4EFFF8"/>
    <w:lvl w:ilvl="0" w:tplc="5EE4BABC">
      <w:start w:val="1"/>
      <w:numFmt w:val="bullet"/>
      <w:pStyle w:val="Bulletdash4thlevel"/>
      <w:lvlText w:val="-"/>
      <w:lvlJc w:val="left"/>
      <w:pPr>
        <w:ind w:left="1800" w:hanging="360"/>
      </w:pPr>
      <w:rPr>
        <w:rFonts w:ascii="Calibri" w:eastAsiaTheme="minorHAnsi" w:hAnsi="Calibri" w:cstheme="minorBidi"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78" w15:restartNumberingAfterBreak="0">
    <w:nsid w:val="37BA24C2"/>
    <w:multiLevelType w:val="hybridMultilevel"/>
    <w:tmpl w:val="C934885A"/>
    <w:lvl w:ilvl="0" w:tplc="1634181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385F544A"/>
    <w:multiLevelType w:val="hybridMultilevel"/>
    <w:tmpl w:val="FCB2FF2C"/>
    <w:lvl w:ilvl="0" w:tplc="DA94DE2C">
      <w:start w:val="1"/>
      <w:numFmt w:val="lowerRoman"/>
      <w:lvlText w:val="(%1)"/>
      <w:lvlJc w:val="left"/>
      <w:pPr>
        <w:ind w:left="1380" w:hanging="540"/>
      </w:pPr>
      <w:rPr>
        <w:rFonts w:asciiTheme="minorBidi" w:eastAsia="Times New Roman" w:hAnsiTheme="minorBidi" w:cstheme="minorBidi" w:hint="default"/>
        <w:spacing w:val="0"/>
        <w:w w:val="100"/>
        <w:sz w:val="24"/>
        <w:szCs w:val="24"/>
        <w:lang w:val="en-US" w:eastAsia="en-US" w:bidi="en-US"/>
      </w:rPr>
    </w:lvl>
    <w:lvl w:ilvl="1" w:tplc="324CE3AA">
      <w:numFmt w:val="bullet"/>
      <w:lvlText w:val="•"/>
      <w:lvlJc w:val="left"/>
      <w:pPr>
        <w:ind w:left="2206" w:hanging="540"/>
      </w:pPr>
      <w:rPr>
        <w:rFonts w:hint="default"/>
        <w:lang w:val="en-US" w:eastAsia="en-US" w:bidi="en-US"/>
      </w:rPr>
    </w:lvl>
    <w:lvl w:ilvl="2" w:tplc="B1823B8C">
      <w:numFmt w:val="bullet"/>
      <w:lvlText w:val="•"/>
      <w:lvlJc w:val="left"/>
      <w:pPr>
        <w:ind w:left="3033" w:hanging="540"/>
      </w:pPr>
      <w:rPr>
        <w:rFonts w:hint="default"/>
        <w:lang w:val="en-US" w:eastAsia="en-US" w:bidi="en-US"/>
      </w:rPr>
    </w:lvl>
    <w:lvl w:ilvl="3" w:tplc="D944BC40">
      <w:numFmt w:val="bullet"/>
      <w:lvlText w:val="•"/>
      <w:lvlJc w:val="left"/>
      <w:pPr>
        <w:ind w:left="3860" w:hanging="540"/>
      </w:pPr>
      <w:rPr>
        <w:rFonts w:hint="default"/>
        <w:lang w:val="en-US" w:eastAsia="en-US" w:bidi="en-US"/>
      </w:rPr>
    </w:lvl>
    <w:lvl w:ilvl="4" w:tplc="867E17E2">
      <w:numFmt w:val="bullet"/>
      <w:lvlText w:val="•"/>
      <w:lvlJc w:val="left"/>
      <w:pPr>
        <w:ind w:left="4687" w:hanging="540"/>
      </w:pPr>
      <w:rPr>
        <w:rFonts w:hint="default"/>
        <w:lang w:val="en-US" w:eastAsia="en-US" w:bidi="en-US"/>
      </w:rPr>
    </w:lvl>
    <w:lvl w:ilvl="5" w:tplc="77E87064">
      <w:numFmt w:val="bullet"/>
      <w:lvlText w:val="•"/>
      <w:lvlJc w:val="left"/>
      <w:pPr>
        <w:ind w:left="5514" w:hanging="540"/>
      </w:pPr>
      <w:rPr>
        <w:rFonts w:hint="default"/>
        <w:lang w:val="en-US" w:eastAsia="en-US" w:bidi="en-US"/>
      </w:rPr>
    </w:lvl>
    <w:lvl w:ilvl="6" w:tplc="1E029EE8">
      <w:numFmt w:val="bullet"/>
      <w:lvlText w:val="•"/>
      <w:lvlJc w:val="left"/>
      <w:pPr>
        <w:ind w:left="6341" w:hanging="540"/>
      </w:pPr>
      <w:rPr>
        <w:rFonts w:hint="default"/>
        <w:lang w:val="en-US" w:eastAsia="en-US" w:bidi="en-US"/>
      </w:rPr>
    </w:lvl>
    <w:lvl w:ilvl="7" w:tplc="A9B88DB8">
      <w:numFmt w:val="bullet"/>
      <w:lvlText w:val="•"/>
      <w:lvlJc w:val="left"/>
      <w:pPr>
        <w:ind w:left="7168" w:hanging="540"/>
      </w:pPr>
      <w:rPr>
        <w:rFonts w:hint="default"/>
        <w:lang w:val="en-US" w:eastAsia="en-US" w:bidi="en-US"/>
      </w:rPr>
    </w:lvl>
    <w:lvl w:ilvl="8" w:tplc="64EE70BE">
      <w:numFmt w:val="bullet"/>
      <w:lvlText w:val="•"/>
      <w:lvlJc w:val="left"/>
      <w:pPr>
        <w:ind w:left="7995" w:hanging="540"/>
      </w:pPr>
      <w:rPr>
        <w:rFonts w:hint="default"/>
        <w:lang w:val="en-US" w:eastAsia="en-US" w:bidi="en-US"/>
      </w:rPr>
    </w:lvl>
  </w:abstractNum>
  <w:abstractNum w:abstractNumId="80" w15:restartNumberingAfterBreak="0">
    <w:nsid w:val="39B76487"/>
    <w:multiLevelType w:val="hybridMultilevel"/>
    <w:tmpl w:val="A492EB76"/>
    <w:lvl w:ilvl="0" w:tplc="E7900800">
      <w:start w:val="1"/>
      <w:numFmt w:val="lowerRoman"/>
      <w:lvlText w:val="(%1)"/>
      <w:lvlJc w:val="left"/>
      <w:pPr>
        <w:tabs>
          <w:tab w:val="num" w:pos="1211"/>
        </w:tabs>
        <w:ind w:left="1211" w:hanging="360"/>
      </w:pPr>
    </w:lvl>
    <w:lvl w:ilvl="1" w:tplc="04080019">
      <w:start w:val="1"/>
      <w:numFmt w:val="lowerLetter"/>
      <w:lvlText w:val="%2."/>
      <w:lvlJc w:val="left"/>
      <w:pPr>
        <w:tabs>
          <w:tab w:val="num" w:pos="1440"/>
        </w:tabs>
        <w:ind w:left="1440" w:hanging="360"/>
      </w:pPr>
    </w:lvl>
    <w:lvl w:ilvl="2" w:tplc="0408001B">
      <w:start w:val="1"/>
      <w:numFmt w:val="lowerRoman"/>
      <w:lvlText w:val="%3."/>
      <w:lvlJc w:val="right"/>
      <w:pPr>
        <w:tabs>
          <w:tab w:val="num" w:pos="2160"/>
        </w:tabs>
        <w:ind w:left="2160" w:hanging="180"/>
      </w:pPr>
    </w:lvl>
    <w:lvl w:ilvl="3" w:tplc="0408000F">
      <w:start w:val="1"/>
      <w:numFmt w:val="decimal"/>
      <w:lvlText w:val="%4."/>
      <w:lvlJc w:val="left"/>
      <w:pPr>
        <w:tabs>
          <w:tab w:val="num" w:pos="2880"/>
        </w:tabs>
        <w:ind w:left="2880" w:hanging="360"/>
      </w:pPr>
    </w:lvl>
    <w:lvl w:ilvl="4" w:tplc="04080019">
      <w:start w:val="1"/>
      <w:numFmt w:val="lowerLetter"/>
      <w:lvlText w:val="%5."/>
      <w:lvlJc w:val="left"/>
      <w:pPr>
        <w:tabs>
          <w:tab w:val="num" w:pos="3600"/>
        </w:tabs>
        <w:ind w:left="3600" w:hanging="360"/>
      </w:pPr>
    </w:lvl>
    <w:lvl w:ilvl="5" w:tplc="0408001B">
      <w:start w:val="1"/>
      <w:numFmt w:val="lowerRoman"/>
      <w:lvlText w:val="%6."/>
      <w:lvlJc w:val="right"/>
      <w:pPr>
        <w:tabs>
          <w:tab w:val="num" w:pos="4320"/>
        </w:tabs>
        <w:ind w:left="4320" w:hanging="180"/>
      </w:pPr>
    </w:lvl>
    <w:lvl w:ilvl="6" w:tplc="0408000F">
      <w:start w:val="1"/>
      <w:numFmt w:val="decimal"/>
      <w:lvlText w:val="%7."/>
      <w:lvlJc w:val="left"/>
      <w:pPr>
        <w:tabs>
          <w:tab w:val="num" w:pos="5040"/>
        </w:tabs>
        <w:ind w:left="5040" w:hanging="360"/>
      </w:pPr>
    </w:lvl>
    <w:lvl w:ilvl="7" w:tplc="04080019">
      <w:start w:val="1"/>
      <w:numFmt w:val="lowerLetter"/>
      <w:lvlText w:val="%8."/>
      <w:lvlJc w:val="left"/>
      <w:pPr>
        <w:tabs>
          <w:tab w:val="num" w:pos="5760"/>
        </w:tabs>
        <w:ind w:left="5760" w:hanging="360"/>
      </w:pPr>
    </w:lvl>
    <w:lvl w:ilvl="8" w:tplc="0408001B">
      <w:start w:val="1"/>
      <w:numFmt w:val="lowerRoman"/>
      <w:lvlText w:val="%9."/>
      <w:lvlJc w:val="right"/>
      <w:pPr>
        <w:tabs>
          <w:tab w:val="num" w:pos="6480"/>
        </w:tabs>
        <w:ind w:left="6480" w:hanging="180"/>
      </w:pPr>
    </w:lvl>
  </w:abstractNum>
  <w:abstractNum w:abstractNumId="81" w15:restartNumberingAfterBreak="0">
    <w:nsid w:val="3B3F137F"/>
    <w:multiLevelType w:val="hybridMultilevel"/>
    <w:tmpl w:val="1604E460"/>
    <w:lvl w:ilvl="0" w:tplc="7AEC1886">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2" w15:restartNumberingAfterBreak="0">
    <w:nsid w:val="3BAC03AB"/>
    <w:multiLevelType w:val="hybridMultilevel"/>
    <w:tmpl w:val="BD8E91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3C2807F3"/>
    <w:multiLevelType w:val="multilevel"/>
    <w:tmpl w:val="913643B6"/>
    <w:lvl w:ilvl="0">
      <w:start w:val="1"/>
      <w:numFmt w:val="decimal"/>
      <w:lvlText w:val="%1."/>
      <w:lvlJc w:val="left"/>
      <w:pPr>
        <w:ind w:left="360" w:hanging="360"/>
      </w:pPr>
      <w:rPr>
        <w:rFonts w:hint="default"/>
        <w:i w:val="0"/>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84" w15:restartNumberingAfterBreak="0">
    <w:nsid w:val="3D121DB9"/>
    <w:multiLevelType w:val="hybridMultilevel"/>
    <w:tmpl w:val="B526144A"/>
    <w:lvl w:ilvl="0" w:tplc="9FE23E8A">
      <w:start w:val="1"/>
      <w:numFmt w:val="upperLetter"/>
      <w:pStyle w:val="HeadingITBToC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15:restartNumberingAfterBreak="0">
    <w:nsid w:val="3F0C7969"/>
    <w:multiLevelType w:val="hybridMultilevel"/>
    <w:tmpl w:val="D56878AA"/>
    <w:lvl w:ilvl="0" w:tplc="AD24B1EC">
      <w:start w:val="1"/>
      <w:numFmt w:val="lowerLetter"/>
      <w:pStyle w:val="Bulletabc"/>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15:restartNumberingAfterBreak="0">
    <w:nsid w:val="40C918A3"/>
    <w:multiLevelType w:val="multilevel"/>
    <w:tmpl w:val="EC808818"/>
    <w:lvl w:ilvl="0">
      <w:start w:val="1"/>
      <w:numFmt w:val="decimal"/>
      <w:pStyle w:val="GCCClauses"/>
      <w:lvlText w:val="%1."/>
      <w:lvlJc w:val="left"/>
      <w:pPr>
        <w:ind w:left="340" w:hanging="340"/>
      </w:pPr>
      <w:rPr>
        <w:rFonts w:hint="default"/>
      </w:rPr>
    </w:lvl>
    <w:lvl w:ilvl="1">
      <w:start w:val="1"/>
      <w:numFmt w:val="decimal"/>
      <w:pStyle w:val="GCCSubclause"/>
      <w:isLgl/>
      <w:lvlText w:val="%1.%2 "/>
      <w:lvlJc w:val="left"/>
      <w:pPr>
        <w:ind w:left="0" w:firstLine="0"/>
      </w:pPr>
      <w:rPr>
        <w:rFonts w:hint="default"/>
      </w:rPr>
    </w:lvl>
    <w:lvl w:ilvl="2">
      <w:start w:val="1"/>
      <w:numFmt w:val="lowerLetter"/>
      <w:pStyle w:val="Header3-Paragraph"/>
      <w:lvlText w:val="%3)"/>
      <w:lvlJc w:val="left"/>
      <w:pPr>
        <w:ind w:left="1080" w:hanging="360"/>
      </w:pPr>
      <w:rPr>
        <w:rFonts w:hint="default"/>
      </w:rPr>
    </w:lvl>
    <w:lvl w:ilvl="3">
      <w:start w:val="1"/>
      <w:numFmt w:val="lowerRoman"/>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upp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7" w15:restartNumberingAfterBreak="0">
    <w:nsid w:val="40DF6044"/>
    <w:multiLevelType w:val="hybridMultilevel"/>
    <w:tmpl w:val="94B08AC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15:restartNumberingAfterBreak="0">
    <w:nsid w:val="41756047"/>
    <w:multiLevelType w:val="hybridMultilevel"/>
    <w:tmpl w:val="1CEAC724"/>
    <w:lvl w:ilvl="0" w:tplc="197C2058">
      <w:start w:val="1"/>
      <w:numFmt w:val="lowerRoman"/>
      <w:lvlText w:val="%1)"/>
      <w:lvlJc w:val="left"/>
      <w:pPr>
        <w:tabs>
          <w:tab w:val="num" w:pos="1571"/>
        </w:tabs>
        <w:ind w:left="1571" w:hanging="360"/>
      </w:pPr>
      <w:rPr>
        <w:sz w:val="24"/>
        <w:szCs w:val="16"/>
      </w:rPr>
    </w:lvl>
    <w:lvl w:ilvl="1" w:tplc="04080003">
      <w:start w:val="1"/>
      <w:numFmt w:val="bullet"/>
      <w:lvlText w:val="o"/>
      <w:lvlJc w:val="left"/>
      <w:pPr>
        <w:ind w:left="1440" w:hanging="360"/>
      </w:pPr>
      <w:rPr>
        <w:rFonts w:ascii="Courier New" w:hAnsi="Courier New" w:cs="Courier New" w:hint="default"/>
      </w:rPr>
    </w:lvl>
    <w:lvl w:ilvl="2" w:tplc="04080005">
      <w:start w:val="1"/>
      <w:numFmt w:val="bullet"/>
      <w:lvlText w:val=""/>
      <w:lvlJc w:val="left"/>
      <w:pPr>
        <w:ind w:left="2160" w:hanging="360"/>
      </w:pPr>
      <w:rPr>
        <w:rFonts w:ascii="Wingdings" w:hAnsi="Wingdings" w:hint="default"/>
      </w:rPr>
    </w:lvl>
    <w:lvl w:ilvl="3" w:tplc="04080001">
      <w:start w:val="1"/>
      <w:numFmt w:val="bullet"/>
      <w:lvlText w:val=""/>
      <w:lvlJc w:val="left"/>
      <w:pPr>
        <w:ind w:left="2880" w:hanging="360"/>
      </w:pPr>
      <w:rPr>
        <w:rFonts w:ascii="Symbol" w:hAnsi="Symbol" w:hint="default"/>
      </w:rPr>
    </w:lvl>
    <w:lvl w:ilvl="4" w:tplc="04080003">
      <w:start w:val="1"/>
      <w:numFmt w:val="bullet"/>
      <w:lvlText w:val="o"/>
      <w:lvlJc w:val="left"/>
      <w:pPr>
        <w:ind w:left="3600" w:hanging="360"/>
      </w:pPr>
      <w:rPr>
        <w:rFonts w:ascii="Courier New" w:hAnsi="Courier New" w:cs="Courier New" w:hint="default"/>
      </w:rPr>
    </w:lvl>
    <w:lvl w:ilvl="5" w:tplc="04080005">
      <w:start w:val="1"/>
      <w:numFmt w:val="bullet"/>
      <w:lvlText w:val=""/>
      <w:lvlJc w:val="left"/>
      <w:pPr>
        <w:ind w:left="4320" w:hanging="360"/>
      </w:pPr>
      <w:rPr>
        <w:rFonts w:ascii="Wingdings" w:hAnsi="Wingdings" w:hint="default"/>
      </w:rPr>
    </w:lvl>
    <w:lvl w:ilvl="6" w:tplc="04080001">
      <w:start w:val="1"/>
      <w:numFmt w:val="bullet"/>
      <w:lvlText w:val=""/>
      <w:lvlJc w:val="left"/>
      <w:pPr>
        <w:ind w:left="5040" w:hanging="360"/>
      </w:pPr>
      <w:rPr>
        <w:rFonts w:ascii="Symbol" w:hAnsi="Symbol" w:hint="default"/>
      </w:rPr>
    </w:lvl>
    <w:lvl w:ilvl="7" w:tplc="04080003">
      <w:start w:val="1"/>
      <w:numFmt w:val="bullet"/>
      <w:lvlText w:val="o"/>
      <w:lvlJc w:val="left"/>
      <w:pPr>
        <w:ind w:left="5760" w:hanging="360"/>
      </w:pPr>
      <w:rPr>
        <w:rFonts w:ascii="Courier New" w:hAnsi="Courier New" w:cs="Courier New" w:hint="default"/>
      </w:rPr>
    </w:lvl>
    <w:lvl w:ilvl="8" w:tplc="04080005">
      <w:start w:val="1"/>
      <w:numFmt w:val="bullet"/>
      <w:lvlText w:val=""/>
      <w:lvlJc w:val="left"/>
      <w:pPr>
        <w:ind w:left="6480" w:hanging="360"/>
      </w:pPr>
      <w:rPr>
        <w:rFonts w:ascii="Wingdings" w:hAnsi="Wingdings" w:hint="default"/>
      </w:rPr>
    </w:lvl>
  </w:abstractNum>
  <w:abstractNum w:abstractNumId="89" w15:restartNumberingAfterBreak="0">
    <w:nsid w:val="4253293F"/>
    <w:multiLevelType w:val="singleLevel"/>
    <w:tmpl w:val="A5620930"/>
    <w:lvl w:ilvl="0">
      <w:start w:val="1"/>
      <w:numFmt w:val="bullet"/>
      <w:lvlText w:val=""/>
      <w:lvlJc w:val="left"/>
      <w:pPr>
        <w:tabs>
          <w:tab w:val="num" w:pos="360"/>
        </w:tabs>
        <w:ind w:left="360" w:hanging="360"/>
      </w:pPr>
      <w:rPr>
        <w:rFonts w:ascii="Symbol" w:hAnsi="Symbol" w:hint="default"/>
      </w:rPr>
    </w:lvl>
  </w:abstractNum>
  <w:abstractNum w:abstractNumId="90" w15:restartNumberingAfterBreak="0">
    <w:nsid w:val="43AC70A0"/>
    <w:multiLevelType w:val="hybridMultilevel"/>
    <w:tmpl w:val="ECB68B54"/>
    <w:lvl w:ilvl="0" w:tplc="83221D20">
      <w:start w:val="1"/>
      <w:numFmt w:val="bullet"/>
      <w:lvlText w:val=""/>
      <w:lvlJc w:val="left"/>
      <w:pPr>
        <w:tabs>
          <w:tab w:val="num" w:pos="2880"/>
        </w:tabs>
        <w:ind w:left="2880" w:hanging="360"/>
      </w:pPr>
      <w:rPr>
        <w:rFonts w:ascii="Wingdings" w:hAnsi="Wingdings" w:hint="default"/>
      </w:rPr>
    </w:lvl>
    <w:lvl w:ilvl="1" w:tplc="04080003">
      <w:start w:val="1"/>
      <w:numFmt w:val="bullet"/>
      <w:lvlText w:val="o"/>
      <w:lvlJc w:val="left"/>
      <w:pPr>
        <w:tabs>
          <w:tab w:val="num" w:pos="3960"/>
        </w:tabs>
        <w:ind w:left="3960" w:hanging="360"/>
      </w:pPr>
      <w:rPr>
        <w:rFonts w:ascii="Courier New" w:hAnsi="Courier New" w:cs="Courier New" w:hint="default"/>
      </w:rPr>
    </w:lvl>
    <w:lvl w:ilvl="2" w:tplc="04080005">
      <w:start w:val="1"/>
      <w:numFmt w:val="bullet"/>
      <w:lvlText w:val=""/>
      <w:lvlJc w:val="left"/>
      <w:pPr>
        <w:tabs>
          <w:tab w:val="num" w:pos="4680"/>
        </w:tabs>
        <w:ind w:left="4680" w:hanging="360"/>
      </w:pPr>
      <w:rPr>
        <w:rFonts w:ascii="Wingdings" w:hAnsi="Wingdings" w:hint="default"/>
      </w:rPr>
    </w:lvl>
    <w:lvl w:ilvl="3" w:tplc="04080001">
      <w:start w:val="1"/>
      <w:numFmt w:val="bullet"/>
      <w:lvlText w:val=""/>
      <w:lvlJc w:val="left"/>
      <w:pPr>
        <w:tabs>
          <w:tab w:val="num" w:pos="5400"/>
        </w:tabs>
        <w:ind w:left="5400" w:hanging="360"/>
      </w:pPr>
      <w:rPr>
        <w:rFonts w:ascii="Symbol" w:hAnsi="Symbol" w:hint="default"/>
      </w:rPr>
    </w:lvl>
    <w:lvl w:ilvl="4" w:tplc="04080003">
      <w:start w:val="1"/>
      <w:numFmt w:val="bullet"/>
      <w:lvlText w:val="o"/>
      <w:lvlJc w:val="left"/>
      <w:pPr>
        <w:tabs>
          <w:tab w:val="num" w:pos="6120"/>
        </w:tabs>
        <w:ind w:left="6120" w:hanging="360"/>
      </w:pPr>
      <w:rPr>
        <w:rFonts w:ascii="Courier New" w:hAnsi="Courier New" w:cs="Courier New" w:hint="default"/>
      </w:rPr>
    </w:lvl>
    <w:lvl w:ilvl="5" w:tplc="04080005">
      <w:start w:val="1"/>
      <w:numFmt w:val="bullet"/>
      <w:lvlText w:val=""/>
      <w:lvlJc w:val="left"/>
      <w:pPr>
        <w:tabs>
          <w:tab w:val="num" w:pos="6840"/>
        </w:tabs>
        <w:ind w:left="6840" w:hanging="360"/>
      </w:pPr>
      <w:rPr>
        <w:rFonts w:ascii="Wingdings" w:hAnsi="Wingdings" w:hint="default"/>
      </w:rPr>
    </w:lvl>
    <w:lvl w:ilvl="6" w:tplc="04080001">
      <w:start w:val="1"/>
      <w:numFmt w:val="bullet"/>
      <w:lvlText w:val=""/>
      <w:lvlJc w:val="left"/>
      <w:pPr>
        <w:tabs>
          <w:tab w:val="num" w:pos="7560"/>
        </w:tabs>
        <w:ind w:left="7560" w:hanging="360"/>
      </w:pPr>
      <w:rPr>
        <w:rFonts w:ascii="Symbol" w:hAnsi="Symbol" w:hint="default"/>
      </w:rPr>
    </w:lvl>
    <w:lvl w:ilvl="7" w:tplc="04080003">
      <w:start w:val="1"/>
      <w:numFmt w:val="bullet"/>
      <w:lvlText w:val="o"/>
      <w:lvlJc w:val="left"/>
      <w:pPr>
        <w:tabs>
          <w:tab w:val="num" w:pos="8280"/>
        </w:tabs>
        <w:ind w:left="8280" w:hanging="360"/>
      </w:pPr>
      <w:rPr>
        <w:rFonts w:ascii="Courier New" w:hAnsi="Courier New" w:cs="Courier New" w:hint="default"/>
      </w:rPr>
    </w:lvl>
    <w:lvl w:ilvl="8" w:tplc="04080005">
      <w:start w:val="1"/>
      <w:numFmt w:val="bullet"/>
      <w:lvlText w:val=""/>
      <w:lvlJc w:val="left"/>
      <w:pPr>
        <w:tabs>
          <w:tab w:val="num" w:pos="9000"/>
        </w:tabs>
        <w:ind w:left="9000" w:hanging="360"/>
      </w:pPr>
      <w:rPr>
        <w:rFonts w:ascii="Wingdings" w:hAnsi="Wingdings" w:hint="default"/>
      </w:rPr>
    </w:lvl>
  </w:abstractNum>
  <w:abstractNum w:abstractNumId="91" w15:restartNumberingAfterBreak="0">
    <w:nsid w:val="43C21D50"/>
    <w:multiLevelType w:val="hybridMultilevel"/>
    <w:tmpl w:val="8C5C1B08"/>
    <w:lvl w:ilvl="0" w:tplc="E3D2A48E">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2" w15:restartNumberingAfterBreak="0">
    <w:nsid w:val="45410B15"/>
    <w:multiLevelType w:val="multilevel"/>
    <w:tmpl w:val="9A6223A6"/>
    <w:lvl w:ilvl="0">
      <w:start w:val="1"/>
      <w:numFmt w:val="decimal"/>
      <w:lvlText w:val="%1.0."/>
      <w:lvlJc w:val="left"/>
      <w:pPr>
        <w:ind w:left="720" w:hanging="720"/>
      </w:pPr>
      <w:rPr>
        <w:rFonts w:eastAsia="Times New Roman" w:hint="default"/>
        <w:sz w:val="24"/>
      </w:rPr>
    </w:lvl>
    <w:lvl w:ilvl="1">
      <w:start w:val="1"/>
      <w:numFmt w:val="decimal"/>
      <w:lvlText w:val="%1.%2."/>
      <w:lvlJc w:val="left"/>
      <w:pPr>
        <w:ind w:left="1440" w:hanging="720"/>
      </w:pPr>
      <w:rPr>
        <w:rFonts w:eastAsia="Times New Roman" w:hint="default"/>
        <w:sz w:val="24"/>
      </w:rPr>
    </w:lvl>
    <w:lvl w:ilvl="2">
      <w:start w:val="1"/>
      <w:numFmt w:val="decimal"/>
      <w:lvlText w:val="%1.%2.%3."/>
      <w:lvlJc w:val="left"/>
      <w:pPr>
        <w:ind w:left="2160" w:hanging="720"/>
      </w:pPr>
      <w:rPr>
        <w:rFonts w:eastAsia="Times New Roman" w:hint="default"/>
        <w:sz w:val="24"/>
      </w:rPr>
    </w:lvl>
    <w:lvl w:ilvl="3">
      <w:start w:val="1"/>
      <w:numFmt w:val="decimal"/>
      <w:lvlText w:val="%1.%2.%3.%4."/>
      <w:lvlJc w:val="left"/>
      <w:pPr>
        <w:ind w:left="3240" w:hanging="1080"/>
      </w:pPr>
      <w:rPr>
        <w:rFonts w:eastAsia="Times New Roman" w:hint="default"/>
        <w:sz w:val="24"/>
      </w:rPr>
    </w:lvl>
    <w:lvl w:ilvl="4">
      <w:start w:val="1"/>
      <w:numFmt w:val="decimal"/>
      <w:lvlText w:val="%1.%2.%3.%4.%5."/>
      <w:lvlJc w:val="left"/>
      <w:pPr>
        <w:ind w:left="3960" w:hanging="1080"/>
      </w:pPr>
      <w:rPr>
        <w:rFonts w:eastAsia="Times New Roman" w:hint="default"/>
        <w:sz w:val="24"/>
      </w:rPr>
    </w:lvl>
    <w:lvl w:ilvl="5">
      <w:start w:val="1"/>
      <w:numFmt w:val="decimal"/>
      <w:lvlText w:val="%1.%2.%3.%4.%5.%6."/>
      <w:lvlJc w:val="left"/>
      <w:pPr>
        <w:ind w:left="5040" w:hanging="1440"/>
      </w:pPr>
      <w:rPr>
        <w:rFonts w:eastAsia="Times New Roman" w:hint="default"/>
        <w:sz w:val="24"/>
      </w:rPr>
    </w:lvl>
    <w:lvl w:ilvl="6">
      <w:start w:val="1"/>
      <w:numFmt w:val="decimal"/>
      <w:lvlText w:val="%1.%2.%3.%4.%5.%6.%7."/>
      <w:lvlJc w:val="left"/>
      <w:pPr>
        <w:ind w:left="5760" w:hanging="1440"/>
      </w:pPr>
      <w:rPr>
        <w:rFonts w:eastAsia="Times New Roman" w:hint="default"/>
        <w:sz w:val="24"/>
      </w:rPr>
    </w:lvl>
    <w:lvl w:ilvl="7">
      <w:start w:val="1"/>
      <w:numFmt w:val="decimal"/>
      <w:lvlText w:val="%1.%2.%3.%4.%5.%6.%7.%8."/>
      <w:lvlJc w:val="left"/>
      <w:pPr>
        <w:ind w:left="6840" w:hanging="1800"/>
      </w:pPr>
      <w:rPr>
        <w:rFonts w:eastAsia="Times New Roman" w:hint="default"/>
        <w:sz w:val="24"/>
      </w:rPr>
    </w:lvl>
    <w:lvl w:ilvl="8">
      <w:start w:val="1"/>
      <w:numFmt w:val="decimal"/>
      <w:lvlText w:val="%1.%2.%3.%4.%5.%6.%7.%8.%9."/>
      <w:lvlJc w:val="left"/>
      <w:pPr>
        <w:ind w:left="7560" w:hanging="1800"/>
      </w:pPr>
      <w:rPr>
        <w:rFonts w:eastAsia="Times New Roman" w:hint="default"/>
        <w:sz w:val="24"/>
      </w:rPr>
    </w:lvl>
  </w:abstractNum>
  <w:abstractNum w:abstractNumId="93" w15:restartNumberingAfterBreak="0">
    <w:nsid w:val="457A17D0"/>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4" w15:restartNumberingAfterBreak="0">
    <w:nsid w:val="45F51149"/>
    <w:multiLevelType w:val="singleLevel"/>
    <w:tmpl w:val="AF862C4A"/>
    <w:lvl w:ilvl="0">
      <w:start w:val="1"/>
      <w:numFmt w:val="bullet"/>
      <w:lvlText w:val=""/>
      <w:lvlJc w:val="left"/>
      <w:pPr>
        <w:tabs>
          <w:tab w:val="num" w:pos="360"/>
        </w:tabs>
        <w:ind w:left="360" w:hanging="360"/>
      </w:pPr>
      <w:rPr>
        <w:rFonts w:ascii="Symbol" w:hAnsi="Symbol" w:hint="default"/>
      </w:rPr>
    </w:lvl>
  </w:abstractNum>
  <w:abstractNum w:abstractNumId="95" w15:restartNumberingAfterBreak="0">
    <w:nsid w:val="465904D9"/>
    <w:multiLevelType w:val="hybridMultilevel"/>
    <w:tmpl w:val="4BC66696"/>
    <w:lvl w:ilvl="0" w:tplc="E7900800">
      <w:start w:val="1"/>
      <w:numFmt w:val="lowerRoman"/>
      <w:lvlText w:val="(%1)"/>
      <w:lvlJc w:val="left"/>
      <w:pPr>
        <w:tabs>
          <w:tab w:val="num" w:pos="1211"/>
        </w:tabs>
        <w:ind w:left="1211" w:hanging="360"/>
      </w:pPr>
    </w:lvl>
    <w:lvl w:ilvl="1" w:tplc="04080019">
      <w:start w:val="1"/>
      <w:numFmt w:val="lowerLetter"/>
      <w:lvlText w:val="%2."/>
      <w:lvlJc w:val="left"/>
      <w:pPr>
        <w:tabs>
          <w:tab w:val="num" w:pos="1440"/>
        </w:tabs>
        <w:ind w:left="1440" w:hanging="360"/>
      </w:pPr>
    </w:lvl>
    <w:lvl w:ilvl="2" w:tplc="0408001B">
      <w:start w:val="1"/>
      <w:numFmt w:val="lowerRoman"/>
      <w:lvlText w:val="%3."/>
      <w:lvlJc w:val="right"/>
      <w:pPr>
        <w:tabs>
          <w:tab w:val="num" w:pos="2160"/>
        </w:tabs>
        <w:ind w:left="2160" w:hanging="180"/>
      </w:pPr>
    </w:lvl>
    <w:lvl w:ilvl="3" w:tplc="0408000F">
      <w:start w:val="1"/>
      <w:numFmt w:val="decimal"/>
      <w:lvlText w:val="%4."/>
      <w:lvlJc w:val="left"/>
      <w:pPr>
        <w:tabs>
          <w:tab w:val="num" w:pos="2880"/>
        </w:tabs>
        <w:ind w:left="2880" w:hanging="360"/>
      </w:pPr>
    </w:lvl>
    <w:lvl w:ilvl="4" w:tplc="04080019">
      <w:start w:val="1"/>
      <w:numFmt w:val="lowerLetter"/>
      <w:lvlText w:val="%5."/>
      <w:lvlJc w:val="left"/>
      <w:pPr>
        <w:tabs>
          <w:tab w:val="num" w:pos="3600"/>
        </w:tabs>
        <w:ind w:left="3600" w:hanging="360"/>
      </w:pPr>
    </w:lvl>
    <w:lvl w:ilvl="5" w:tplc="0408001B">
      <w:start w:val="1"/>
      <w:numFmt w:val="lowerRoman"/>
      <w:lvlText w:val="%6."/>
      <w:lvlJc w:val="right"/>
      <w:pPr>
        <w:tabs>
          <w:tab w:val="num" w:pos="4320"/>
        </w:tabs>
        <w:ind w:left="4320" w:hanging="180"/>
      </w:pPr>
    </w:lvl>
    <w:lvl w:ilvl="6" w:tplc="0408000F">
      <w:start w:val="1"/>
      <w:numFmt w:val="decimal"/>
      <w:lvlText w:val="%7."/>
      <w:lvlJc w:val="left"/>
      <w:pPr>
        <w:tabs>
          <w:tab w:val="num" w:pos="5040"/>
        </w:tabs>
        <w:ind w:left="5040" w:hanging="360"/>
      </w:pPr>
    </w:lvl>
    <w:lvl w:ilvl="7" w:tplc="04080019">
      <w:start w:val="1"/>
      <w:numFmt w:val="lowerLetter"/>
      <w:lvlText w:val="%8."/>
      <w:lvlJc w:val="left"/>
      <w:pPr>
        <w:tabs>
          <w:tab w:val="num" w:pos="5760"/>
        </w:tabs>
        <w:ind w:left="5760" w:hanging="360"/>
      </w:pPr>
    </w:lvl>
    <w:lvl w:ilvl="8" w:tplc="0408001B">
      <w:start w:val="1"/>
      <w:numFmt w:val="lowerRoman"/>
      <w:lvlText w:val="%9."/>
      <w:lvlJc w:val="right"/>
      <w:pPr>
        <w:tabs>
          <w:tab w:val="num" w:pos="6480"/>
        </w:tabs>
        <w:ind w:left="6480" w:hanging="180"/>
      </w:pPr>
    </w:lvl>
  </w:abstractNum>
  <w:abstractNum w:abstractNumId="96" w15:restartNumberingAfterBreak="0">
    <w:nsid w:val="46B9616C"/>
    <w:multiLevelType w:val="hybridMultilevel"/>
    <w:tmpl w:val="801C1D72"/>
    <w:lvl w:ilvl="0" w:tplc="566A732E">
      <w:numFmt w:val="bullet"/>
      <w:lvlText w:val="-"/>
      <w:lvlJc w:val="left"/>
      <w:pPr>
        <w:ind w:left="720" w:hanging="360"/>
      </w:pPr>
      <w:rPr>
        <w:rFonts w:ascii="Calibri" w:eastAsia="Times New Roman"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7" w15:restartNumberingAfterBreak="0">
    <w:nsid w:val="46BD13E8"/>
    <w:multiLevelType w:val="hybridMultilevel"/>
    <w:tmpl w:val="49AA8FF6"/>
    <w:lvl w:ilvl="0" w:tplc="0FC2C4DE">
      <w:start w:val="1"/>
      <w:numFmt w:val="decimal"/>
      <w:lvlText w:val="%1."/>
      <w:lvlJc w:val="left"/>
      <w:pPr>
        <w:ind w:left="360" w:hanging="360"/>
      </w:pPr>
      <w:rPr>
        <w:rFonts w:hint="default"/>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8" w15:restartNumberingAfterBreak="0">
    <w:nsid w:val="487151B0"/>
    <w:multiLevelType w:val="hybridMultilevel"/>
    <w:tmpl w:val="1AFC941A"/>
    <w:lvl w:ilvl="0" w:tplc="1634181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15:restartNumberingAfterBreak="0">
    <w:nsid w:val="49824971"/>
    <w:multiLevelType w:val="multilevel"/>
    <w:tmpl w:val="CEE26322"/>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pStyle w:val="37"/>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100" w15:restartNumberingAfterBreak="0">
    <w:nsid w:val="49D2320C"/>
    <w:multiLevelType w:val="hybridMultilevel"/>
    <w:tmpl w:val="590818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49F342C0"/>
    <w:multiLevelType w:val="hybridMultilevel"/>
    <w:tmpl w:val="20E2C17C"/>
    <w:lvl w:ilvl="0" w:tplc="459AA1BE">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4CEF242C"/>
    <w:multiLevelType w:val="hybridMultilevel"/>
    <w:tmpl w:val="EB6AC798"/>
    <w:lvl w:ilvl="0" w:tplc="5D68B9D6">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3" w15:restartNumberingAfterBreak="0">
    <w:nsid w:val="4D922EEC"/>
    <w:multiLevelType w:val="hybridMultilevel"/>
    <w:tmpl w:val="B1A2026E"/>
    <w:lvl w:ilvl="0" w:tplc="98266D74">
      <w:start w:val="1"/>
      <w:numFmt w:val="lowerRoman"/>
      <w:lvlText w:val="(%1)"/>
      <w:lvlJc w:val="righ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4" w15:restartNumberingAfterBreak="0">
    <w:nsid w:val="4E747F21"/>
    <w:multiLevelType w:val="hybridMultilevel"/>
    <w:tmpl w:val="F6E409B8"/>
    <w:lvl w:ilvl="0" w:tplc="26AACF24">
      <w:numFmt w:val="bullet"/>
      <w:lvlText w:val="•"/>
      <w:lvlJc w:val="left"/>
      <w:pPr>
        <w:ind w:left="2160" w:hanging="360"/>
      </w:pPr>
      <w:rPr>
        <w:rFonts w:hint="default"/>
        <w:lang w:val="en-US" w:eastAsia="en-US" w:bidi="en-US"/>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105" w15:restartNumberingAfterBreak="0">
    <w:nsid w:val="4F4845B2"/>
    <w:multiLevelType w:val="hybridMultilevel"/>
    <w:tmpl w:val="7F6A849E"/>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6" w15:restartNumberingAfterBreak="0">
    <w:nsid w:val="4F4E313B"/>
    <w:multiLevelType w:val="hybridMultilevel"/>
    <w:tmpl w:val="AF28141C"/>
    <w:lvl w:ilvl="0" w:tplc="D92E5C56">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7" w15:restartNumberingAfterBreak="0">
    <w:nsid w:val="50033CDE"/>
    <w:multiLevelType w:val="hybridMultilevel"/>
    <w:tmpl w:val="49BAEB76"/>
    <w:lvl w:ilvl="0" w:tplc="D2E641BC">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8" w15:restartNumberingAfterBreak="0">
    <w:nsid w:val="50BC10EE"/>
    <w:multiLevelType w:val="hybridMultilevel"/>
    <w:tmpl w:val="3F480B70"/>
    <w:lvl w:ilvl="0" w:tplc="FFFFFFFF">
      <w:start w:val="1"/>
      <w:numFmt w:val="decimal"/>
      <w:pStyle w:val="CharChar"/>
      <w:lvlText w:val="%1."/>
      <w:lvlJc w:val="left"/>
      <w:pPr>
        <w:tabs>
          <w:tab w:val="num" w:pos="720"/>
        </w:tabs>
        <w:ind w:left="720" w:hanging="720"/>
      </w:pPr>
      <w:rPr>
        <w:rFonts w:hint="default"/>
      </w:rPr>
    </w:lvl>
    <w:lvl w:ilvl="1" w:tplc="FFFFFFFF">
      <w:start w:val="1"/>
      <w:numFmt w:val="lowerLetter"/>
      <w:lvlText w:val="%2."/>
      <w:lvlJc w:val="left"/>
      <w:pPr>
        <w:tabs>
          <w:tab w:val="num" w:pos="1080"/>
        </w:tabs>
        <w:ind w:left="1080" w:hanging="360"/>
      </w:pPr>
    </w:lvl>
    <w:lvl w:ilvl="2" w:tplc="26CA93CC">
      <w:start w:val="1"/>
      <w:numFmt w:val="lowerLetter"/>
      <w:lvlText w:val="(%3)"/>
      <w:lvlJc w:val="right"/>
      <w:pPr>
        <w:tabs>
          <w:tab w:val="num" w:pos="1800"/>
        </w:tabs>
        <w:ind w:left="1800" w:hanging="180"/>
      </w:pPr>
      <w:rPr>
        <w:rFonts w:ascii="Times New Roman" w:eastAsia="Times New Roman" w:hAnsi="Times New Roman" w:cs="Times New Roman"/>
      </w:r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109" w15:restartNumberingAfterBreak="0">
    <w:nsid w:val="51724BC6"/>
    <w:multiLevelType w:val="hybridMultilevel"/>
    <w:tmpl w:val="19DA40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15:restartNumberingAfterBreak="0">
    <w:nsid w:val="52280572"/>
    <w:multiLevelType w:val="multilevel"/>
    <w:tmpl w:val="4CE086C6"/>
    <w:lvl w:ilvl="0">
      <w:start w:val="1"/>
      <w:numFmt w:val="decimal"/>
      <w:lvlText w:val="Chapter %1:"/>
      <w:lvlJc w:val="left"/>
      <w:pPr>
        <w:tabs>
          <w:tab w:val="num" w:pos="-3"/>
        </w:tabs>
        <w:ind w:left="429" w:hanging="432"/>
      </w:pPr>
    </w:lvl>
    <w:lvl w:ilvl="1">
      <w:start w:val="1"/>
      <w:numFmt w:val="decimal"/>
      <w:lvlText w:val="%1.%2"/>
      <w:lvlJc w:val="left"/>
      <w:pPr>
        <w:tabs>
          <w:tab w:val="num" w:pos="-3"/>
        </w:tabs>
        <w:ind w:left="573" w:hanging="576"/>
      </w:pPr>
      <w:rPr>
        <w:rFonts w:asciiTheme="minorHAnsi" w:hAnsiTheme="minorHAnsi" w:cstheme="minorHAnsi" w:hint="default"/>
        <w:b/>
        <w:bCs/>
        <w:i w:val="0"/>
        <w:iCs w:val="0"/>
        <w:caps w:val="0"/>
        <w:smallCaps w:val="0"/>
        <w:strike w:val="0"/>
        <w:dstrike w:val="0"/>
        <w:noProof w:val="0"/>
        <w:vanish w:val="0"/>
        <w:webHidden w:val="0"/>
        <w:color w:val="000000"/>
        <w:spacing w:val="0"/>
        <w:kern w:val="0"/>
        <w:position w:val="0"/>
        <w:u w:val="none"/>
        <w:effect w:val="none"/>
        <w:vertAlign w:val="baseline"/>
        <w:em w:val="none"/>
        <w:lang w:val="en-US"/>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tabs>
          <w:tab w:val="num" w:pos="-3"/>
        </w:tabs>
        <w:ind w:left="717" w:hanging="720"/>
      </w:pPr>
      <w:rPr>
        <w:rFonts w:asciiTheme="minorHAnsi" w:hAnsiTheme="minorHAnsi" w:cstheme="minorHAnsi" w:hint="default"/>
        <w:b/>
        <w:bCs/>
        <w:i w:val="0"/>
        <w:iCs w:val="0"/>
        <w:caps w:val="0"/>
        <w:smallCaps w:val="0"/>
        <w:strike w:val="0"/>
        <w:dstrike w:val="0"/>
        <w:noProof w:val="0"/>
        <w:vanish w:val="0"/>
        <w:webHidden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tabs>
          <w:tab w:val="num" w:pos="-3"/>
        </w:tabs>
        <w:ind w:left="861" w:hanging="864"/>
      </w:pPr>
    </w:lvl>
    <w:lvl w:ilvl="4">
      <w:start w:val="1"/>
      <w:numFmt w:val="decimal"/>
      <w:lvlText w:val="%1.%2.%3.%4.%5"/>
      <w:lvlJc w:val="left"/>
      <w:pPr>
        <w:tabs>
          <w:tab w:val="num" w:pos="-3"/>
        </w:tabs>
        <w:ind w:left="1005" w:hanging="1008"/>
      </w:pPr>
    </w:lvl>
    <w:lvl w:ilvl="5">
      <w:start w:val="1"/>
      <w:numFmt w:val="decimal"/>
      <w:lvlText w:val="%1.%2.%3.%4.%5.%6"/>
      <w:lvlJc w:val="left"/>
      <w:pPr>
        <w:tabs>
          <w:tab w:val="num" w:pos="-3"/>
        </w:tabs>
        <w:ind w:left="1149" w:hanging="1152"/>
      </w:pPr>
    </w:lvl>
    <w:lvl w:ilvl="6">
      <w:start w:val="1"/>
      <w:numFmt w:val="decimal"/>
      <w:lvlText w:val="%1.%2.%3.%4.%5.%6.%7"/>
      <w:lvlJc w:val="left"/>
      <w:pPr>
        <w:tabs>
          <w:tab w:val="num" w:pos="-3"/>
        </w:tabs>
        <w:ind w:left="1293" w:hanging="1296"/>
      </w:pPr>
    </w:lvl>
    <w:lvl w:ilvl="7">
      <w:start w:val="1"/>
      <w:numFmt w:val="decimal"/>
      <w:lvlText w:val="%1.%2.%3.%4.%5.%6.%7.%8"/>
      <w:lvlJc w:val="left"/>
      <w:pPr>
        <w:tabs>
          <w:tab w:val="num" w:pos="-3"/>
        </w:tabs>
        <w:ind w:left="1437" w:hanging="1440"/>
      </w:pPr>
    </w:lvl>
    <w:lvl w:ilvl="8">
      <w:start w:val="1"/>
      <w:numFmt w:val="decimal"/>
      <w:lvlText w:val="%1.%2.%3.%4.%5.%6.%7.%8.%9"/>
      <w:lvlJc w:val="left"/>
      <w:pPr>
        <w:tabs>
          <w:tab w:val="num" w:pos="-3"/>
        </w:tabs>
        <w:ind w:left="1581" w:hanging="1584"/>
      </w:pPr>
    </w:lvl>
  </w:abstractNum>
  <w:abstractNum w:abstractNumId="111" w15:restartNumberingAfterBreak="0">
    <w:nsid w:val="536D424A"/>
    <w:multiLevelType w:val="hybridMultilevel"/>
    <w:tmpl w:val="7F160F0A"/>
    <w:lvl w:ilvl="0" w:tplc="3842834C">
      <w:start w:val="1"/>
      <w:numFmt w:val="lowerLetter"/>
      <w:lvlText w:val="(%1)"/>
      <w:lvlJc w:val="left"/>
      <w:pPr>
        <w:ind w:left="1440" w:hanging="72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2" w15:restartNumberingAfterBreak="0">
    <w:nsid w:val="5567259E"/>
    <w:multiLevelType w:val="hybridMultilevel"/>
    <w:tmpl w:val="A8E6278A"/>
    <w:lvl w:ilvl="0" w:tplc="0B92382E">
      <w:start w:val="1"/>
      <w:numFmt w:val="decimal"/>
      <w:pStyle w:val="SRHeadings"/>
      <w:lvlText w:val="SR%1"/>
      <w:lvlJc w:val="left"/>
      <w:pPr>
        <w:tabs>
          <w:tab w:val="num" w:pos="4950"/>
        </w:tabs>
        <w:ind w:left="4230" w:hanging="360"/>
      </w:pPr>
      <w:rPr>
        <w:rFonts w:hint="default"/>
      </w:rPr>
    </w:lvl>
    <w:lvl w:ilvl="1" w:tplc="04090019">
      <w:start w:val="1"/>
      <w:numFmt w:val="lowerLetter"/>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3" w15:restartNumberingAfterBreak="0">
    <w:nsid w:val="56164059"/>
    <w:multiLevelType w:val="multilevel"/>
    <w:tmpl w:val="4630EC6A"/>
    <w:lvl w:ilvl="0">
      <w:start w:val="1"/>
      <w:numFmt w:val="decimal"/>
      <w:pStyle w:val="10"/>
      <w:lvlText w:val="D-%1"/>
      <w:lvlJc w:val="left"/>
      <w:pPr>
        <w:ind w:left="1368" w:hanging="400"/>
      </w:pPr>
      <w:rPr>
        <w:rFonts w:hint="eastAsia"/>
      </w:rPr>
    </w:lvl>
    <w:lvl w:ilvl="1">
      <w:start w:val="1"/>
      <w:numFmt w:val="decimal"/>
      <w:lvlText w:val="D-%1.%2"/>
      <w:lvlJc w:val="left"/>
      <w:pPr>
        <w:ind w:left="1768" w:hanging="400"/>
      </w:pPr>
      <w:rPr>
        <w:rFonts w:ascii="Times New Roman" w:hAnsi="Times New Roman" w:hint="default"/>
        <w:b/>
        <w:i w:val="0"/>
        <w:sz w:val="22"/>
      </w:rPr>
    </w:lvl>
    <w:lvl w:ilvl="2">
      <w:start w:val="1"/>
      <w:numFmt w:val="lowerRoman"/>
      <w:lvlText w:val="%3."/>
      <w:lvlJc w:val="right"/>
      <w:pPr>
        <w:ind w:left="2168" w:hanging="400"/>
      </w:pPr>
      <w:rPr>
        <w:rFonts w:hint="eastAsia"/>
      </w:rPr>
    </w:lvl>
    <w:lvl w:ilvl="3">
      <w:start w:val="1"/>
      <w:numFmt w:val="decimal"/>
      <w:lvlText w:val="%4."/>
      <w:lvlJc w:val="left"/>
      <w:pPr>
        <w:ind w:left="2568" w:hanging="400"/>
      </w:pPr>
      <w:rPr>
        <w:rFonts w:hint="eastAsia"/>
      </w:rPr>
    </w:lvl>
    <w:lvl w:ilvl="4">
      <w:start w:val="1"/>
      <w:numFmt w:val="upperLetter"/>
      <w:lvlText w:val="%5."/>
      <w:lvlJc w:val="left"/>
      <w:pPr>
        <w:ind w:left="2968" w:hanging="400"/>
      </w:pPr>
      <w:rPr>
        <w:rFonts w:hint="eastAsia"/>
      </w:rPr>
    </w:lvl>
    <w:lvl w:ilvl="5">
      <w:start w:val="1"/>
      <w:numFmt w:val="lowerRoman"/>
      <w:lvlText w:val="%6."/>
      <w:lvlJc w:val="right"/>
      <w:pPr>
        <w:ind w:left="3368" w:hanging="400"/>
      </w:pPr>
      <w:rPr>
        <w:rFonts w:hint="eastAsia"/>
      </w:rPr>
    </w:lvl>
    <w:lvl w:ilvl="6">
      <w:start w:val="1"/>
      <w:numFmt w:val="decimal"/>
      <w:lvlText w:val="%7."/>
      <w:lvlJc w:val="left"/>
      <w:pPr>
        <w:ind w:left="3768" w:hanging="400"/>
      </w:pPr>
      <w:rPr>
        <w:rFonts w:hint="eastAsia"/>
      </w:rPr>
    </w:lvl>
    <w:lvl w:ilvl="7">
      <w:start w:val="1"/>
      <w:numFmt w:val="upperLetter"/>
      <w:lvlText w:val="%8."/>
      <w:lvlJc w:val="left"/>
      <w:pPr>
        <w:ind w:left="4168" w:hanging="400"/>
      </w:pPr>
      <w:rPr>
        <w:rFonts w:hint="eastAsia"/>
      </w:rPr>
    </w:lvl>
    <w:lvl w:ilvl="8">
      <w:start w:val="1"/>
      <w:numFmt w:val="lowerRoman"/>
      <w:lvlText w:val="%9."/>
      <w:lvlJc w:val="right"/>
      <w:pPr>
        <w:ind w:left="4568" w:hanging="400"/>
      </w:pPr>
      <w:rPr>
        <w:rFonts w:hint="eastAsia"/>
      </w:rPr>
    </w:lvl>
  </w:abstractNum>
  <w:abstractNum w:abstractNumId="114" w15:restartNumberingAfterBreak="0">
    <w:nsid w:val="57231190"/>
    <w:multiLevelType w:val="multilevel"/>
    <w:tmpl w:val="2DCE7F3A"/>
    <w:lvl w:ilvl="0">
      <w:start w:val="1"/>
      <w:numFmt w:val="decimal"/>
      <w:pStyle w:val="HeadingTocITB2"/>
      <w:lvlText w:val="%1."/>
      <w:lvlJc w:val="left"/>
      <w:pPr>
        <w:tabs>
          <w:tab w:val="num" w:pos="576"/>
        </w:tabs>
        <w:ind w:left="432" w:hanging="432"/>
      </w:pPr>
      <w:rPr>
        <w:b/>
        <w:i w:val="0"/>
        <w:sz w:val="24"/>
      </w:rPr>
    </w:lvl>
    <w:lvl w:ilvl="1">
      <w:start w:val="1"/>
      <w:numFmt w:val="decimal"/>
      <w:pStyle w:val="AAAtablebullet2"/>
      <w:lvlText w:val="%1.%2"/>
      <w:lvlJc w:val="left"/>
      <w:pPr>
        <w:tabs>
          <w:tab w:val="num" w:pos="504"/>
        </w:tabs>
        <w:ind w:left="504" w:hanging="504"/>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lowerLetter"/>
      <w:lvlText w:val="(%3)"/>
      <w:lvlJc w:val="left"/>
      <w:pPr>
        <w:tabs>
          <w:tab w:val="num" w:pos="648"/>
        </w:tabs>
        <w:ind w:left="216" w:firstLine="144"/>
      </w:pPr>
      <w:rPr>
        <w:rFonts w:ascii="Times New Roman" w:hAnsi="Times New Roman" w:hint="default"/>
        <w:b/>
        <w:i w:val="0"/>
        <w:sz w:val="24"/>
      </w:rPr>
    </w:lvl>
    <w:lvl w:ilvl="3">
      <w:start w:val="1"/>
      <w:numFmt w:val="lowerLetter"/>
      <w:lvlText w:val="(%4)"/>
      <w:lvlJc w:val="left"/>
      <w:pPr>
        <w:tabs>
          <w:tab w:val="num" w:pos="828"/>
        </w:tabs>
        <w:ind w:left="828" w:hanging="648"/>
      </w:pPr>
      <w:rPr>
        <w:rFonts w:hint="default"/>
        <w:b w:val="0"/>
        <w:i w:val="0"/>
        <w:sz w:val="24"/>
      </w:rPr>
    </w:lvl>
    <w:lvl w:ilvl="4">
      <w:start w:val="1"/>
      <w:numFmt w:val="lowerRoman"/>
      <w:lvlText w:val="%5."/>
      <w:lvlJc w:val="right"/>
      <w:pPr>
        <w:tabs>
          <w:tab w:val="num" w:pos="1998"/>
        </w:tabs>
        <w:ind w:left="199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15" w15:restartNumberingAfterBreak="0">
    <w:nsid w:val="574B11EB"/>
    <w:multiLevelType w:val="hybridMultilevel"/>
    <w:tmpl w:val="AAC246B0"/>
    <w:lvl w:ilvl="0" w:tplc="5BBEEAC4">
      <w:start w:val="1"/>
      <w:numFmt w:val="lowerRoman"/>
      <w:lvlText w:val="(%1)"/>
      <w:lvlJc w:val="left"/>
      <w:pPr>
        <w:ind w:left="1380" w:hanging="540"/>
      </w:pPr>
      <w:rPr>
        <w:rFonts w:asciiTheme="minorBidi" w:eastAsia="Times New Roman" w:hAnsiTheme="minorBidi" w:cstheme="minorBidi" w:hint="default"/>
        <w:spacing w:val="0"/>
        <w:w w:val="100"/>
        <w:sz w:val="24"/>
        <w:szCs w:val="24"/>
        <w:lang w:val="en-US" w:eastAsia="en-US" w:bidi="en-US"/>
      </w:rPr>
    </w:lvl>
    <w:lvl w:ilvl="1" w:tplc="F0767FEC">
      <w:numFmt w:val="bullet"/>
      <w:lvlText w:val="•"/>
      <w:lvlJc w:val="left"/>
      <w:pPr>
        <w:ind w:left="2206" w:hanging="540"/>
      </w:pPr>
      <w:rPr>
        <w:rFonts w:hint="default"/>
        <w:lang w:val="en-US" w:eastAsia="en-US" w:bidi="en-US"/>
      </w:rPr>
    </w:lvl>
    <w:lvl w:ilvl="2" w:tplc="16CA9C44">
      <w:numFmt w:val="bullet"/>
      <w:lvlText w:val="•"/>
      <w:lvlJc w:val="left"/>
      <w:pPr>
        <w:ind w:left="3033" w:hanging="540"/>
      </w:pPr>
      <w:rPr>
        <w:rFonts w:hint="default"/>
        <w:lang w:val="en-US" w:eastAsia="en-US" w:bidi="en-US"/>
      </w:rPr>
    </w:lvl>
    <w:lvl w:ilvl="3" w:tplc="6B7AB2B8">
      <w:numFmt w:val="bullet"/>
      <w:lvlText w:val="•"/>
      <w:lvlJc w:val="left"/>
      <w:pPr>
        <w:ind w:left="3860" w:hanging="540"/>
      </w:pPr>
      <w:rPr>
        <w:rFonts w:hint="default"/>
        <w:lang w:val="en-US" w:eastAsia="en-US" w:bidi="en-US"/>
      </w:rPr>
    </w:lvl>
    <w:lvl w:ilvl="4" w:tplc="DE2000B6">
      <w:numFmt w:val="bullet"/>
      <w:lvlText w:val="•"/>
      <w:lvlJc w:val="left"/>
      <w:pPr>
        <w:ind w:left="4687" w:hanging="540"/>
      </w:pPr>
      <w:rPr>
        <w:rFonts w:hint="default"/>
        <w:lang w:val="en-US" w:eastAsia="en-US" w:bidi="en-US"/>
      </w:rPr>
    </w:lvl>
    <w:lvl w:ilvl="5" w:tplc="8A208A70">
      <w:numFmt w:val="bullet"/>
      <w:lvlText w:val="•"/>
      <w:lvlJc w:val="left"/>
      <w:pPr>
        <w:ind w:left="5514" w:hanging="540"/>
      </w:pPr>
      <w:rPr>
        <w:rFonts w:hint="default"/>
        <w:lang w:val="en-US" w:eastAsia="en-US" w:bidi="en-US"/>
      </w:rPr>
    </w:lvl>
    <w:lvl w:ilvl="6" w:tplc="6FDA75E4">
      <w:numFmt w:val="bullet"/>
      <w:lvlText w:val="•"/>
      <w:lvlJc w:val="left"/>
      <w:pPr>
        <w:ind w:left="6341" w:hanging="540"/>
      </w:pPr>
      <w:rPr>
        <w:rFonts w:hint="default"/>
        <w:lang w:val="en-US" w:eastAsia="en-US" w:bidi="en-US"/>
      </w:rPr>
    </w:lvl>
    <w:lvl w:ilvl="7" w:tplc="206C5BAA">
      <w:numFmt w:val="bullet"/>
      <w:lvlText w:val="•"/>
      <w:lvlJc w:val="left"/>
      <w:pPr>
        <w:ind w:left="7168" w:hanging="540"/>
      </w:pPr>
      <w:rPr>
        <w:rFonts w:hint="default"/>
        <w:lang w:val="en-US" w:eastAsia="en-US" w:bidi="en-US"/>
      </w:rPr>
    </w:lvl>
    <w:lvl w:ilvl="8" w:tplc="068808D0">
      <w:numFmt w:val="bullet"/>
      <w:lvlText w:val="•"/>
      <w:lvlJc w:val="left"/>
      <w:pPr>
        <w:ind w:left="7995" w:hanging="540"/>
      </w:pPr>
      <w:rPr>
        <w:rFonts w:hint="default"/>
        <w:lang w:val="en-US" w:eastAsia="en-US" w:bidi="en-US"/>
      </w:rPr>
    </w:lvl>
  </w:abstractNum>
  <w:abstractNum w:abstractNumId="116" w15:restartNumberingAfterBreak="0">
    <w:nsid w:val="57C27A06"/>
    <w:multiLevelType w:val="singleLevel"/>
    <w:tmpl w:val="A5620930"/>
    <w:lvl w:ilvl="0">
      <w:start w:val="1"/>
      <w:numFmt w:val="bullet"/>
      <w:lvlText w:val=""/>
      <w:lvlJc w:val="left"/>
      <w:pPr>
        <w:tabs>
          <w:tab w:val="num" w:pos="360"/>
        </w:tabs>
        <w:ind w:left="360" w:hanging="360"/>
      </w:pPr>
      <w:rPr>
        <w:rFonts w:ascii="Symbol" w:hAnsi="Symbol" w:hint="default"/>
      </w:rPr>
    </w:lvl>
  </w:abstractNum>
  <w:abstractNum w:abstractNumId="117" w15:restartNumberingAfterBreak="0">
    <w:nsid w:val="57EC4CA0"/>
    <w:multiLevelType w:val="hybridMultilevel"/>
    <w:tmpl w:val="B2DADF3A"/>
    <w:lvl w:ilvl="0" w:tplc="04080003">
      <w:start w:val="1"/>
      <w:numFmt w:val="bullet"/>
      <w:lvlText w:val="o"/>
      <w:lvlJc w:val="left"/>
      <w:pPr>
        <w:tabs>
          <w:tab w:val="num" w:pos="1854"/>
        </w:tabs>
        <w:ind w:left="1854" w:hanging="360"/>
      </w:pPr>
      <w:rPr>
        <w:rFonts w:ascii="Courier New" w:hAnsi="Courier New" w:cs="Courier New" w:hint="default"/>
      </w:rPr>
    </w:lvl>
    <w:lvl w:ilvl="1" w:tplc="04080003">
      <w:start w:val="1"/>
      <w:numFmt w:val="bullet"/>
      <w:lvlText w:val="o"/>
      <w:lvlJc w:val="left"/>
      <w:pPr>
        <w:tabs>
          <w:tab w:val="num" w:pos="2574"/>
        </w:tabs>
        <w:ind w:left="2574" w:hanging="360"/>
      </w:pPr>
      <w:rPr>
        <w:rFonts w:ascii="Courier New" w:hAnsi="Courier New" w:cs="Courier New" w:hint="default"/>
      </w:rPr>
    </w:lvl>
    <w:lvl w:ilvl="2" w:tplc="04080005">
      <w:start w:val="1"/>
      <w:numFmt w:val="bullet"/>
      <w:lvlText w:val=""/>
      <w:lvlJc w:val="left"/>
      <w:pPr>
        <w:tabs>
          <w:tab w:val="num" w:pos="3294"/>
        </w:tabs>
        <w:ind w:left="3294" w:hanging="360"/>
      </w:pPr>
      <w:rPr>
        <w:rFonts w:ascii="Wingdings" w:hAnsi="Wingdings" w:hint="default"/>
      </w:rPr>
    </w:lvl>
    <w:lvl w:ilvl="3" w:tplc="04080001">
      <w:start w:val="1"/>
      <w:numFmt w:val="bullet"/>
      <w:lvlText w:val=""/>
      <w:lvlJc w:val="left"/>
      <w:pPr>
        <w:tabs>
          <w:tab w:val="num" w:pos="4014"/>
        </w:tabs>
        <w:ind w:left="4014" w:hanging="360"/>
      </w:pPr>
      <w:rPr>
        <w:rFonts w:ascii="Symbol" w:hAnsi="Symbol" w:hint="default"/>
      </w:rPr>
    </w:lvl>
    <w:lvl w:ilvl="4" w:tplc="04080003">
      <w:start w:val="1"/>
      <w:numFmt w:val="bullet"/>
      <w:lvlText w:val="o"/>
      <w:lvlJc w:val="left"/>
      <w:pPr>
        <w:tabs>
          <w:tab w:val="num" w:pos="4734"/>
        </w:tabs>
        <w:ind w:left="4734" w:hanging="360"/>
      </w:pPr>
      <w:rPr>
        <w:rFonts w:ascii="Courier New" w:hAnsi="Courier New" w:cs="Courier New" w:hint="default"/>
      </w:rPr>
    </w:lvl>
    <w:lvl w:ilvl="5" w:tplc="04080005">
      <w:start w:val="1"/>
      <w:numFmt w:val="bullet"/>
      <w:lvlText w:val=""/>
      <w:lvlJc w:val="left"/>
      <w:pPr>
        <w:tabs>
          <w:tab w:val="num" w:pos="5454"/>
        </w:tabs>
        <w:ind w:left="5454" w:hanging="360"/>
      </w:pPr>
      <w:rPr>
        <w:rFonts w:ascii="Wingdings" w:hAnsi="Wingdings" w:hint="default"/>
      </w:rPr>
    </w:lvl>
    <w:lvl w:ilvl="6" w:tplc="04080001">
      <w:start w:val="1"/>
      <w:numFmt w:val="bullet"/>
      <w:lvlText w:val=""/>
      <w:lvlJc w:val="left"/>
      <w:pPr>
        <w:tabs>
          <w:tab w:val="num" w:pos="6174"/>
        </w:tabs>
        <w:ind w:left="6174" w:hanging="360"/>
      </w:pPr>
      <w:rPr>
        <w:rFonts w:ascii="Symbol" w:hAnsi="Symbol" w:hint="default"/>
      </w:rPr>
    </w:lvl>
    <w:lvl w:ilvl="7" w:tplc="04080003">
      <w:start w:val="1"/>
      <w:numFmt w:val="bullet"/>
      <w:lvlText w:val="o"/>
      <w:lvlJc w:val="left"/>
      <w:pPr>
        <w:tabs>
          <w:tab w:val="num" w:pos="6894"/>
        </w:tabs>
        <w:ind w:left="6894" w:hanging="360"/>
      </w:pPr>
      <w:rPr>
        <w:rFonts w:ascii="Courier New" w:hAnsi="Courier New" w:cs="Courier New" w:hint="default"/>
      </w:rPr>
    </w:lvl>
    <w:lvl w:ilvl="8" w:tplc="04080005">
      <w:start w:val="1"/>
      <w:numFmt w:val="bullet"/>
      <w:lvlText w:val=""/>
      <w:lvlJc w:val="left"/>
      <w:pPr>
        <w:tabs>
          <w:tab w:val="num" w:pos="7614"/>
        </w:tabs>
        <w:ind w:left="7614" w:hanging="360"/>
      </w:pPr>
      <w:rPr>
        <w:rFonts w:ascii="Wingdings" w:hAnsi="Wingdings" w:hint="default"/>
      </w:rPr>
    </w:lvl>
  </w:abstractNum>
  <w:abstractNum w:abstractNumId="118" w15:restartNumberingAfterBreak="0">
    <w:nsid w:val="5899267E"/>
    <w:multiLevelType w:val="hybridMultilevel"/>
    <w:tmpl w:val="F93C278E"/>
    <w:lvl w:ilvl="0" w:tplc="4646607A">
      <w:start w:val="1"/>
      <w:numFmt w:val="bullet"/>
      <w:lvlText w:val=""/>
      <w:lvlJc w:val="left"/>
      <w:pPr>
        <w:tabs>
          <w:tab w:val="num" w:pos="2705"/>
        </w:tabs>
        <w:ind w:left="2705" w:hanging="360"/>
      </w:pPr>
      <w:rPr>
        <w:rFonts w:ascii="Wingdings" w:hAnsi="Wingdings" w:hint="default"/>
        <w:sz w:val="16"/>
        <w:szCs w:val="16"/>
      </w:rPr>
    </w:lvl>
    <w:lvl w:ilvl="1" w:tplc="04080003">
      <w:start w:val="1"/>
      <w:numFmt w:val="bullet"/>
      <w:lvlText w:val="o"/>
      <w:lvlJc w:val="left"/>
      <w:pPr>
        <w:tabs>
          <w:tab w:val="num" w:pos="3425"/>
        </w:tabs>
        <w:ind w:left="3425" w:hanging="360"/>
      </w:pPr>
      <w:rPr>
        <w:rFonts w:ascii="Courier New" w:hAnsi="Courier New" w:cs="Courier New" w:hint="default"/>
      </w:rPr>
    </w:lvl>
    <w:lvl w:ilvl="2" w:tplc="04080005">
      <w:start w:val="1"/>
      <w:numFmt w:val="bullet"/>
      <w:lvlText w:val=""/>
      <w:lvlJc w:val="left"/>
      <w:pPr>
        <w:tabs>
          <w:tab w:val="num" w:pos="4145"/>
        </w:tabs>
        <w:ind w:left="4145" w:hanging="360"/>
      </w:pPr>
      <w:rPr>
        <w:rFonts w:ascii="Wingdings" w:hAnsi="Wingdings" w:hint="default"/>
      </w:rPr>
    </w:lvl>
    <w:lvl w:ilvl="3" w:tplc="04080001">
      <w:start w:val="1"/>
      <w:numFmt w:val="bullet"/>
      <w:lvlText w:val=""/>
      <w:lvlJc w:val="left"/>
      <w:pPr>
        <w:tabs>
          <w:tab w:val="num" w:pos="4865"/>
        </w:tabs>
        <w:ind w:left="4865" w:hanging="360"/>
      </w:pPr>
      <w:rPr>
        <w:rFonts w:ascii="Symbol" w:hAnsi="Symbol" w:hint="default"/>
      </w:rPr>
    </w:lvl>
    <w:lvl w:ilvl="4" w:tplc="04080003">
      <w:start w:val="1"/>
      <w:numFmt w:val="bullet"/>
      <w:lvlText w:val="o"/>
      <w:lvlJc w:val="left"/>
      <w:pPr>
        <w:tabs>
          <w:tab w:val="num" w:pos="5585"/>
        </w:tabs>
        <w:ind w:left="5585" w:hanging="360"/>
      </w:pPr>
      <w:rPr>
        <w:rFonts w:ascii="Courier New" w:hAnsi="Courier New" w:cs="Courier New" w:hint="default"/>
      </w:rPr>
    </w:lvl>
    <w:lvl w:ilvl="5" w:tplc="04080005">
      <w:start w:val="1"/>
      <w:numFmt w:val="bullet"/>
      <w:lvlText w:val=""/>
      <w:lvlJc w:val="left"/>
      <w:pPr>
        <w:tabs>
          <w:tab w:val="num" w:pos="6305"/>
        </w:tabs>
        <w:ind w:left="6305" w:hanging="360"/>
      </w:pPr>
      <w:rPr>
        <w:rFonts w:ascii="Wingdings" w:hAnsi="Wingdings" w:hint="default"/>
      </w:rPr>
    </w:lvl>
    <w:lvl w:ilvl="6" w:tplc="04080001">
      <w:start w:val="1"/>
      <w:numFmt w:val="bullet"/>
      <w:lvlText w:val=""/>
      <w:lvlJc w:val="left"/>
      <w:pPr>
        <w:tabs>
          <w:tab w:val="num" w:pos="7025"/>
        </w:tabs>
        <w:ind w:left="7025" w:hanging="360"/>
      </w:pPr>
      <w:rPr>
        <w:rFonts w:ascii="Symbol" w:hAnsi="Symbol" w:hint="default"/>
      </w:rPr>
    </w:lvl>
    <w:lvl w:ilvl="7" w:tplc="04080003">
      <w:start w:val="1"/>
      <w:numFmt w:val="bullet"/>
      <w:lvlText w:val="o"/>
      <w:lvlJc w:val="left"/>
      <w:pPr>
        <w:tabs>
          <w:tab w:val="num" w:pos="7745"/>
        </w:tabs>
        <w:ind w:left="7745" w:hanging="360"/>
      </w:pPr>
      <w:rPr>
        <w:rFonts w:ascii="Courier New" w:hAnsi="Courier New" w:cs="Courier New" w:hint="default"/>
      </w:rPr>
    </w:lvl>
    <w:lvl w:ilvl="8" w:tplc="04080005">
      <w:start w:val="1"/>
      <w:numFmt w:val="bullet"/>
      <w:lvlText w:val=""/>
      <w:lvlJc w:val="left"/>
      <w:pPr>
        <w:tabs>
          <w:tab w:val="num" w:pos="8465"/>
        </w:tabs>
        <w:ind w:left="8465" w:hanging="360"/>
      </w:pPr>
      <w:rPr>
        <w:rFonts w:ascii="Wingdings" w:hAnsi="Wingdings" w:hint="default"/>
      </w:rPr>
    </w:lvl>
  </w:abstractNum>
  <w:abstractNum w:abstractNumId="119" w15:restartNumberingAfterBreak="0">
    <w:nsid w:val="5A9B2C5D"/>
    <w:multiLevelType w:val="multilevel"/>
    <w:tmpl w:val="CB0E964A"/>
    <w:lvl w:ilvl="0">
      <w:start w:val="1"/>
      <w:numFmt w:val="decimal"/>
      <w:pStyle w:val="23"/>
      <w:lvlText w:val="F-%1"/>
      <w:lvlJc w:val="left"/>
      <w:pPr>
        <w:ind w:left="800" w:hanging="400"/>
      </w:pPr>
      <w:rPr>
        <w:rFonts w:hint="eastAsia"/>
      </w:rPr>
    </w:lvl>
    <w:lvl w:ilvl="1">
      <w:start w:val="1"/>
      <w:numFmt w:val="decimal"/>
      <w:lvlText w:val="F-%1.%2"/>
      <w:lvlJc w:val="left"/>
      <w:pPr>
        <w:ind w:left="1200" w:hanging="400"/>
      </w:pPr>
      <w:rPr>
        <w:rFonts w:hint="eastAsia"/>
      </w:rPr>
    </w:lvl>
    <w:lvl w:ilvl="2">
      <w:start w:val="1"/>
      <w:numFmt w:val="lowerRoman"/>
      <w:lvlText w:val="%3."/>
      <w:lvlJc w:val="right"/>
      <w:pPr>
        <w:ind w:left="1600" w:hanging="400"/>
      </w:pPr>
      <w:rPr>
        <w:rFonts w:hint="eastAsia"/>
      </w:rPr>
    </w:lvl>
    <w:lvl w:ilvl="3">
      <w:start w:val="1"/>
      <w:numFmt w:val="decimal"/>
      <w:lvlText w:val="%4."/>
      <w:lvlJc w:val="left"/>
      <w:pPr>
        <w:ind w:left="2000" w:hanging="400"/>
      </w:pPr>
      <w:rPr>
        <w:rFonts w:hint="eastAsia"/>
      </w:rPr>
    </w:lvl>
    <w:lvl w:ilvl="4">
      <w:start w:val="1"/>
      <w:numFmt w:val="upperLetter"/>
      <w:lvlText w:val="%5."/>
      <w:lvlJc w:val="left"/>
      <w:pPr>
        <w:ind w:left="2400" w:hanging="400"/>
      </w:pPr>
      <w:rPr>
        <w:rFonts w:hint="eastAsia"/>
      </w:rPr>
    </w:lvl>
    <w:lvl w:ilvl="5">
      <w:start w:val="1"/>
      <w:numFmt w:val="lowerRoman"/>
      <w:lvlText w:val="%6."/>
      <w:lvlJc w:val="right"/>
      <w:pPr>
        <w:ind w:left="2800" w:hanging="400"/>
      </w:pPr>
      <w:rPr>
        <w:rFonts w:hint="eastAsia"/>
      </w:rPr>
    </w:lvl>
    <w:lvl w:ilvl="6">
      <w:start w:val="1"/>
      <w:numFmt w:val="decimal"/>
      <w:lvlText w:val="%7."/>
      <w:lvlJc w:val="left"/>
      <w:pPr>
        <w:ind w:left="3200" w:hanging="400"/>
      </w:pPr>
      <w:rPr>
        <w:rFonts w:hint="eastAsia"/>
      </w:rPr>
    </w:lvl>
    <w:lvl w:ilvl="7">
      <w:start w:val="1"/>
      <w:numFmt w:val="upperLetter"/>
      <w:lvlText w:val="%8."/>
      <w:lvlJc w:val="left"/>
      <w:pPr>
        <w:ind w:left="3600" w:hanging="400"/>
      </w:pPr>
      <w:rPr>
        <w:rFonts w:hint="eastAsia"/>
      </w:rPr>
    </w:lvl>
    <w:lvl w:ilvl="8">
      <w:start w:val="1"/>
      <w:numFmt w:val="lowerRoman"/>
      <w:lvlText w:val="%9."/>
      <w:lvlJc w:val="right"/>
      <w:pPr>
        <w:ind w:left="4000" w:hanging="400"/>
      </w:pPr>
      <w:rPr>
        <w:rFonts w:hint="eastAsia"/>
      </w:rPr>
    </w:lvl>
  </w:abstractNum>
  <w:abstractNum w:abstractNumId="120" w15:restartNumberingAfterBreak="0">
    <w:nsid w:val="5B836E6B"/>
    <w:multiLevelType w:val="hybridMultilevel"/>
    <w:tmpl w:val="7B8E9CF2"/>
    <w:lvl w:ilvl="0" w:tplc="459AA1BE">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15:restartNumberingAfterBreak="0">
    <w:nsid w:val="5CD072D6"/>
    <w:multiLevelType w:val="multilevel"/>
    <w:tmpl w:val="F8E8845A"/>
    <w:lvl w:ilvl="0">
      <w:start w:val="1"/>
      <w:numFmt w:val="decimal"/>
      <w:pStyle w:val="Section1-Clauses"/>
      <w:lvlText w:val="%1."/>
      <w:lvlJc w:val="left"/>
      <w:pPr>
        <w:ind w:left="720" w:hanging="360"/>
      </w:pPr>
    </w:lvl>
    <w:lvl w:ilvl="1">
      <w:start w:val="1"/>
      <w:numFmt w:val="decimal"/>
      <w:isLgl/>
      <w:lvlText w:val="%1.%2"/>
      <w:lvlJc w:val="left"/>
      <w:pPr>
        <w:ind w:left="930" w:hanging="57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22" w15:restartNumberingAfterBreak="0">
    <w:nsid w:val="5DFB4323"/>
    <w:multiLevelType w:val="hybridMultilevel"/>
    <w:tmpl w:val="24B223CA"/>
    <w:lvl w:ilvl="0" w:tplc="685AE608">
      <w:start w:val="1"/>
      <w:numFmt w:val="lowerLetter"/>
      <w:lvlText w:val="%1."/>
      <w:lvlJc w:val="left"/>
      <w:pPr>
        <w:tabs>
          <w:tab w:val="num" w:pos="2632"/>
        </w:tabs>
        <w:ind w:left="2632" w:hanging="360"/>
      </w:pPr>
    </w:lvl>
    <w:lvl w:ilvl="1" w:tplc="04080019">
      <w:start w:val="1"/>
      <w:numFmt w:val="lowerLetter"/>
      <w:lvlText w:val="%2."/>
      <w:lvlJc w:val="left"/>
      <w:pPr>
        <w:tabs>
          <w:tab w:val="num" w:pos="3352"/>
        </w:tabs>
        <w:ind w:left="3352" w:hanging="360"/>
      </w:pPr>
    </w:lvl>
    <w:lvl w:ilvl="2" w:tplc="0408001B">
      <w:start w:val="1"/>
      <w:numFmt w:val="lowerRoman"/>
      <w:lvlText w:val="%3."/>
      <w:lvlJc w:val="right"/>
      <w:pPr>
        <w:tabs>
          <w:tab w:val="num" w:pos="4072"/>
        </w:tabs>
        <w:ind w:left="4072" w:hanging="180"/>
      </w:pPr>
    </w:lvl>
    <w:lvl w:ilvl="3" w:tplc="0408000F">
      <w:start w:val="1"/>
      <w:numFmt w:val="decimal"/>
      <w:lvlText w:val="%4."/>
      <w:lvlJc w:val="left"/>
      <w:pPr>
        <w:tabs>
          <w:tab w:val="num" w:pos="4792"/>
        </w:tabs>
        <w:ind w:left="4792" w:hanging="360"/>
      </w:pPr>
    </w:lvl>
    <w:lvl w:ilvl="4" w:tplc="04080019">
      <w:start w:val="1"/>
      <w:numFmt w:val="lowerLetter"/>
      <w:lvlText w:val="%5."/>
      <w:lvlJc w:val="left"/>
      <w:pPr>
        <w:tabs>
          <w:tab w:val="num" w:pos="5512"/>
        </w:tabs>
        <w:ind w:left="5512" w:hanging="360"/>
      </w:pPr>
    </w:lvl>
    <w:lvl w:ilvl="5" w:tplc="0408001B">
      <w:start w:val="1"/>
      <w:numFmt w:val="lowerRoman"/>
      <w:lvlText w:val="%6."/>
      <w:lvlJc w:val="right"/>
      <w:pPr>
        <w:tabs>
          <w:tab w:val="num" w:pos="6232"/>
        </w:tabs>
        <w:ind w:left="6232" w:hanging="180"/>
      </w:pPr>
    </w:lvl>
    <w:lvl w:ilvl="6" w:tplc="0408000F">
      <w:start w:val="1"/>
      <w:numFmt w:val="decimal"/>
      <w:lvlText w:val="%7."/>
      <w:lvlJc w:val="left"/>
      <w:pPr>
        <w:tabs>
          <w:tab w:val="num" w:pos="6952"/>
        </w:tabs>
        <w:ind w:left="6952" w:hanging="360"/>
      </w:pPr>
    </w:lvl>
    <w:lvl w:ilvl="7" w:tplc="04080019">
      <w:start w:val="1"/>
      <w:numFmt w:val="lowerLetter"/>
      <w:lvlText w:val="%8."/>
      <w:lvlJc w:val="left"/>
      <w:pPr>
        <w:tabs>
          <w:tab w:val="num" w:pos="7672"/>
        </w:tabs>
        <w:ind w:left="7672" w:hanging="360"/>
      </w:pPr>
    </w:lvl>
    <w:lvl w:ilvl="8" w:tplc="0408001B">
      <w:start w:val="1"/>
      <w:numFmt w:val="lowerRoman"/>
      <w:lvlText w:val="%9."/>
      <w:lvlJc w:val="right"/>
      <w:pPr>
        <w:tabs>
          <w:tab w:val="num" w:pos="8392"/>
        </w:tabs>
        <w:ind w:left="8392" w:hanging="180"/>
      </w:pPr>
    </w:lvl>
  </w:abstractNum>
  <w:abstractNum w:abstractNumId="123" w15:restartNumberingAfterBreak="0">
    <w:nsid w:val="5E2F7871"/>
    <w:multiLevelType w:val="hybridMultilevel"/>
    <w:tmpl w:val="9F6ED664"/>
    <w:lvl w:ilvl="0" w:tplc="459AA1BE">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15:restartNumberingAfterBreak="0">
    <w:nsid w:val="5E496E74"/>
    <w:multiLevelType w:val="hybridMultilevel"/>
    <w:tmpl w:val="31A01E62"/>
    <w:lvl w:ilvl="0" w:tplc="04090001">
      <w:start w:val="1"/>
      <w:numFmt w:val="bullet"/>
      <w:pStyle w:val="StyleLatinArialComplexeArial11ptJustifi"/>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25" w15:restartNumberingAfterBreak="0">
    <w:nsid w:val="5E8B5404"/>
    <w:multiLevelType w:val="singleLevel"/>
    <w:tmpl w:val="D79AC9C2"/>
    <w:lvl w:ilvl="0">
      <w:start w:val="2"/>
      <w:numFmt w:val="bullet"/>
      <w:pStyle w:val="-TimesNewRoman105pt115"/>
      <w:lvlText w:val="-"/>
      <w:lvlJc w:val="left"/>
      <w:pPr>
        <w:tabs>
          <w:tab w:val="num" w:pos="5780"/>
        </w:tabs>
        <w:ind w:left="5780" w:hanging="360"/>
      </w:pPr>
      <w:rPr>
        <w:rFonts w:hint="default"/>
      </w:rPr>
    </w:lvl>
  </w:abstractNum>
  <w:abstractNum w:abstractNumId="126" w15:restartNumberingAfterBreak="0">
    <w:nsid w:val="5EE66B98"/>
    <w:multiLevelType w:val="hybridMultilevel"/>
    <w:tmpl w:val="FD042716"/>
    <w:lvl w:ilvl="0" w:tplc="04080003">
      <w:start w:val="1"/>
      <w:numFmt w:val="bullet"/>
      <w:lvlText w:val="o"/>
      <w:lvlJc w:val="left"/>
      <w:pPr>
        <w:tabs>
          <w:tab w:val="num" w:pos="1571"/>
        </w:tabs>
        <w:ind w:left="1571" w:hanging="360"/>
      </w:pPr>
      <w:rPr>
        <w:rFonts w:ascii="Courier New" w:hAnsi="Courier New" w:cs="Courier New" w:hint="default"/>
        <w:sz w:val="24"/>
        <w:szCs w:val="16"/>
      </w:rPr>
    </w:lvl>
    <w:lvl w:ilvl="1" w:tplc="95660584">
      <w:numFmt w:val="bullet"/>
      <w:lvlText w:val="–"/>
      <w:lvlJc w:val="left"/>
      <w:pPr>
        <w:tabs>
          <w:tab w:val="num" w:pos="2291"/>
        </w:tabs>
        <w:ind w:left="2291" w:hanging="360"/>
      </w:pPr>
      <w:rPr>
        <w:rFonts w:ascii="Arial" w:eastAsia="Times New Roman" w:hAnsi="Arial" w:cs="Arial" w:hint="default"/>
      </w:rPr>
    </w:lvl>
    <w:lvl w:ilvl="2" w:tplc="04080005">
      <w:start w:val="1"/>
      <w:numFmt w:val="bullet"/>
      <w:lvlText w:val=""/>
      <w:lvlJc w:val="left"/>
      <w:pPr>
        <w:tabs>
          <w:tab w:val="num" w:pos="3011"/>
        </w:tabs>
        <w:ind w:left="3011" w:hanging="360"/>
      </w:pPr>
      <w:rPr>
        <w:rFonts w:ascii="Wingdings" w:hAnsi="Wingdings" w:hint="default"/>
      </w:rPr>
    </w:lvl>
    <w:lvl w:ilvl="3" w:tplc="04080001">
      <w:start w:val="1"/>
      <w:numFmt w:val="bullet"/>
      <w:lvlText w:val=""/>
      <w:lvlJc w:val="left"/>
      <w:pPr>
        <w:tabs>
          <w:tab w:val="num" w:pos="3731"/>
        </w:tabs>
        <w:ind w:left="3731" w:hanging="360"/>
      </w:pPr>
      <w:rPr>
        <w:rFonts w:ascii="Symbol" w:hAnsi="Symbol" w:hint="default"/>
      </w:rPr>
    </w:lvl>
    <w:lvl w:ilvl="4" w:tplc="04080003">
      <w:start w:val="1"/>
      <w:numFmt w:val="bullet"/>
      <w:lvlText w:val="o"/>
      <w:lvlJc w:val="left"/>
      <w:pPr>
        <w:tabs>
          <w:tab w:val="num" w:pos="4451"/>
        </w:tabs>
        <w:ind w:left="4451" w:hanging="360"/>
      </w:pPr>
      <w:rPr>
        <w:rFonts w:ascii="Courier New" w:hAnsi="Courier New" w:cs="Courier New" w:hint="default"/>
      </w:rPr>
    </w:lvl>
    <w:lvl w:ilvl="5" w:tplc="04080005">
      <w:start w:val="1"/>
      <w:numFmt w:val="bullet"/>
      <w:lvlText w:val=""/>
      <w:lvlJc w:val="left"/>
      <w:pPr>
        <w:tabs>
          <w:tab w:val="num" w:pos="5171"/>
        </w:tabs>
        <w:ind w:left="5171" w:hanging="360"/>
      </w:pPr>
      <w:rPr>
        <w:rFonts w:ascii="Wingdings" w:hAnsi="Wingdings" w:hint="default"/>
      </w:rPr>
    </w:lvl>
    <w:lvl w:ilvl="6" w:tplc="04080001">
      <w:start w:val="1"/>
      <w:numFmt w:val="bullet"/>
      <w:lvlText w:val=""/>
      <w:lvlJc w:val="left"/>
      <w:pPr>
        <w:tabs>
          <w:tab w:val="num" w:pos="5891"/>
        </w:tabs>
        <w:ind w:left="5891" w:hanging="360"/>
      </w:pPr>
      <w:rPr>
        <w:rFonts w:ascii="Symbol" w:hAnsi="Symbol" w:hint="default"/>
      </w:rPr>
    </w:lvl>
    <w:lvl w:ilvl="7" w:tplc="04080003">
      <w:start w:val="1"/>
      <w:numFmt w:val="bullet"/>
      <w:lvlText w:val="o"/>
      <w:lvlJc w:val="left"/>
      <w:pPr>
        <w:tabs>
          <w:tab w:val="num" w:pos="6611"/>
        </w:tabs>
        <w:ind w:left="6611" w:hanging="360"/>
      </w:pPr>
      <w:rPr>
        <w:rFonts w:ascii="Courier New" w:hAnsi="Courier New" w:cs="Courier New" w:hint="default"/>
      </w:rPr>
    </w:lvl>
    <w:lvl w:ilvl="8" w:tplc="04080005">
      <w:start w:val="1"/>
      <w:numFmt w:val="bullet"/>
      <w:lvlText w:val=""/>
      <w:lvlJc w:val="left"/>
      <w:pPr>
        <w:tabs>
          <w:tab w:val="num" w:pos="7331"/>
        </w:tabs>
        <w:ind w:left="7331" w:hanging="360"/>
      </w:pPr>
      <w:rPr>
        <w:rFonts w:ascii="Wingdings" w:hAnsi="Wingdings" w:hint="default"/>
      </w:rPr>
    </w:lvl>
  </w:abstractNum>
  <w:abstractNum w:abstractNumId="127" w15:restartNumberingAfterBreak="0">
    <w:nsid w:val="5F033CBF"/>
    <w:multiLevelType w:val="hybridMultilevel"/>
    <w:tmpl w:val="42ECB454"/>
    <w:lvl w:ilvl="0" w:tplc="459AA1BE">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15:restartNumberingAfterBreak="0">
    <w:nsid w:val="5F051444"/>
    <w:multiLevelType w:val="hybridMultilevel"/>
    <w:tmpl w:val="99DE43A4"/>
    <w:lvl w:ilvl="0" w:tplc="30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9" w15:restartNumberingAfterBreak="0">
    <w:nsid w:val="5FB97AF5"/>
    <w:multiLevelType w:val="singleLevel"/>
    <w:tmpl w:val="A5620930"/>
    <w:lvl w:ilvl="0">
      <w:start w:val="1"/>
      <w:numFmt w:val="bullet"/>
      <w:lvlText w:val=""/>
      <w:lvlJc w:val="left"/>
      <w:pPr>
        <w:tabs>
          <w:tab w:val="num" w:pos="360"/>
        </w:tabs>
        <w:ind w:left="360" w:hanging="360"/>
      </w:pPr>
      <w:rPr>
        <w:rFonts w:ascii="Symbol" w:hAnsi="Symbol" w:hint="default"/>
      </w:rPr>
    </w:lvl>
  </w:abstractNum>
  <w:abstractNum w:abstractNumId="130" w15:restartNumberingAfterBreak="0">
    <w:nsid w:val="60334F3F"/>
    <w:multiLevelType w:val="multilevel"/>
    <w:tmpl w:val="6C44EB9A"/>
    <w:lvl w:ilvl="0">
      <w:start w:val="1"/>
      <w:numFmt w:val="lowerRoman"/>
      <w:lvlText w:val="%1."/>
      <w:lvlJc w:val="left"/>
      <w:pPr>
        <w:ind w:left="1339" w:hanging="720"/>
      </w:pPr>
      <w:rPr>
        <w:rFonts w:hint="default"/>
        <w:color w:val="FF0000"/>
      </w:rPr>
    </w:lvl>
    <w:lvl w:ilvl="1">
      <w:start w:val="1"/>
      <w:numFmt w:val="lowerLetter"/>
      <w:lvlText w:val="%2."/>
      <w:lvlJc w:val="left"/>
      <w:pPr>
        <w:ind w:left="1699" w:hanging="360"/>
      </w:pPr>
    </w:lvl>
    <w:lvl w:ilvl="2">
      <w:start w:val="1"/>
      <w:numFmt w:val="lowerRoman"/>
      <w:lvlText w:val="%3."/>
      <w:lvlJc w:val="right"/>
      <w:pPr>
        <w:ind w:left="2419" w:hanging="180"/>
      </w:pPr>
    </w:lvl>
    <w:lvl w:ilvl="3">
      <w:start w:val="1"/>
      <w:numFmt w:val="decimal"/>
      <w:lvlText w:val="%4."/>
      <w:lvlJc w:val="left"/>
      <w:pPr>
        <w:ind w:left="3139" w:hanging="360"/>
      </w:pPr>
    </w:lvl>
    <w:lvl w:ilvl="4">
      <w:start w:val="1"/>
      <w:numFmt w:val="lowerLetter"/>
      <w:lvlText w:val="%5."/>
      <w:lvlJc w:val="left"/>
      <w:pPr>
        <w:ind w:left="3859" w:hanging="360"/>
      </w:pPr>
    </w:lvl>
    <w:lvl w:ilvl="5">
      <w:start w:val="1"/>
      <w:numFmt w:val="lowerRoman"/>
      <w:lvlText w:val="%6."/>
      <w:lvlJc w:val="right"/>
      <w:pPr>
        <w:ind w:left="4579" w:hanging="180"/>
      </w:pPr>
    </w:lvl>
    <w:lvl w:ilvl="6">
      <w:start w:val="1"/>
      <w:numFmt w:val="decimal"/>
      <w:lvlText w:val="%7."/>
      <w:lvlJc w:val="left"/>
      <w:pPr>
        <w:ind w:left="5299" w:hanging="360"/>
      </w:pPr>
    </w:lvl>
    <w:lvl w:ilvl="7">
      <w:start w:val="1"/>
      <w:numFmt w:val="lowerLetter"/>
      <w:lvlText w:val="%8."/>
      <w:lvlJc w:val="left"/>
      <w:pPr>
        <w:ind w:left="6019" w:hanging="360"/>
      </w:pPr>
    </w:lvl>
    <w:lvl w:ilvl="8">
      <w:start w:val="1"/>
      <w:numFmt w:val="lowerRoman"/>
      <w:lvlText w:val="%9."/>
      <w:lvlJc w:val="right"/>
      <w:pPr>
        <w:ind w:left="6739" w:hanging="180"/>
      </w:pPr>
    </w:lvl>
  </w:abstractNum>
  <w:abstractNum w:abstractNumId="131" w15:restartNumberingAfterBreak="0">
    <w:nsid w:val="60E914C8"/>
    <w:multiLevelType w:val="hybridMultilevel"/>
    <w:tmpl w:val="83F61B7C"/>
    <w:lvl w:ilvl="0" w:tplc="AE4E88B0">
      <w:start w:val="1"/>
      <w:numFmt w:val="upperLetter"/>
      <w:pStyle w:val="ITBHeading"/>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2" w15:restartNumberingAfterBreak="0">
    <w:nsid w:val="61E56727"/>
    <w:multiLevelType w:val="multilevel"/>
    <w:tmpl w:val="06BA52B4"/>
    <w:lvl w:ilvl="0">
      <w:start w:val="1"/>
      <w:numFmt w:val="decimal"/>
      <w:pStyle w:val="8"/>
      <w:lvlText w:val="C-%1"/>
      <w:lvlJc w:val="left"/>
      <w:pPr>
        <w:ind w:left="800" w:hanging="400"/>
      </w:pPr>
      <w:rPr>
        <w:rFonts w:hint="eastAsia"/>
      </w:rPr>
    </w:lvl>
    <w:lvl w:ilvl="1">
      <w:start w:val="1"/>
      <w:numFmt w:val="decimal"/>
      <w:lvlText w:val="C-%1.%2"/>
      <w:lvlJc w:val="left"/>
      <w:pPr>
        <w:ind w:left="1200" w:hanging="400"/>
      </w:pPr>
      <w:rPr>
        <w:rFonts w:hint="eastAsia"/>
      </w:rPr>
    </w:lvl>
    <w:lvl w:ilvl="2">
      <w:start w:val="1"/>
      <w:numFmt w:val="decimal"/>
      <w:pStyle w:val="33"/>
      <w:lvlText w:val="C-%1.%2.%3"/>
      <w:lvlJc w:val="right"/>
      <w:pPr>
        <w:ind w:left="1600" w:hanging="400"/>
      </w:pPr>
      <w:rPr>
        <w:rFonts w:hint="eastAsia"/>
      </w:rPr>
    </w:lvl>
    <w:lvl w:ilvl="3">
      <w:start w:val="1"/>
      <w:numFmt w:val="decimal"/>
      <w:lvlText w:val="%4."/>
      <w:lvlJc w:val="left"/>
      <w:pPr>
        <w:ind w:left="2000" w:hanging="400"/>
      </w:pPr>
      <w:rPr>
        <w:rFonts w:hint="eastAsia"/>
      </w:rPr>
    </w:lvl>
    <w:lvl w:ilvl="4">
      <w:start w:val="1"/>
      <w:numFmt w:val="upperLetter"/>
      <w:lvlText w:val="%5."/>
      <w:lvlJc w:val="left"/>
      <w:pPr>
        <w:ind w:left="2400" w:hanging="400"/>
      </w:pPr>
      <w:rPr>
        <w:rFonts w:hint="eastAsia"/>
      </w:rPr>
    </w:lvl>
    <w:lvl w:ilvl="5">
      <w:start w:val="1"/>
      <w:numFmt w:val="lowerRoman"/>
      <w:lvlText w:val="%6."/>
      <w:lvlJc w:val="right"/>
      <w:pPr>
        <w:ind w:left="2800" w:hanging="400"/>
      </w:pPr>
      <w:rPr>
        <w:rFonts w:hint="eastAsia"/>
      </w:rPr>
    </w:lvl>
    <w:lvl w:ilvl="6">
      <w:start w:val="1"/>
      <w:numFmt w:val="decimal"/>
      <w:lvlText w:val="%7."/>
      <w:lvlJc w:val="left"/>
      <w:pPr>
        <w:ind w:left="3200" w:hanging="400"/>
      </w:pPr>
      <w:rPr>
        <w:rFonts w:hint="eastAsia"/>
      </w:rPr>
    </w:lvl>
    <w:lvl w:ilvl="7">
      <w:start w:val="1"/>
      <w:numFmt w:val="upperLetter"/>
      <w:lvlText w:val="%8."/>
      <w:lvlJc w:val="left"/>
      <w:pPr>
        <w:ind w:left="3600" w:hanging="400"/>
      </w:pPr>
      <w:rPr>
        <w:rFonts w:hint="eastAsia"/>
      </w:rPr>
    </w:lvl>
    <w:lvl w:ilvl="8">
      <w:start w:val="1"/>
      <w:numFmt w:val="lowerRoman"/>
      <w:lvlText w:val="%9."/>
      <w:lvlJc w:val="right"/>
      <w:pPr>
        <w:ind w:left="4000" w:hanging="400"/>
      </w:pPr>
      <w:rPr>
        <w:rFonts w:hint="eastAsia"/>
      </w:rPr>
    </w:lvl>
  </w:abstractNum>
  <w:abstractNum w:abstractNumId="133" w15:restartNumberingAfterBreak="0">
    <w:nsid w:val="6232665B"/>
    <w:multiLevelType w:val="multilevel"/>
    <w:tmpl w:val="C6AC7092"/>
    <w:lvl w:ilvl="0">
      <w:start w:val="1"/>
      <w:numFmt w:val="decimal"/>
      <w:pStyle w:val="ITBClauses"/>
      <w:lvlText w:val="%1."/>
      <w:lvlJc w:val="left"/>
      <w:pPr>
        <w:ind w:left="360" w:hanging="360"/>
      </w:pPr>
      <w:rPr>
        <w:rFonts w:hint="default"/>
      </w:rPr>
    </w:lvl>
    <w:lvl w:ilvl="1">
      <w:start w:val="1"/>
      <w:numFmt w:val="decimal"/>
      <w:pStyle w:val="ITBSubclause"/>
      <w:isLgl/>
      <w:lvlText w:val="%1.%2 "/>
      <w:lvlJc w:val="left"/>
      <w:pPr>
        <w:ind w:left="0" w:firstLine="0"/>
      </w:pPr>
      <w:rPr>
        <w:rFonts w:hint="default"/>
      </w:rPr>
    </w:lvl>
    <w:lvl w:ilvl="2">
      <w:start w:val="1"/>
      <w:numFmt w:val="lowerLetter"/>
      <w:lvlText w:val="%3)"/>
      <w:lvlJc w:val="left"/>
      <w:pPr>
        <w:ind w:left="1080" w:hanging="360"/>
      </w:pPr>
      <w:rPr>
        <w:rFonts w:hint="default"/>
      </w:rPr>
    </w:lvl>
    <w:lvl w:ilvl="3">
      <w:start w:val="1"/>
      <w:numFmt w:val="lowerRoman"/>
      <w:lvlText w:val="(%4)"/>
      <w:lvlJc w:val="left"/>
      <w:pPr>
        <w:ind w:left="1440" w:hanging="360"/>
      </w:pPr>
      <w:rPr>
        <w:rFonts w:hint="default"/>
      </w:rPr>
    </w:lvl>
    <w:lvl w:ilvl="4">
      <w:start w:val="1"/>
      <w:numFmt w:val="upperLetter"/>
      <w:lvlText w:val="(%5)"/>
      <w:lvlJc w:val="left"/>
      <w:pPr>
        <w:ind w:left="1800" w:hanging="360"/>
      </w:pPr>
      <w:rPr>
        <w:rFonts w:hint="default"/>
      </w:rPr>
    </w:lvl>
    <w:lvl w:ilvl="5">
      <w:start w:val="1"/>
      <w:numFmt w:val="upp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4" w15:restartNumberingAfterBreak="0">
    <w:nsid w:val="62727E46"/>
    <w:multiLevelType w:val="hybridMultilevel"/>
    <w:tmpl w:val="31ACEEE6"/>
    <w:lvl w:ilvl="0" w:tplc="459AA1BE">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15:restartNumberingAfterBreak="0">
    <w:nsid w:val="63707BAE"/>
    <w:multiLevelType w:val="hybridMultilevel"/>
    <w:tmpl w:val="17D46EB2"/>
    <w:lvl w:ilvl="0" w:tplc="DE505BE2">
      <w:start w:val="1"/>
      <w:numFmt w:val="lowerLetter"/>
      <w:lvlText w:val="(%1)"/>
      <w:lvlJc w:val="left"/>
      <w:pPr>
        <w:ind w:left="1253" w:hanging="360"/>
      </w:pPr>
      <w:rPr>
        <w:rFonts w:hint="default"/>
      </w:rPr>
    </w:lvl>
    <w:lvl w:ilvl="1" w:tplc="08090019" w:tentative="1">
      <w:start w:val="1"/>
      <w:numFmt w:val="lowerLetter"/>
      <w:lvlText w:val="%2."/>
      <w:lvlJc w:val="left"/>
      <w:pPr>
        <w:ind w:left="1973" w:hanging="360"/>
      </w:pPr>
    </w:lvl>
    <w:lvl w:ilvl="2" w:tplc="0809001B" w:tentative="1">
      <w:start w:val="1"/>
      <w:numFmt w:val="lowerRoman"/>
      <w:lvlText w:val="%3."/>
      <w:lvlJc w:val="right"/>
      <w:pPr>
        <w:ind w:left="2693" w:hanging="180"/>
      </w:pPr>
    </w:lvl>
    <w:lvl w:ilvl="3" w:tplc="0809000F" w:tentative="1">
      <w:start w:val="1"/>
      <w:numFmt w:val="decimal"/>
      <w:lvlText w:val="%4."/>
      <w:lvlJc w:val="left"/>
      <w:pPr>
        <w:ind w:left="3413" w:hanging="360"/>
      </w:pPr>
    </w:lvl>
    <w:lvl w:ilvl="4" w:tplc="08090019" w:tentative="1">
      <w:start w:val="1"/>
      <w:numFmt w:val="lowerLetter"/>
      <w:lvlText w:val="%5."/>
      <w:lvlJc w:val="left"/>
      <w:pPr>
        <w:ind w:left="4133" w:hanging="360"/>
      </w:pPr>
    </w:lvl>
    <w:lvl w:ilvl="5" w:tplc="0809001B" w:tentative="1">
      <w:start w:val="1"/>
      <w:numFmt w:val="lowerRoman"/>
      <w:lvlText w:val="%6."/>
      <w:lvlJc w:val="right"/>
      <w:pPr>
        <w:ind w:left="4853" w:hanging="180"/>
      </w:pPr>
    </w:lvl>
    <w:lvl w:ilvl="6" w:tplc="0809000F" w:tentative="1">
      <w:start w:val="1"/>
      <w:numFmt w:val="decimal"/>
      <w:lvlText w:val="%7."/>
      <w:lvlJc w:val="left"/>
      <w:pPr>
        <w:ind w:left="5573" w:hanging="360"/>
      </w:pPr>
    </w:lvl>
    <w:lvl w:ilvl="7" w:tplc="08090019" w:tentative="1">
      <w:start w:val="1"/>
      <w:numFmt w:val="lowerLetter"/>
      <w:lvlText w:val="%8."/>
      <w:lvlJc w:val="left"/>
      <w:pPr>
        <w:ind w:left="6293" w:hanging="360"/>
      </w:pPr>
    </w:lvl>
    <w:lvl w:ilvl="8" w:tplc="0809001B" w:tentative="1">
      <w:start w:val="1"/>
      <w:numFmt w:val="lowerRoman"/>
      <w:lvlText w:val="%9."/>
      <w:lvlJc w:val="right"/>
      <w:pPr>
        <w:ind w:left="7013" w:hanging="180"/>
      </w:pPr>
    </w:lvl>
  </w:abstractNum>
  <w:abstractNum w:abstractNumId="136" w15:restartNumberingAfterBreak="0">
    <w:nsid w:val="642770E2"/>
    <w:multiLevelType w:val="multilevel"/>
    <w:tmpl w:val="040A36F0"/>
    <w:lvl w:ilvl="0">
      <w:start w:val="1"/>
      <w:numFmt w:val="decimal"/>
      <w:lvlText w:val="%1."/>
      <w:lvlJc w:val="left"/>
      <w:pPr>
        <w:ind w:left="1797" w:hanging="360"/>
      </w:pPr>
      <w:rPr>
        <w:rFonts w:hint="default"/>
        <w:sz w:val="20"/>
      </w:rPr>
    </w:lvl>
    <w:lvl w:ilvl="1">
      <w:start w:val="4"/>
      <w:numFmt w:val="decimal"/>
      <w:isLgl/>
      <w:lvlText w:val="%1.%2"/>
      <w:lvlJc w:val="left"/>
      <w:pPr>
        <w:ind w:left="1962" w:hanging="525"/>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2517" w:hanging="1080"/>
      </w:pPr>
      <w:rPr>
        <w:rFonts w:hint="default"/>
      </w:rPr>
    </w:lvl>
    <w:lvl w:ilvl="4">
      <w:start w:val="1"/>
      <w:numFmt w:val="decimal"/>
      <w:isLgl/>
      <w:lvlText w:val="%1.%2.%3.%4.%5"/>
      <w:lvlJc w:val="left"/>
      <w:pPr>
        <w:ind w:left="2517" w:hanging="1080"/>
      </w:pPr>
      <w:rPr>
        <w:rFonts w:hint="default"/>
      </w:rPr>
    </w:lvl>
    <w:lvl w:ilvl="5">
      <w:start w:val="1"/>
      <w:numFmt w:val="decimal"/>
      <w:isLgl/>
      <w:lvlText w:val="%1.%2.%3.%4.%5.%6"/>
      <w:lvlJc w:val="left"/>
      <w:pPr>
        <w:ind w:left="2877" w:hanging="1440"/>
      </w:pPr>
      <w:rPr>
        <w:rFonts w:hint="default"/>
      </w:rPr>
    </w:lvl>
    <w:lvl w:ilvl="6">
      <w:start w:val="1"/>
      <w:numFmt w:val="decimal"/>
      <w:isLgl/>
      <w:lvlText w:val="%1.%2.%3.%4.%5.%6.%7"/>
      <w:lvlJc w:val="left"/>
      <w:pPr>
        <w:ind w:left="2877" w:hanging="1440"/>
      </w:pPr>
      <w:rPr>
        <w:rFonts w:hint="default"/>
      </w:rPr>
    </w:lvl>
    <w:lvl w:ilvl="7">
      <w:start w:val="1"/>
      <w:numFmt w:val="decimal"/>
      <w:isLgl/>
      <w:lvlText w:val="%1.%2.%3.%4.%5.%6.%7.%8"/>
      <w:lvlJc w:val="left"/>
      <w:pPr>
        <w:ind w:left="3237" w:hanging="1800"/>
      </w:pPr>
      <w:rPr>
        <w:rFonts w:hint="default"/>
      </w:rPr>
    </w:lvl>
    <w:lvl w:ilvl="8">
      <w:start w:val="1"/>
      <w:numFmt w:val="decimal"/>
      <w:isLgl/>
      <w:lvlText w:val="%1.%2.%3.%4.%5.%6.%7.%8.%9"/>
      <w:lvlJc w:val="left"/>
      <w:pPr>
        <w:ind w:left="3237" w:hanging="1800"/>
      </w:pPr>
      <w:rPr>
        <w:rFonts w:hint="default"/>
      </w:rPr>
    </w:lvl>
  </w:abstractNum>
  <w:abstractNum w:abstractNumId="137" w15:restartNumberingAfterBreak="0">
    <w:nsid w:val="64305DDC"/>
    <w:multiLevelType w:val="hybridMultilevel"/>
    <w:tmpl w:val="A83A3304"/>
    <w:lvl w:ilvl="0" w:tplc="890E8226">
      <w:start w:val="1"/>
      <w:numFmt w:val="lowerRoman"/>
      <w:lvlText w:val="%1."/>
      <w:lvlJc w:val="left"/>
      <w:pPr>
        <w:ind w:left="1339" w:hanging="720"/>
      </w:pPr>
      <w:rPr>
        <w:rFonts w:hint="default"/>
        <w:i w:val="0"/>
        <w:iCs/>
        <w:color w:val="000000" w:themeColor="text1"/>
      </w:rPr>
    </w:lvl>
    <w:lvl w:ilvl="1" w:tplc="04090019" w:tentative="1">
      <w:start w:val="1"/>
      <w:numFmt w:val="lowerLetter"/>
      <w:lvlText w:val="%2."/>
      <w:lvlJc w:val="left"/>
      <w:pPr>
        <w:ind w:left="1699" w:hanging="360"/>
      </w:pPr>
    </w:lvl>
    <w:lvl w:ilvl="2" w:tplc="0409001B" w:tentative="1">
      <w:start w:val="1"/>
      <w:numFmt w:val="lowerRoman"/>
      <w:lvlText w:val="%3."/>
      <w:lvlJc w:val="right"/>
      <w:pPr>
        <w:ind w:left="2419" w:hanging="180"/>
      </w:pPr>
    </w:lvl>
    <w:lvl w:ilvl="3" w:tplc="0409000F" w:tentative="1">
      <w:start w:val="1"/>
      <w:numFmt w:val="decimal"/>
      <w:lvlText w:val="%4."/>
      <w:lvlJc w:val="left"/>
      <w:pPr>
        <w:ind w:left="3139" w:hanging="360"/>
      </w:pPr>
    </w:lvl>
    <w:lvl w:ilvl="4" w:tplc="04090019" w:tentative="1">
      <w:start w:val="1"/>
      <w:numFmt w:val="lowerLetter"/>
      <w:lvlText w:val="%5."/>
      <w:lvlJc w:val="left"/>
      <w:pPr>
        <w:ind w:left="3859" w:hanging="360"/>
      </w:pPr>
    </w:lvl>
    <w:lvl w:ilvl="5" w:tplc="0409001B" w:tentative="1">
      <w:start w:val="1"/>
      <w:numFmt w:val="lowerRoman"/>
      <w:lvlText w:val="%6."/>
      <w:lvlJc w:val="right"/>
      <w:pPr>
        <w:ind w:left="4579" w:hanging="180"/>
      </w:pPr>
    </w:lvl>
    <w:lvl w:ilvl="6" w:tplc="0409000F" w:tentative="1">
      <w:start w:val="1"/>
      <w:numFmt w:val="decimal"/>
      <w:lvlText w:val="%7."/>
      <w:lvlJc w:val="left"/>
      <w:pPr>
        <w:ind w:left="5299" w:hanging="360"/>
      </w:pPr>
    </w:lvl>
    <w:lvl w:ilvl="7" w:tplc="04090019" w:tentative="1">
      <w:start w:val="1"/>
      <w:numFmt w:val="lowerLetter"/>
      <w:lvlText w:val="%8."/>
      <w:lvlJc w:val="left"/>
      <w:pPr>
        <w:ind w:left="6019" w:hanging="360"/>
      </w:pPr>
    </w:lvl>
    <w:lvl w:ilvl="8" w:tplc="0409001B" w:tentative="1">
      <w:start w:val="1"/>
      <w:numFmt w:val="lowerRoman"/>
      <w:lvlText w:val="%9."/>
      <w:lvlJc w:val="right"/>
      <w:pPr>
        <w:ind w:left="6739" w:hanging="180"/>
      </w:pPr>
    </w:lvl>
  </w:abstractNum>
  <w:abstractNum w:abstractNumId="138" w15:restartNumberingAfterBreak="0">
    <w:nsid w:val="644506A1"/>
    <w:multiLevelType w:val="hybridMultilevel"/>
    <w:tmpl w:val="15C81C5C"/>
    <w:lvl w:ilvl="0" w:tplc="71F65584">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9" w15:restartNumberingAfterBreak="0">
    <w:nsid w:val="64530A37"/>
    <w:multiLevelType w:val="hybridMultilevel"/>
    <w:tmpl w:val="2FBC9064"/>
    <w:lvl w:ilvl="0" w:tplc="E7A4330C">
      <w:start w:val="1"/>
      <w:numFmt w:val="decimal"/>
      <w:pStyle w:val="13"/>
      <w:lvlText w:val="E-%1"/>
      <w:lvlJc w:val="left"/>
      <w:pPr>
        <w:ind w:left="1200" w:hanging="400"/>
      </w:pPr>
      <w:rPr>
        <w:rFonts w:hint="eastAsia"/>
      </w:rPr>
    </w:lvl>
    <w:lvl w:ilvl="1" w:tplc="04090019" w:tentative="1">
      <w:start w:val="1"/>
      <w:numFmt w:val="upperLetter"/>
      <w:lvlText w:val="%2."/>
      <w:lvlJc w:val="left"/>
      <w:pPr>
        <w:ind w:left="1600" w:hanging="400"/>
      </w:pPr>
    </w:lvl>
    <w:lvl w:ilvl="2" w:tplc="0409001B" w:tentative="1">
      <w:start w:val="1"/>
      <w:numFmt w:val="lowerRoman"/>
      <w:lvlText w:val="%3."/>
      <w:lvlJc w:val="right"/>
      <w:pPr>
        <w:ind w:left="2000" w:hanging="400"/>
      </w:pPr>
    </w:lvl>
    <w:lvl w:ilvl="3" w:tplc="0409000F" w:tentative="1">
      <w:start w:val="1"/>
      <w:numFmt w:val="decimal"/>
      <w:lvlText w:val="%4."/>
      <w:lvlJc w:val="left"/>
      <w:pPr>
        <w:ind w:left="2400" w:hanging="400"/>
      </w:pPr>
    </w:lvl>
    <w:lvl w:ilvl="4" w:tplc="04090019" w:tentative="1">
      <w:start w:val="1"/>
      <w:numFmt w:val="upperLetter"/>
      <w:lvlText w:val="%5."/>
      <w:lvlJc w:val="left"/>
      <w:pPr>
        <w:ind w:left="2800" w:hanging="400"/>
      </w:pPr>
    </w:lvl>
    <w:lvl w:ilvl="5" w:tplc="0409001B" w:tentative="1">
      <w:start w:val="1"/>
      <w:numFmt w:val="lowerRoman"/>
      <w:lvlText w:val="%6."/>
      <w:lvlJc w:val="right"/>
      <w:pPr>
        <w:ind w:left="3200" w:hanging="400"/>
      </w:pPr>
    </w:lvl>
    <w:lvl w:ilvl="6" w:tplc="0409000F" w:tentative="1">
      <w:start w:val="1"/>
      <w:numFmt w:val="decimal"/>
      <w:lvlText w:val="%7."/>
      <w:lvlJc w:val="left"/>
      <w:pPr>
        <w:ind w:left="3600" w:hanging="400"/>
      </w:pPr>
    </w:lvl>
    <w:lvl w:ilvl="7" w:tplc="04090019" w:tentative="1">
      <w:start w:val="1"/>
      <w:numFmt w:val="upperLetter"/>
      <w:lvlText w:val="%8."/>
      <w:lvlJc w:val="left"/>
      <w:pPr>
        <w:ind w:left="4000" w:hanging="400"/>
      </w:pPr>
    </w:lvl>
    <w:lvl w:ilvl="8" w:tplc="0409001B" w:tentative="1">
      <w:start w:val="1"/>
      <w:numFmt w:val="lowerRoman"/>
      <w:lvlText w:val="%9."/>
      <w:lvlJc w:val="right"/>
      <w:pPr>
        <w:ind w:left="4400" w:hanging="400"/>
      </w:pPr>
    </w:lvl>
  </w:abstractNum>
  <w:abstractNum w:abstractNumId="140" w15:restartNumberingAfterBreak="0">
    <w:nsid w:val="65331646"/>
    <w:multiLevelType w:val="hybridMultilevel"/>
    <w:tmpl w:val="5AEA1A52"/>
    <w:lvl w:ilvl="0" w:tplc="4650E4DE">
      <w:start w:val="1"/>
      <w:numFmt w:val="lowerRoman"/>
      <w:lvlText w:val="(%1)"/>
      <w:lvlJc w:val="left"/>
      <w:pPr>
        <w:ind w:left="1380" w:hanging="540"/>
      </w:pPr>
      <w:rPr>
        <w:rFonts w:asciiTheme="minorBidi" w:eastAsia="Times New Roman" w:hAnsiTheme="minorBidi" w:cstheme="minorBidi" w:hint="default"/>
        <w:spacing w:val="0"/>
        <w:w w:val="100"/>
        <w:sz w:val="24"/>
        <w:szCs w:val="24"/>
        <w:lang w:val="en-US" w:eastAsia="en-US" w:bidi="en-US"/>
      </w:rPr>
    </w:lvl>
    <w:lvl w:ilvl="1" w:tplc="BD3E64C2">
      <w:numFmt w:val="bullet"/>
      <w:lvlText w:val="•"/>
      <w:lvlJc w:val="left"/>
      <w:pPr>
        <w:ind w:left="2206" w:hanging="540"/>
      </w:pPr>
      <w:rPr>
        <w:rFonts w:hint="default"/>
        <w:lang w:val="en-US" w:eastAsia="en-US" w:bidi="en-US"/>
      </w:rPr>
    </w:lvl>
    <w:lvl w:ilvl="2" w:tplc="ECEE2290">
      <w:numFmt w:val="bullet"/>
      <w:lvlText w:val="•"/>
      <w:lvlJc w:val="left"/>
      <w:pPr>
        <w:ind w:left="3033" w:hanging="540"/>
      </w:pPr>
      <w:rPr>
        <w:rFonts w:hint="default"/>
        <w:lang w:val="en-US" w:eastAsia="en-US" w:bidi="en-US"/>
      </w:rPr>
    </w:lvl>
    <w:lvl w:ilvl="3" w:tplc="4028987C">
      <w:numFmt w:val="bullet"/>
      <w:lvlText w:val="•"/>
      <w:lvlJc w:val="left"/>
      <w:pPr>
        <w:ind w:left="3860" w:hanging="540"/>
      </w:pPr>
      <w:rPr>
        <w:rFonts w:hint="default"/>
        <w:lang w:val="en-US" w:eastAsia="en-US" w:bidi="en-US"/>
      </w:rPr>
    </w:lvl>
    <w:lvl w:ilvl="4" w:tplc="53765F7C">
      <w:numFmt w:val="bullet"/>
      <w:lvlText w:val="•"/>
      <w:lvlJc w:val="left"/>
      <w:pPr>
        <w:ind w:left="4687" w:hanging="540"/>
      </w:pPr>
      <w:rPr>
        <w:rFonts w:hint="default"/>
        <w:lang w:val="en-US" w:eastAsia="en-US" w:bidi="en-US"/>
      </w:rPr>
    </w:lvl>
    <w:lvl w:ilvl="5" w:tplc="74AE9238">
      <w:numFmt w:val="bullet"/>
      <w:lvlText w:val="•"/>
      <w:lvlJc w:val="left"/>
      <w:pPr>
        <w:ind w:left="5514" w:hanging="540"/>
      </w:pPr>
      <w:rPr>
        <w:rFonts w:hint="default"/>
        <w:lang w:val="en-US" w:eastAsia="en-US" w:bidi="en-US"/>
      </w:rPr>
    </w:lvl>
    <w:lvl w:ilvl="6" w:tplc="EB4C8230">
      <w:numFmt w:val="bullet"/>
      <w:lvlText w:val="•"/>
      <w:lvlJc w:val="left"/>
      <w:pPr>
        <w:ind w:left="6341" w:hanging="540"/>
      </w:pPr>
      <w:rPr>
        <w:rFonts w:hint="default"/>
        <w:lang w:val="en-US" w:eastAsia="en-US" w:bidi="en-US"/>
      </w:rPr>
    </w:lvl>
    <w:lvl w:ilvl="7" w:tplc="EBD87814">
      <w:numFmt w:val="bullet"/>
      <w:lvlText w:val="•"/>
      <w:lvlJc w:val="left"/>
      <w:pPr>
        <w:ind w:left="7168" w:hanging="540"/>
      </w:pPr>
      <w:rPr>
        <w:rFonts w:hint="default"/>
        <w:lang w:val="en-US" w:eastAsia="en-US" w:bidi="en-US"/>
      </w:rPr>
    </w:lvl>
    <w:lvl w:ilvl="8" w:tplc="025841D6">
      <w:numFmt w:val="bullet"/>
      <w:lvlText w:val="•"/>
      <w:lvlJc w:val="left"/>
      <w:pPr>
        <w:ind w:left="7995" w:hanging="540"/>
      </w:pPr>
      <w:rPr>
        <w:rFonts w:hint="default"/>
        <w:lang w:val="en-US" w:eastAsia="en-US" w:bidi="en-US"/>
      </w:rPr>
    </w:lvl>
  </w:abstractNum>
  <w:abstractNum w:abstractNumId="141" w15:restartNumberingAfterBreak="0">
    <w:nsid w:val="65500730"/>
    <w:multiLevelType w:val="hybridMultilevel"/>
    <w:tmpl w:val="CB9213BE"/>
    <w:lvl w:ilvl="0" w:tplc="23886FCA">
      <w:numFmt w:val="bullet"/>
      <w:lvlText w:val="-"/>
      <w:lvlJc w:val="left"/>
      <w:pPr>
        <w:tabs>
          <w:tab w:val="num" w:pos="486"/>
        </w:tabs>
        <w:ind w:left="486"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2" w15:restartNumberingAfterBreak="0">
    <w:nsid w:val="656825F4"/>
    <w:multiLevelType w:val="hybridMultilevel"/>
    <w:tmpl w:val="BA6660DA"/>
    <w:lvl w:ilvl="0" w:tplc="1DA0E214">
      <w:start w:val="1"/>
      <w:numFmt w:val="lowerLetter"/>
      <w:lvlText w:val="(%1)"/>
      <w:lvlJc w:val="left"/>
      <w:pPr>
        <w:ind w:left="720" w:hanging="360"/>
      </w:pPr>
      <w:rPr>
        <w:rFonts w:ascii="Arial" w:eastAsia="Times New Roman" w:hAnsi="Arial" w:cs="Times New Roman"/>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3" w15:restartNumberingAfterBreak="0">
    <w:nsid w:val="65B21EE7"/>
    <w:multiLevelType w:val="hybridMultilevel"/>
    <w:tmpl w:val="75361E7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4" w15:restartNumberingAfterBreak="0">
    <w:nsid w:val="66B3372C"/>
    <w:multiLevelType w:val="hybridMultilevel"/>
    <w:tmpl w:val="F8BAB3C6"/>
    <w:lvl w:ilvl="0" w:tplc="D92E5C56">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5" w15:restartNumberingAfterBreak="0">
    <w:nsid w:val="68542E49"/>
    <w:multiLevelType w:val="hybridMultilevel"/>
    <w:tmpl w:val="DD2A4DC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6" w15:restartNumberingAfterBreak="0">
    <w:nsid w:val="68960FD0"/>
    <w:multiLevelType w:val="hybridMultilevel"/>
    <w:tmpl w:val="7FEC1FD2"/>
    <w:lvl w:ilvl="0" w:tplc="04080001">
      <w:start w:val="1"/>
      <w:numFmt w:val="bullet"/>
      <w:lvlText w:val=""/>
      <w:lvlJc w:val="left"/>
      <w:pPr>
        <w:ind w:left="720" w:hanging="360"/>
      </w:pPr>
      <w:rPr>
        <w:rFonts w:ascii="Symbol" w:hAnsi="Symbol" w:hint="default"/>
      </w:rPr>
    </w:lvl>
    <w:lvl w:ilvl="1" w:tplc="04080003">
      <w:start w:val="1"/>
      <w:numFmt w:val="bullet"/>
      <w:lvlText w:val="o"/>
      <w:lvlJc w:val="left"/>
      <w:pPr>
        <w:ind w:left="1440" w:hanging="360"/>
      </w:pPr>
      <w:rPr>
        <w:rFonts w:ascii="Courier New" w:hAnsi="Courier New" w:cs="Courier New" w:hint="default"/>
      </w:rPr>
    </w:lvl>
    <w:lvl w:ilvl="2" w:tplc="04080005">
      <w:start w:val="1"/>
      <w:numFmt w:val="bullet"/>
      <w:lvlText w:val=""/>
      <w:lvlJc w:val="left"/>
      <w:pPr>
        <w:ind w:left="2160" w:hanging="360"/>
      </w:pPr>
      <w:rPr>
        <w:rFonts w:ascii="Wingdings" w:hAnsi="Wingdings" w:hint="default"/>
      </w:rPr>
    </w:lvl>
    <w:lvl w:ilvl="3" w:tplc="04080001">
      <w:start w:val="1"/>
      <w:numFmt w:val="bullet"/>
      <w:lvlText w:val=""/>
      <w:lvlJc w:val="left"/>
      <w:pPr>
        <w:ind w:left="2880" w:hanging="360"/>
      </w:pPr>
      <w:rPr>
        <w:rFonts w:ascii="Symbol" w:hAnsi="Symbol" w:hint="default"/>
      </w:rPr>
    </w:lvl>
    <w:lvl w:ilvl="4" w:tplc="04080003">
      <w:start w:val="1"/>
      <w:numFmt w:val="bullet"/>
      <w:lvlText w:val="o"/>
      <w:lvlJc w:val="left"/>
      <w:pPr>
        <w:ind w:left="3600" w:hanging="360"/>
      </w:pPr>
      <w:rPr>
        <w:rFonts w:ascii="Courier New" w:hAnsi="Courier New" w:cs="Courier New" w:hint="default"/>
      </w:rPr>
    </w:lvl>
    <w:lvl w:ilvl="5" w:tplc="04080005">
      <w:start w:val="1"/>
      <w:numFmt w:val="bullet"/>
      <w:lvlText w:val=""/>
      <w:lvlJc w:val="left"/>
      <w:pPr>
        <w:ind w:left="4320" w:hanging="360"/>
      </w:pPr>
      <w:rPr>
        <w:rFonts w:ascii="Wingdings" w:hAnsi="Wingdings" w:hint="default"/>
      </w:rPr>
    </w:lvl>
    <w:lvl w:ilvl="6" w:tplc="04080001">
      <w:start w:val="1"/>
      <w:numFmt w:val="bullet"/>
      <w:lvlText w:val=""/>
      <w:lvlJc w:val="left"/>
      <w:pPr>
        <w:ind w:left="5040" w:hanging="360"/>
      </w:pPr>
      <w:rPr>
        <w:rFonts w:ascii="Symbol" w:hAnsi="Symbol" w:hint="default"/>
      </w:rPr>
    </w:lvl>
    <w:lvl w:ilvl="7" w:tplc="04080003">
      <w:start w:val="1"/>
      <w:numFmt w:val="bullet"/>
      <w:lvlText w:val="o"/>
      <w:lvlJc w:val="left"/>
      <w:pPr>
        <w:ind w:left="5760" w:hanging="360"/>
      </w:pPr>
      <w:rPr>
        <w:rFonts w:ascii="Courier New" w:hAnsi="Courier New" w:cs="Courier New" w:hint="default"/>
      </w:rPr>
    </w:lvl>
    <w:lvl w:ilvl="8" w:tplc="04080005">
      <w:start w:val="1"/>
      <w:numFmt w:val="bullet"/>
      <w:lvlText w:val=""/>
      <w:lvlJc w:val="left"/>
      <w:pPr>
        <w:ind w:left="6480" w:hanging="360"/>
      </w:pPr>
      <w:rPr>
        <w:rFonts w:ascii="Wingdings" w:hAnsi="Wingdings" w:hint="default"/>
      </w:rPr>
    </w:lvl>
  </w:abstractNum>
  <w:abstractNum w:abstractNumId="147" w15:restartNumberingAfterBreak="0">
    <w:nsid w:val="68FB4127"/>
    <w:multiLevelType w:val="hybridMultilevel"/>
    <w:tmpl w:val="605414E8"/>
    <w:lvl w:ilvl="0" w:tplc="1634181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8" w15:restartNumberingAfterBreak="0">
    <w:nsid w:val="693854FD"/>
    <w:multiLevelType w:val="hybridMultilevel"/>
    <w:tmpl w:val="5CD23AB4"/>
    <w:lvl w:ilvl="0" w:tplc="4BC6383C">
      <w:start w:val="1"/>
      <w:numFmt w:val="bullet"/>
      <w:lvlText w:val=""/>
      <w:lvlJc w:val="left"/>
      <w:pPr>
        <w:ind w:left="1030" w:hanging="360"/>
      </w:pPr>
      <w:rPr>
        <w:rFonts w:ascii="Wingdings" w:hAnsi="Wingdings" w:hint="default"/>
        <w:b w:val="0"/>
        <w:i w:val="0"/>
        <w:sz w:val="24"/>
      </w:rPr>
    </w:lvl>
    <w:lvl w:ilvl="1" w:tplc="4BC6383C">
      <w:start w:val="1"/>
      <w:numFmt w:val="bullet"/>
      <w:lvlText w:val=""/>
      <w:lvlJc w:val="left"/>
      <w:pPr>
        <w:ind w:left="1750" w:hanging="360"/>
      </w:pPr>
      <w:rPr>
        <w:rFonts w:ascii="Wingdings" w:hAnsi="Wingdings" w:hint="default"/>
        <w:b w:val="0"/>
        <w:i w:val="0"/>
        <w:sz w:val="24"/>
      </w:rPr>
    </w:lvl>
    <w:lvl w:ilvl="2" w:tplc="08090005" w:tentative="1">
      <w:start w:val="1"/>
      <w:numFmt w:val="bullet"/>
      <w:lvlText w:val=""/>
      <w:lvlJc w:val="left"/>
      <w:pPr>
        <w:ind w:left="2470" w:hanging="360"/>
      </w:pPr>
      <w:rPr>
        <w:rFonts w:ascii="Wingdings" w:hAnsi="Wingdings" w:hint="default"/>
      </w:rPr>
    </w:lvl>
    <w:lvl w:ilvl="3" w:tplc="08090001" w:tentative="1">
      <w:start w:val="1"/>
      <w:numFmt w:val="bullet"/>
      <w:lvlText w:val=""/>
      <w:lvlJc w:val="left"/>
      <w:pPr>
        <w:ind w:left="3190" w:hanging="360"/>
      </w:pPr>
      <w:rPr>
        <w:rFonts w:ascii="Symbol" w:hAnsi="Symbol" w:hint="default"/>
      </w:rPr>
    </w:lvl>
    <w:lvl w:ilvl="4" w:tplc="08090003" w:tentative="1">
      <w:start w:val="1"/>
      <w:numFmt w:val="bullet"/>
      <w:lvlText w:val="o"/>
      <w:lvlJc w:val="left"/>
      <w:pPr>
        <w:ind w:left="3910" w:hanging="360"/>
      </w:pPr>
      <w:rPr>
        <w:rFonts w:ascii="Courier New" w:hAnsi="Courier New" w:hint="default"/>
      </w:rPr>
    </w:lvl>
    <w:lvl w:ilvl="5" w:tplc="08090005" w:tentative="1">
      <w:start w:val="1"/>
      <w:numFmt w:val="bullet"/>
      <w:lvlText w:val=""/>
      <w:lvlJc w:val="left"/>
      <w:pPr>
        <w:ind w:left="4630" w:hanging="360"/>
      </w:pPr>
      <w:rPr>
        <w:rFonts w:ascii="Wingdings" w:hAnsi="Wingdings" w:hint="default"/>
      </w:rPr>
    </w:lvl>
    <w:lvl w:ilvl="6" w:tplc="08090001" w:tentative="1">
      <w:start w:val="1"/>
      <w:numFmt w:val="bullet"/>
      <w:lvlText w:val=""/>
      <w:lvlJc w:val="left"/>
      <w:pPr>
        <w:ind w:left="5350" w:hanging="360"/>
      </w:pPr>
      <w:rPr>
        <w:rFonts w:ascii="Symbol" w:hAnsi="Symbol" w:hint="default"/>
      </w:rPr>
    </w:lvl>
    <w:lvl w:ilvl="7" w:tplc="08090003" w:tentative="1">
      <w:start w:val="1"/>
      <w:numFmt w:val="bullet"/>
      <w:lvlText w:val="o"/>
      <w:lvlJc w:val="left"/>
      <w:pPr>
        <w:ind w:left="6070" w:hanging="360"/>
      </w:pPr>
      <w:rPr>
        <w:rFonts w:ascii="Courier New" w:hAnsi="Courier New" w:hint="default"/>
      </w:rPr>
    </w:lvl>
    <w:lvl w:ilvl="8" w:tplc="08090005" w:tentative="1">
      <w:start w:val="1"/>
      <w:numFmt w:val="bullet"/>
      <w:lvlText w:val=""/>
      <w:lvlJc w:val="left"/>
      <w:pPr>
        <w:ind w:left="6790" w:hanging="360"/>
      </w:pPr>
      <w:rPr>
        <w:rFonts w:ascii="Wingdings" w:hAnsi="Wingdings" w:hint="default"/>
      </w:rPr>
    </w:lvl>
  </w:abstractNum>
  <w:abstractNum w:abstractNumId="149" w15:restartNumberingAfterBreak="0">
    <w:nsid w:val="69762224"/>
    <w:multiLevelType w:val="hybridMultilevel"/>
    <w:tmpl w:val="E9E213B8"/>
    <w:lvl w:ilvl="0" w:tplc="459AA1BE">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0" w15:restartNumberingAfterBreak="0">
    <w:nsid w:val="69D8566D"/>
    <w:multiLevelType w:val="hybridMultilevel"/>
    <w:tmpl w:val="C3A672D6"/>
    <w:lvl w:ilvl="0" w:tplc="B07CFD66">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1" w15:restartNumberingAfterBreak="0">
    <w:nsid w:val="69E829A5"/>
    <w:multiLevelType w:val="hybridMultilevel"/>
    <w:tmpl w:val="BEA670DC"/>
    <w:lvl w:ilvl="0" w:tplc="16341816">
      <w:start w:val="1"/>
      <w:numFmt w:val="lowerLetter"/>
      <w:lvlText w:val="(%1)"/>
      <w:lvlJc w:val="left"/>
      <w:pPr>
        <w:ind w:left="1353"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2" w15:restartNumberingAfterBreak="0">
    <w:nsid w:val="69F5251E"/>
    <w:multiLevelType w:val="singleLevel"/>
    <w:tmpl w:val="D6B21DDC"/>
    <w:lvl w:ilvl="0">
      <w:start w:val="1"/>
      <w:numFmt w:val="bullet"/>
      <w:lvlText w:val=""/>
      <w:lvlJc w:val="left"/>
      <w:pPr>
        <w:tabs>
          <w:tab w:val="num" w:pos="360"/>
        </w:tabs>
        <w:ind w:left="360" w:hanging="360"/>
      </w:pPr>
      <w:rPr>
        <w:rFonts w:ascii="Symbol" w:hAnsi="Symbol" w:hint="default"/>
      </w:rPr>
    </w:lvl>
  </w:abstractNum>
  <w:abstractNum w:abstractNumId="153" w15:restartNumberingAfterBreak="0">
    <w:nsid w:val="6B130FA6"/>
    <w:multiLevelType w:val="hybridMultilevel"/>
    <w:tmpl w:val="10B43D18"/>
    <w:lvl w:ilvl="0" w:tplc="04080001">
      <w:start w:val="1"/>
      <w:numFmt w:val="bullet"/>
      <w:lvlText w:val=""/>
      <w:lvlJc w:val="left"/>
      <w:pPr>
        <w:ind w:left="786" w:hanging="360"/>
      </w:pPr>
      <w:rPr>
        <w:rFonts w:ascii="Wingdings" w:hAnsi="Wingdings" w:hint="default"/>
      </w:rPr>
    </w:lvl>
    <w:lvl w:ilvl="1" w:tplc="04080003" w:tentative="1">
      <w:start w:val="1"/>
      <w:numFmt w:val="bullet"/>
      <w:lvlText w:val="o"/>
      <w:lvlJc w:val="left"/>
      <w:pPr>
        <w:ind w:left="1506" w:hanging="360"/>
      </w:pPr>
      <w:rPr>
        <w:rFonts w:ascii="Courier New" w:hAnsi="Courier New" w:cs="Courier New" w:hint="default"/>
      </w:rPr>
    </w:lvl>
    <w:lvl w:ilvl="2" w:tplc="04080005" w:tentative="1">
      <w:start w:val="1"/>
      <w:numFmt w:val="bullet"/>
      <w:lvlText w:val=""/>
      <w:lvlJc w:val="left"/>
      <w:pPr>
        <w:ind w:left="2226" w:hanging="360"/>
      </w:pPr>
      <w:rPr>
        <w:rFonts w:ascii="Wingdings" w:hAnsi="Wingdings" w:hint="default"/>
      </w:rPr>
    </w:lvl>
    <w:lvl w:ilvl="3" w:tplc="04080001" w:tentative="1">
      <w:start w:val="1"/>
      <w:numFmt w:val="bullet"/>
      <w:lvlText w:val=""/>
      <w:lvlJc w:val="left"/>
      <w:pPr>
        <w:ind w:left="2946" w:hanging="360"/>
      </w:pPr>
      <w:rPr>
        <w:rFonts w:ascii="Symbol" w:hAnsi="Symbol" w:hint="default"/>
      </w:rPr>
    </w:lvl>
    <w:lvl w:ilvl="4" w:tplc="04080003" w:tentative="1">
      <w:start w:val="1"/>
      <w:numFmt w:val="bullet"/>
      <w:lvlText w:val="o"/>
      <w:lvlJc w:val="left"/>
      <w:pPr>
        <w:ind w:left="3666" w:hanging="360"/>
      </w:pPr>
      <w:rPr>
        <w:rFonts w:ascii="Courier New" w:hAnsi="Courier New" w:cs="Courier New" w:hint="default"/>
      </w:rPr>
    </w:lvl>
    <w:lvl w:ilvl="5" w:tplc="04080005" w:tentative="1">
      <w:start w:val="1"/>
      <w:numFmt w:val="bullet"/>
      <w:lvlText w:val=""/>
      <w:lvlJc w:val="left"/>
      <w:pPr>
        <w:ind w:left="4386" w:hanging="360"/>
      </w:pPr>
      <w:rPr>
        <w:rFonts w:ascii="Wingdings" w:hAnsi="Wingdings" w:hint="default"/>
      </w:rPr>
    </w:lvl>
    <w:lvl w:ilvl="6" w:tplc="04080001" w:tentative="1">
      <w:start w:val="1"/>
      <w:numFmt w:val="bullet"/>
      <w:lvlText w:val=""/>
      <w:lvlJc w:val="left"/>
      <w:pPr>
        <w:ind w:left="5106" w:hanging="360"/>
      </w:pPr>
      <w:rPr>
        <w:rFonts w:ascii="Symbol" w:hAnsi="Symbol" w:hint="default"/>
      </w:rPr>
    </w:lvl>
    <w:lvl w:ilvl="7" w:tplc="04080003" w:tentative="1">
      <w:start w:val="1"/>
      <w:numFmt w:val="bullet"/>
      <w:lvlText w:val="o"/>
      <w:lvlJc w:val="left"/>
      <w:pPr>
        <w:ind w:left="5826" w:hanging="360"/>
      </w:pPr>
      <w:rPr>
        <w:rFonts w:ascii="Courier New" w:hAnsi="Courier New" w:cs="Courier New" w:hint="default"/>
      </w:rPr>
    </w:lvl>
    <w:lvl w:ilvl="8" w:tplc="04080005" w:tentative="1">
      <w:start w:val="1"/>
      <w:numFmt w:val="bullet"/>
      <w:lvlText w:val=""/>
      <w:lvlJc w:val="left"/>
      <w:pPr>
        <w:ind w:left="6546" w:hanging="360"/>
      </w:pPr>
      <w:rPr>
        <w:rFonts w:ascii="Wingdings" w:hAnsi="Wingdings" w:hint="default"/>
      </w:rPr>
    </w:lvl>
  </w:abstractNum>
  <w:abstractNum w:abstractNumId="154" w15:restartNumberingAfterBreak="0">
    <w:nsid w:val="6D4B1AC8"/>
    <w:multiLevelType w:val="hybridMultilevel"/>
    <w:tmpl w:val="0E289894"/>
    <w:lvl w:ilvl="0" w:tplc="AE206F30">
      <w:start w:val="1"/>
      <w:numFmt w:val="decimal"/>
      <w:lvlText w:val="%1"/>
      <w:lvlJc w:val="left"/>
      <w:pPr>
        <w:tabs>
          <w:tab w:val="num" w:pos="450"/>
        </w:tabs>
        <w:ind w:left="45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55" w15:restartNumberingAfterBreak="0">
    <w:nsid w:val="726E31E6"/>
    <w:multiLevelType w:val="multilevel"/>
    <w:tmpl w:val="1EFE5C7A"/>
    <w:lvl w:ilvl="0">
      <w:start w:val="1"/>
      <w:numFmt w:val="decimal"/>
      <w:lvlText w:val="%1.0."/>
      <w:lvlJc w:val="left"/>
      <w:pPr>
        <w:ind w:left="720" w:hanging="72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7920" w:hanging="2160"/>
      </w:pPr>
      <w:rPr>
        <w:rFonts w:hint="default"/>
      </w:rPr>
    </w:lvl>
  </w:abstractNum>
  <w:abstractNum w:abstractNumId="156" w15:restartNumberingAfterBreak="0">
    <w:nsid w:val="73A41FDC"/>
    <w:multiLevelType w:val="hybridMultilevel"/>
    <w:tmpl w:val="559E2614"/>
    <w:lvl w:ilvl="0" w:tplc="4BC6383C">
      <w:start w:val="1"/>
      <w:numFmt w:val="bullet"/>
      <w:lvlText w:val=""/>
      <w:lvlJc w:val="left"/>
      <w:pPr>
        <w:tabs>
          <w:tab w:val="num" w:pos="360"/>
        </w:tabs>
        <w:ind w:left="360" w:hanging="360"/>
      </w:pPr>
      <w:rPr>
        <w:rFonts w:ascii="Wingdings" w:hAnsi="Wingdings" w:hint="default"/>
        <w:b w:val="0"/>
        <w:i w:val="0"/>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7" w15:restartNumberingAfterBreak="0">
    <w:nsid w:val="74BE7BBC"/>
    <w:multiLevelType w:val="hybridMultilevel"/>
    <w:tmpl w:val="4850AE92"/>
    <w:lvl w:ilvl="0" w:tplc="0410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8" w15:restartNumberingAfterBreak="0">
    <w:nsid w:val="74E372AA"/>
    <w:multiLevelType w:val="hybridMultilevel"/>
    <w:tmpl w:val="DBA88030"/>
    <w:lvl w:ilvl="0" w:tplc="C2781660">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9" w15:restartNumberingAfterBreak="0">
    <w:nsid w:val="75396DAD"/>
    <w:multiLevelType w:val="hybridMultilevel"/>
    <w:tmpl w:val="C99A8E88"/>
    <w:lvl w:ilvl="0" w:tplc="72CEE7BA">
      <w:start w:val="1"/>
      <w:numFmt w:val="lowerRoman"/>
      <w:pStyle w:val="Bulletroman"/>
      <w:lvlText w:val="%1."/>
      <w:lvlJc w:val="left"/>
      <w:pPr>
        <w:ind w:left="1080" w:hanging="360"/>
      </w:pPr>
      <w:rPr>
        <w:rFonts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0" w15:restartNumberingAfterBreak="0">
    <w:nsid w:val="75477CA5"/>
    <w:multiLevelType w:val="multilevel"/>
    <w:tmpl w:val="8BCEECDE"/>
    <w:lvl w:ilvl="0">
      <w:start w:val="1"/>
      <w:numFmt w:val="decimal"/>
      <w:lvlText w:val="%1."/>
      <w:lvlJc w:val="right"/>
      <w:pPr>
        <w:ind w:left="1080" w:hanging="360"/>
      </w:pPr>
      <w:rPr>
        <w:rFonts w:hint="default"/>
        <w:i w:val="0"/>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61" w15:restartNumberingAfterBreak="0">
    <w:nsid w:val="76945E33"/>
    <w:multiLevelType w:val="hybridMultilevel"/>
    <w:tmpl w:val="2CE2405E"/>
    <w:lvl w:ilvl="0" w:tplc="30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2" w15:restartNumberingAfterBreak="0">
    <w:nsid w:val="7845452A"/>
    <w:multiLevelType w:val="multilevel"/>
    <w:tmpl w:val="AFCC9A66"/>
    <w:lvl w:ilvl="0">
      <w:start w:val="1"/>
      <w:numFmt w:val="decimal"/>
      <w:pStyle w:val="39"/>
      <w:lvlText w:val="F-%1"/>
      <w:lvlJc w:val="left"/>
      <w:pPr>
        <w:ind w:left="1626" w:hanging="400"/>
      </w:pPr>
      <w:rPr>
        <w:rFonts w:hint="eastAsia"/>
      </w:rPr>
    </w:lvl>
    <w:lvl w:ilvl="1">
      <w:start w:val="1"/>
      <w:numFmt w:val="decimal"/>
      <w:lvlText w:val="%2."/>
      <w:lvlJc w:val="left"/>
      <w:pPr>
        <w:ind w:left="2026" w:hanging="400"/>
      </w:pPr>
      <w:rPr>
        <w:rFonts w:hint="eastAsia"/>
      </w:rPr>
    </w:lvl>
    <w:lvl w:ilvl="2">
      <w:start w:val="1"/>
      <w:numFmt w:val="decimal"/>
      <w:lvlText w:val="F-%1.%2.%3"/>
      <w:lvlJc w:val="right"/>
      <w:pPr>
        <w:ind w:left="2426" w:hanging="400"/>
      </w:pPr>
      <w:rPr>
        <w:rFonts w:hint="eastAsia"/>
      </w:rPr>
    </w:lvl>
    <w:lvl w:ilvl="3">
      <w:start w:val="1"/>
      <w:numFmt w:val="decimal"/>
      <w:lvlText w:val="%4."/>
      <w:lvlJc w:val="left"/>
      <w:pPr>
        <w:ind w:left="2826" w:hanging="400"/>
      </w:pPr>
      <w:rPr>
        <w:rFonts w:hint="eastAsia"/>
      </w:rPr>
    </w:lvl>
    <w:lvl w:ilvl="4">
      <w:start w:val="1"/>
      <w:numFmt w:val="upperLetter"/>
      <w:lvlText w:val="%5."/>
      <w:lvlJc w:val="left"/>
      <w:pPr>
        <w:ind w:left="3226" w:hanging="400"/>
      </w:pPr>
      <w:rPr>
        <w:rFonts w:hint="eastAsia"/>
      </w:rPr>
    </w:lvl>
    <w:lvl w:ilvl="5">
      <w:start w:val="1"/>
      <w:numFmt w:val="lowerRoman"/>
      <w:lvlText w:val="%6."/>
      <w:lvlJc w:val="right"/>
      <w:pPr>
        <w:ind w:left="3626" w:hanging="400"/>
      </w:pPr>
      <w:rPr>
        <w:rFonts w:hint="eastAsia"/>
      </w:rPr>
    </w:lvl>
    <w:lvl w:ilvl="6">
      <w:start w:val="1"/>
      <w:numFmt w:val="decimal"/>
      <w:lvlText w:val="%7."/>
      <w:lvlJc w:val="left"/>
      <w:pPr>
        <w:ind w:left="4026" w:hanging="400"/>
      </w:pPr>
      <w:rPr>
        <w:rFonts w:hint="eastAsia"/>
      </w:rPr>
    </w:lvl>
    <w:lvl w:ilvl="7">
      <w:start w:val="1"/>
      <w:numFmt w:val="upperLetter"/>
      <w:lvlText w:val="%8."/>
      <w:lvlJc w:val="left"/>
      <w:pPr>
        <w:ind w:left="4426" w:hanging="400"/>
      </w:pPr>
      <w:rPr>
        <w:rFonts w:hint="eastAsia"/>
      </w:rPr>
    </w:lvl>
    <w:lvl w:ilvl="8">
      <w:start w:val="1"/>
      <w:numFmt w:val="lowerRoman"/>
      <w:lvlText w:val="%9."/>
      <w:lvlJc w:val="right"/>
      <w:pPr>
        <w:ind w:left="4826" w:hanging="400"/>
      </w:pPr>
      <w:rPr>
        <w:rFonts w:hint="eastAsia"/>
      </w:rPr>
    </w:lvl>
  </w:abstractNum>
  <w:abstractNum w:abstractNumId="163" w15:restartNumberingAfterBreak="0">
    <w:nsid w:val="7A68284D"/>
    <w:multiLevelType w:val="hybridMultilevel"/>
    <w:tmpl w:val="7AAEE152"/>
    <w:lvl w:ilvl="0" w:tplc="C4FED324">
      <w:start w:val="1"/>
      <w:numFmt w:val="lowerLetter"/>
      <w:lvlText w:val="(%1)"/>
      <w:lvlJc w:val="left"/>
      <w:pPr>
        <w:ind w:left="1020" w:hanging="720"/>
      </w:pPr>
      <w:rPr>
        <w:rFonts w:asciiTheme="minorBidi" w:eastAsia="Times New Roman" w:hAnsiTheme="minorBidi" w:cstheme="minorBidi" w:hint="default"/>
        <w:spacing w:val="0"/>
        <w:w w:val="100"/>
        <w:sz w:val="24"/>
        <w:szCs w:val="24"/>
        <w:lang w:val="en-US" w:eastAsia="en-US" w:bidi="en-US"/>
      </w:rPr>
    </w:lvl>
    <w:lvl w:ilvl="1" w:tplc="0EE25730">
      <w:numFmt w:val="bullet"/>
      <w:lvlText w:val="•"/>
      <w:lvlJc w:val="left"/>
      <w:pPr>
        <w:ind w:left="1882" w:hanging="720"/>
      </w:pPr>
      <w:rPr>
        <w:rFonts w:hint="default"/>
        <w:lang w:val="en-US" w:eastAsia="en-US" w:bidi="en-US"/>
      </w:rPr>
    </w:lvl>
    <w:lvl w:ilvl="2" w:tplc="33604EA2">
      <w:numFmt w:val="bullet"/>
      <w:lvlText w:val="•"/>
      <w:lvlJc w:val="left"/>
      <w:pPr>
        <w:ind w:left="2745" w:hanging="720"/>
      </w:pPr>
      <w:rPr>
        <w:rFonts w:hint="default"/>
        <w:lang w:val="en-US" w:eastAsia="en-US" w:bidi="en-US"/>
      </w:rPr>
    </w:lvl>
    <w:lvl w:ilvl="3" w:tplc="156E80F6">
      <w:numFmt w:val="bullet"/>
      <w:lvlText w:val="•"/>
      <w:lvlJc w:val="left"/>
      <w:pPr>
        <w:ind w:left="3608" w:hanging="720"/>
      </w:pPr>
      <w:rPr>
        <w:rFonts w:hint="default"/>
        <w:lang w:val="en-US" w:eastAsia="en-US" w:bidi="en-US"/>
      </w:rPr>
    </w:lvl>
    <w:lvl w:ilvl="4" w:tplc="F9F61ECE">
      <w:numFmt w:val="bullet"/>
      <w:lvlText w:val="•"/>
      <w:lvlJc w:val="left"/>
      <w:pPr>
        <w:ind w:left="4471" w:hanging="720"/>
      </w:pPr>
      <w:rPr>
        <w:rFonts w:hint="default"/>
        <w:lang w:val="en-US" w:eastAsia="en-US" w:bidi="en-US"/>
      </w:rPr>
    </w:lvl>
    <w:lvl w:ilvl="5" w:tplc="3FDC2CA6">
      <w:numFmt w:val="bullet"/>
      <w:lvlText w:val="•"/>
      <w:lvlJc w:val="left"/>
      <w:pPr>
        <w:ind w:left="5334" w:hanging="720"/>
      </w:pPr>
      <w:rPr>
        <w:rFonts w:hint="default"/>
        <w:lang w:val="en-US" w:eastAsia="en-US" w:bidi="en-US"/>
      </w:rPr>
    </w:lvl>
    <w:lvl w:ilvl="6" w:tplc="4CC448BE">
      <w:numFmt w:val="bullet"/>
      <w:lvlText w:val="•"/>
      <w:lvlJc w:val="left"/>
      <w:pPr>
        <w:ind w:left="6197" w:hanging="720"/>
      </w:pPr>
      <w:rPr>
        <w:rFonts w:hint="default"/>
        <w:lang w:val="en-US" w:eastAsia="en-US" w:bidi="en-US"/>
      </w:rPr>
    </w:lvl>
    <w:lvl w:ilvl="7" w:tplc="2F646D0A">
      <w:numFmt w:val="bullet"/>
      <w:lvlText w:val="•"/>
      <w:lvlJc w:val="left"/>
      <w:pPr>
        <w:ind w:left="7060" w:hanging="720"/>
      </w:pPr>
      <w:rPr>
        <w:rFonts w:hint="default"/>
        <w:lang w:val="en-US" w:eastAsia="en-US" w:bidi="en-US"/>
      </w:rPr>
    </w:lvl>
    <w:lvl w:ilvl="8" w:tplc="6F78BACA">
      <w:numFmt w:val="bullet"/>
      <w:lvlText w:val="•"/>
      <w:lvlJc w:val="left"/>
      <w:pPr>
        <w:ind w:left="7923" w:hanging="720"/>
      </w:pPr>
      <w:rPr>
        <w:rFonts w:hint="default"/>
        <w:lang w:val="en-US" w:eastAsia="en-US" w:bidi="en-US"/>
      </w:rPr>
    </w:lvl>
  </w:abstractNum>
  <w:abstractNum w:abstractNumId="164" w15:restartNumberingAfterBreak="0">
    <w:nsid w:val="7B274CDE"/>
    <w:multiLevelType w:val="hybridMultilevel"/>
    <w:tmpl w:val="38687300"/>
    <w:lvl w:ilvl="0" w:tplc="396428CA">
      <w:start w:val="1"/>
      <w:numFmt w:val="decimal"/>
      <w:pStyle w:val="ESSpara"/>
      <w:lvlText w:val="%1."/>
      <w:lvlJc w:val="left"/>
      <w:pPr>
        <w:ind w:left="4680" w:hanging="360"/>
      </w:pPr>
      <w:rPr>
        <w:rFonts w:asciiTheme="minorHAnsi" w:hAnsiTheme="minorHAnsi" w:hint="default"/>
        <w:b w:val="0"/>
        <w:bCs w:val="0"/>
        <w:i w:val="0"/>
        <w:iCs w:val="0"/>
        <w:color w:val="auto"/>
        <w:sz w:val="22"/>
        <w:szCs w:val="22"/>
      </w:rPr>
    </w:lvl>
    <w:lvl w:ilvl="1" w:tplc="A232017C">
      <w:start w:val="1"/>
      <w:numFmt w:val="lowerLetter"/>
      <w:lvlText w:val="(%2)"/>
      <w:lvlJc w:val="left"/>
      <w:pPr>
        <w:ind w:left="1440" w:hanging="360"/>
      </w:pPr>
      <w:rPr>
        <w:rFonts w:asciiTheme="minorHAnsi" w:hAnsiTheme="minorHAnsi" w:cstheme="minorHAnsi" w:hint="default"/>
      </w:rPr>
    </w:lvl>
    <w:lvl w:ilvl="2" w:tplc="04090015">
      <w:start w:val="1"/>
      <w:numFmt w:val="upperLetter"/>
      <w:lvlText w:val="%3."/>
      <w:lvlJc w:val="left"/>
      <w:pPr>
        <w:ind w:left="2160" w:hanging="180"/>
      </w:pPr>
    </w:lvl>
    <w:lvl w:ilvl="3" w:tplc="0409000F" w:tentative="1">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5" w15:restartNumberingAfterBreak="0">
    <w:nsid w:val="7B4E2793"/>
    <w:multiLevelType w:val="hybridMultilevel"/>
    <w:tmpl w:val="C72EB69E"/>
    <w:lvl w:ilvl="0" w:tplc="23886FCA">
      <w:numFmt w:val="bullet"/>
      <w:lvlText w:val="-"/>
      <w:lvlJc w:val="left"/>
      <w:pPr>
        <w:tabs>
          <w:tab w:val="num" w:pos="486"/>
        </w:tabs>
        <w:ind w:left="486" w:hanging="360"/>
      </w:pPr>
      <w:rPr>
        <w:rFonts w:ascii="Times New Roman" w:eastAsia="Times New Roman" w:hAnsi="Times New Roman" w:cs="Times New Roman" w:hint="default"/>
      </w:rPr>
    </w:lvl>
    <w:lvl w:ilvl="1" w:tplc="04090003">
      <w:start w:val="1"/>
      <w:numFmt w:val="bullet"/>
      <w:lvlText w:val="o"/>
      <w:lvlJc w:val="left"/>
      <w:pPr>
        <w:tabs>
          <w:tab w:val="num" w:pos="1506"/>
        </w:tabs>
        <w:ind w:left="1506" w:hanging="360"/>
      </w:pPr>
      <w:rPr>
        <w:rFonts w:ascii="Courier New" w:hAnsi="Courier New" w:cs="Times New Roman" w:hint="default"/>
      </w:rPr>
    </w:lvl>
    <w:lvl w:ilvl="2" w:tplc="04090005">
      <w:start w:val="1"/>
      <w:numFmt w:val="bullet"/>
      <w:lvlText w:val=""/>
      <w:lvlJc w:val="left"/>
      <w:pPr>
        <w:tabs>
          <w:tab w:val="num" w:pos="2226"/>
        </w:tabs>
        <w:ind w:left="2226" w:hanging="360"/>
      </w:pPr>
      <w:rPr>
        <w:rFonts w:ascii="Wingdings" w:hAnsi="Wingdings" w:hint="default"/>
      </w:rPr>
    </w:lvl>
    <w:lvl w:ilvl="3" w:tplc="04090001">
      <w:start w:val="1"/>
      <w:numFmt w:val="bullet"/>
      <w:lvlText w:val=""/>
      <w:lvlJc w:val="left"/>
      <w:pPr>
        <w:tabs>
          <w:tab w:val="num" w:pos="2946"/>
        </w:tabs>
        <w:ind w:left="2946" w:hanging="360"/>
      </w:pPr>
      <w:rPr>
        <w:rFonts w:ascii="Symbol" w:hAnsi="Symbol" w:hint="default"/>
      </w:rPr>
    </w:lvl>
    <w:lvl w:ilvl="4" w:tplc="04090003">
      <w:start w:val="1"/>
      <w:numFmt w:val="bullet"/>
      <w:lvlText w:val="o"/>
      <w:lvlJc w:val="left"/>
      <w:pPr>
        <w:tabs>
          <w:tab w:val="num" w:pos="3666"/>
        </w:tabs>
        <w:ind w:left="3666" w:hanging="360"/>
      </w:pPr>
      <w:rPr>
        <w:rFonts w:ascii="Courier New" w:hAnsi="Courier New" w:cs="Times New Roman" w:hint="default"/>
      </w:rPr>
    </w:lvl>
    <w:lvl w:ilvl="5" w:tplc="04090005">
      <w:start w:val="1"/>
      <w:numFmt w:val="bullet"/>
      <w:lvlText w:val=""/>
      <w:lvlJc w:val="left"/>
      <w:pPr>
        <w:tabs>
          <w:tab w:val="num" w:pos="4386"/>
        </w:tabs>
        <w:ind w:left="4386" w:hanging="360"/>
      </w:pPr>
      <w:rPr>
        <w:rFonts w:ascii="Wingdings" w:hAnsi="Wingdings" w:hint="default"/>
      </w:rPr>
    </w:lvl>
    <w:lvl w:ilvl="6" w:tplc="04090001">
      <w:start w:val="1"/>
      <w:numFmt w:val="bullet"/>
      <w:lvlText w:val=""/>
      <w:lvlJc w:val="left"/>
      <w:pPr>
        <w:tabs>
          <w:tab w:val="num" w:pos="5106"/>
        </w:tabs>
        <w:ind w:left="5106" w:hanging="360"/>
      </w:pPr>
      <w:rPr>
        <w:rFonts w:ascii="Symbol" w:hAnsi="Symbol" w:hint="default"/>
      </w:rPr>
    </w:lvl>
    <w:lvl w:ilvl="7" w:tplc="04090003">
      <w:start w:val="1"/>
      <w:numFmt w:val="bullet"/>
      <w:lvlText w:val="o"/>
      <w:lvlJc w:val="left"/>
      <w:pPr>
        <w:tabs>
          <w:tab w:val="num" w:pos="5826"/>
        </w:tabs>
        <w:ind w:left="5826" w:hanging="360"/>
      </w:pPr>
      <w:rPr>
        <w:rFonts w:ascii="Courier New" w:hAnsi="Courier New" w:cs="Times New Roman" w:hint="default"/>
      </w:rPr>
    </w:lvl>
    <w:lvl w:ilvl="8" w:tplc="04090005">
      <w:start w:val="1"/>
      <w:numFmt w:val="bullet"/>
      <w:lvlText w:val=""/>
      <w:lvlJc w:val="left"/>
      <w:pPr>
        <w:tabs>
          <w:tab w:val="num" w:pos="6546"/>
        </w:tabs>
        <w:ind w:left="6546" w:hanging="360"/>
      </w:pPr>
      <w:rPr>
        <w:rFonts w:ascii="Wingdings" w:hAnsi="Wingdings" w:hint="default"/>
      </w:rPr>
    </w:lvl>
  </w:abstractNum>
  <w:abstractNum w:abstractNumId="166" w15:restartNumberingAfterBreak="0">
    <w:nsid w:val="7C005ACD"/>
    <w:multiLevelType w:val="multilevel"/>
    <w:tmpl w:val="15A81872"/>
    <w:lvl w:ilvl="0">
      <w:start w:val="1"/>
      <w:numFmt w:val="decimal"/>
      <w:lvlText w:val="%1."/>
      <w:lvlJc w:val="left"/>
      <w:pPr>
        <w:tabs>
          <w:tab w:val="num" w:pos="432"/>
        </w:tabs>
        <w:ind w:left="432" w:hanging="432"/>
      </w:pPr>
      <w:rPr>
        <w:rFonts w:hint="default"/>
        <w:b w:val="0"/>
        <w:sz w:val="24"/>
        <w:szCs w:val="24"/>
      </w:rPr>
    </w:lvl>
    <w:lvl w:ilvl="1">
      <w:start w:val="1"/>
      <w:numFmt w:val="decimal"/>
      <w:lvlText w:val="%1.%2"/>
      <w:lvlJc w:val="left"/>
      <w:pPr>
        <w:tabs>
          <w:tab w:val="num" w:pos="576"/>
        </w:tabs>
        <w:ind w:left="576" w:hanging="576"/>
      </w:pPr>
      <w:rPr>
        <w:b w:val="0"/>
        <w:bCs w:val="0"/>
        <w:i w:val="0"/>
        <w:iCs w:val="0"/>
        <w:caps w:val="0"/>
        <w:smallCaps w:val="0"/>
        <w:strike w:val="0"/>
        <w:dstrike w:val="0"/>
        <w:noProof w:val="0"/>
        <w:vanish w:val="0"/>
        <w:color w:val="000000"/>
        <w:spacing w:val="0"/>
        <w:kern w:val="0"/>
        <w:position w:val="0"/>
        <w:sz w:val="24"/>
        <w:szCs w:val="24"/>
        <w:u w:val="none"/>
        <w:effect w:val="none"/>
        <w:vertAlign w:val="baseline"/>
        <w:em w:val="none"/>
        <w:specVanish w:val="0"/>
      </w:rPr>
    </w:lvl>
    <w:lvl w:ilvl="2">
      <w:start w:val="1"/>
      <w:numFmt w:val="lowerLetter"/>
      <w:lvlText w:val="(%3)"/>
      <w:lvlJc w:val="left"/>
      <w:pPr>
        <w:tabs>
          <w:tab w:val="num" w:pos="720"/>
        </w:tabs>
        <w:ind w:left="720" w:hanging="720"/>
      </w:pPr>
      <w:rPr>
        <w:rFonts w:hint="default"/>
        <w:sz w:val="24"/>
        <w:szCs w:val="24"/>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67" w15:restartNumberingAfterBreak="0">
    <w:nsid w:val="7F843443"/>
    <w:multiLevelType w:val="hybridMultilevel"/>
    <w:tmpl w:val="68B43646"/>
    <w:lvl w:ilvl="0" w:tplc="04080001">
      <w:start w:val="1"/>
      <w:numFmt w:val="bullet"/>
      <w:lvlText w:val=""/>
      <w:lvlJc w:val="left"/>
      <w:pPr>
        <w:ind w:left="720" w:hanging="360"/>
      </w:pPr>
      <w:rPr>
        <w:rFonts w:ascii="Symbol" w:hAnsi="Symbol" w:hint="default"/>
      </w:rPr>
    </w:lvl>
    <w:lvl w:ilvl="1" w:tplc="04080003">
      <w:start w:val="1"/>
      <w:numFmt w:val="bullet"/>
      <w:lvlText w:val="o"/>
      <w:lvlJc w:val="left"/>
      <w:pPr>
        <w:ind w:left="1440" w:hanging="360"/>
      </w:pPr>
      <w:rPr>
        <w:rFonts w:ascii="Courier New" w:hAnsi="Courier New" w:cs="Courier New" w:hint="default"/>
      </w:rPr>
    </w:lvl>
    <w:lvl w:ilvl="2" w:tplc="04080005">
      <w:start w:val="1"/>
      <w:numFmt w:val="bullet"/>
      <w:lvlText w:val=""/>
      <w:lvlJc w:val="left"/>
      <w:pPr>
        <w:ind w:left="2160" w:hanging="360"/>
      </w:pPr>
      <w:rPr>
        <w:rFonts w:ascii="Wingdings" w:hAnsi="Wingdings" w:hint="default"/>
      </w:rPr>
    </w:lvl>
    <w:lvl w:ilvl="3" w:tplc="04080001">
      <w:start w:val="1"/>
      <w:numFmt w:val="bullet"/>
      <w:lvlText w:val=""/>
      <w:lvlJc w:val="left"/>
      <w:pPr>
        <w:ind w:left="2880" w:hanging="360"/>
      </w:pPr>
      <w:rPr>
        <w:rFonts w:ascii="Symbol" w:hAnsi="Symbol" w:hint="default"/>
      </w:rPr>
    </w:lvl>
    <w:lvl w:ilvl="4" w:tplc="04080003">
      <w:start w:val="1"/>
      <w:numFmt w:val="bullet"/>
      <w:lvlText w:val="o"/>
      <w:lvlJc w:val="left"/>
      <w:pPr>
        <w:ind w:left="3600" w:hanging="360"/>
      </w:pPr>
      <w:rPr>
        <w:rFonts w:ascii="Courier New" w:hAnsi="Courier New" w:cs="Courier New" w:hint="default"/>
      </w:rPr>
    </w:lvl>
    <w:lvl w:ilvl="5" w:tplc="04080005">
      <w:start w:val="1"/>
      <w:numFmt w:val="bullet"/>
      <w:lvlText w:val=""/>
      <w:lvlJc w:val="left"/>
      <w:pPr>
        <w:ind w:left="4320" w:hanging="360"/>
      </w:pPr>
      <w:rPr>
        <w:rFonts w:ascii="Wingdings" w:hAnsi="Wingdings" w:hint="default"/>
      </w:rPr>
    </w:lvl>
    <w:lvl w:ilvl="6" w:tplc="04080001">
      <w:start w:val="1"/>
      <w:numFmt w:val="bullet"/>
      <w:lvlText w:val=""/>
      <w:lvlJc w:val="left"/>
      <w:pPr>
        <w:ind w:left="5040" w:hanging="360"/>
      </w:pPr>
      <w:rPr>
        <w:rFonts w:ascii="Symbol" w:hAnsi="Symbol" w:hint="default"/>
      </w:rPr>
    </w:lvl>
    <w:lvl w:ilvl="7" w:tplc="04080003">
      <w:start w:val="1"/>
      <w:numFmt w:val="bullet"/>
      <w:lvlText w:val="o"/>
      <w:lvlJc w:val="left"/>
      <w:pPr>
        <w:ind w:left="5760" w:hanging="360"/>
      </w:pPr>
      <w:rPr>
        <w:rFonts w:ascii="Courier New" w:hAnsi="Courier New" w:cs="Courier New" w:hint="default"/>
      </w:rPr>
    </w:lvl>
    <w:lvl w:ilvl="8" w:tplc="04080005">
      <w:start w:val="1"/>
      <w:numFmt w:val="bullet"/>
      <w:lvlText w:val=""/>
      <w:lvlJc w:val="left"/>
      <w:pPr>
        <w:ind w:left="6480" w:hanging="360"/>
      </w:pPr>
      <w:rPr>
        <w:rFonts w:ascii="Wingdings" w:hAnsi="Wingdings" w:hint="default"/>
      </w:rPr>
    </w:lvl>
  </w:abstractNum>
  <w:num w:numId="1" w16cid:durableId="1539468263">
    <w:abstractNumId w:val="6"/>
  </w:num>
  <w:num w:numId="2" w16cid:durableId="2092310562">
    <w:abstractNumId w:val="1"/>
  </w:num>
  <w:num w:numId="3" w16cid:durableId="1200240858">
    <w:abstractNumId w:val="163"/>
  </w:num>
  <w:num w:numId="4" w16cid:durableId="522743688">
    <w:abstractNumId w:val="75"/>
  </w:num>
  <w:num w:numId="5" w16cid:durableId="2145073188">
    <w:abstractNumId w:val="69"/>
  </w:num>
  <w:num w:numId="6" w16cid:durableId="1204755472">
    <w:abstractNumId w:val="30"/>
  </w:num>
  <w:num w:numId="7" w16cid:durableId="1929190078">
    <w:abstractNumId w:val="115"/>
  </w:num>
  <w:num w:numId="8" w16cid:durableId="1091780781">
    <w:abstractNumId w:val="52"/>
  </w:num>
  <w:num w:numId="9" w16cid:durableId="1370490921">
    <w:abstractNumId w:val="79"/>
  </w:num>
  <w:num w:numId="10" w16cid:durableId="1246962328">
    <w:abstractNumId w:val="140"/>
  </w:num>
  <w:num w:numId="11" w16cid:durableId="704598805">
    <w:abstractNumId w:val="23"/>
  </w:num>
  <w:num w:numId="12" w16cid:durableId="1668753940">
    <w:abstractNumId w:val="108"/>
  </w:num>
  <w:num w:numId="13" w16cid:durableId="346179816">
    <w:abstractNumId w:val="59"/>
  </w:num>
  <w:num w:numId="14" w16cid:durableId="392314728">
    <w:abstractNumId w:val="64"/>
  </w:num>
  <w:num w:numId="15" w16cid:durableId="1555853548">
    <w:abstractNumId w:val="97"/>
  </w:num>
  <w:num w:numId="16" w16cid:durableId="996764272">
    <w:abstractNumId w:val="17"/>
  </w:num>
  <w:num w:numId="17" w16cid:durableId="465664723">
    <w:abstractNumId w:val="20"/>
  </w:num>
  <w:num w:numId="18" w16cid:durableId="614823658">
    <w:abstractNumId w:val="68"/>
  </w:num>
  <w:num w:numId="19" w16cid:durableId="828400787">
    <w:abstractNumId w:val="152"/>
  </w:num>
  <w:num w:numId="20" w16cid:durableId="1046445489">
    <w:abstractNumId w:val="94"/>
  </w:num>
  <w:num w:numId="21" w16cid:durableId="2023042380">
    <w:abstractNumId w:val="129"/>
  </w:num>
  <w:num w:numId="22" w16cid:durableId="1819951435">
    <w:abstractNumId w:val="116"/>
  </w:num>
  <w:num w:numId="23" w16cid:durableId="666597999">
    <w:abstractNumId w:val="89"/>
  </w:num>
  <w:num w:numId="24" w16cid:durableId="1792166180">
    <w:abstractNumId w:val="26"/>
  </w:num>
  <w:num w:numId="25" w16cid:durableId="128980104">
    <w:abstractNumId w:val="135"/>
  </w:num>
  <w:num w:numId="26" w16cid:durableId="536703182">
    <w:abstractNumId w:val="10"/>
  </w:num>
  <w:num w:numId="27" w16cid:durableId="845091821">
    <w:abstractNumId w:val="31"/>
  </w:num>
  <w:num w:numId="28" w16cid:durableId="316764127">
    <w:abstractNumId w:val="156"/>
  </w:num>
  <w:num w:numId="29" w16cid:durableId="664213390">
    <w:abstractNumId w:val="131"/>
  </w:num>
  <w:num w:numId="30" w16cid:durableId="1334337653">
    <w:abstractNumId w:val="131"/>
    <w:lvlOverride w:ilvl="0">
      <w:startOverride w:val="1"/>
    </w:lvlOverride>
  </w:num>
  <w:num w:numId="31" w16cid:durableId="1673992432">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991983353">
    <w:abstractNumId w:val="133"/>
  </w:num>
  <w:num w:numId="33" w16cid:durableId="315114571">
    <w:abstractNumId w:val="133"/>
    <w:lvlOverride w:ilvl="0">
      <w:lvl w:ilvl="0">
        <w:start w:val="1"/>
        <w:numFmt w:val="decimal"/>
        <w:pStyle w:val="ITBClauses"/>
        <w:lvlText w:val="%1."/>
        <w:lvlJc w:val="left"/>
        <w:pPr>
          <w:ind w:left="360" w:hanging="360"/>
        </w:pPr>
        <w:rPr>
          <w:rFonts w:hint="default"/>
        </w:rPr>
      </w:lvl>
    </w:lvlOverride>
    <w:lvlOverride w:ilvl="1">
      <w:lvl w:ilvl="1">
        <w:start w:val="1"/>
        <w:numFmt w:val="decimal"/>
        <w:pStyle w:val="ITBSubclause"/>
        <w:isLgl/>
        <w:lvlText w:val="%1.%2 "/>
        <w:lvlJc w:val="left"/>
        <w:pPr>
          <w:ind w:left="0" w:firstLine="0"/>
        </w:pPr>
        <w:rPr>
          <w:rFonts w:hint="default"/>
        </w:rPr>
      </w:lvl>
    </w:lvlOverride>
    <w:lvlOverride w:ilvl="2">
      <w:lvl w:ilvl="2">
        <w:start w:val="1"/>
        <w:numFmt w:val="lowerLetter"/>
        <w:lvlText w:val="%3)"/>
        <w:lvlJc w:val="left"/>
        <w:pPr>
          <w:ind w:left="1080" w:hanging="360"/>
        </w:pPr>
        <w:rPr>
          <w:rFonts w:hint="default"/>
        </w:rPr>
      </w:lvl>
    </w:lvlOverride>
    <w:lvlOverride w:ilvl="3">
      <w:lvl w:ilvl="3">
        <w:start w:val="1"/>
        <w:numFmt w:val="lowerRoman"/>
        <w:lvlText w:val="(%4)"/>
        <w:lvlJc w:val="left"/>
        <w:pPr>
          <w:ind w:left="1440" w:hanging="360"/>
        </w:pPr>
        <w:rPr>
          <w:rFonts w:hint="default"/>
        </w:rPr>
      </w:lvl>
    </w:lvlOverride>
    <w:lvlOverride w:ilvl="4">
      <w:lvl w:ilvl="4">
        <w:start w:val="1"/>
        <w:numFmt w:val="upperLetter"/>
        <w:lvlText w:val="(%5)"/>
        <w:lvlJc w:val="left"/>
        <w:pPr>
          <w:ind w:left="1800" w:hanging="360"/>
        </w:pPr>
        <w:rPr>
          <w:rFonts w:hint="default"/>
        </w:rPr>
      </w:lvl>
    </w:lvlOverride>
    <w:lvlOverride w:ilvl="5">
      <w:lvl w:ilvl="5">
        <w:start w:val="1"/>
        <w:numFmt w:val="upperRoman"/>
        <w:lvlText w:val="(%6)"/>
        <w:lvlJc w:val="left"/>
        <w:pPr>
          <w:ind w:left="2160" w:hanging="36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34" w16cid:durableId="839656445">
    <w:abstractNumId w:val="86"/>
  </w:num>
  <w:num w:numId="35" w16cid:durableId="1987514488">
    <w:abstractNumId w:val="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057777328">
    <w:abstractNumId w:val="3"/>
  </w:num>
  <w:num w:numId="37" w16cid:durableId="1947231730">
    <w:abstractNumId w:val="137"/>
  </w:num>
  <w:num w:numId="38" w16cid:durableId="1346984075">
    <w:abstractNumId w:val="130"/>
  </w:num>
  <w:num w:numId="39" w16cid:durableId="1484466613">
    <w:abstractNumId w:val="150"/>
  </w:num>
  <w:num w:numId="40" w16cid:durableId="1235244338">
    <w:abstractNumId w:val="160"/>
  </w:num>
  <w:num w:numId="41" w16cid:durableId="1615476105">
    <w:abstractNumId w:val="97"/>
    <w:lvlOverride w:ilvl="0">
      <w:startOverride w:val="1"/>
    </w:lvlOverride>
  </w:num>
  <w:num w:numId="42" w16cid:durableId="1949585408">
    <w:abstractNumId w:val="97"/>
    <w:lvlOverride w:ilvl="0">
      <w:startOverride w:val="1"/>
    </w:lvlOverride>
  </w:num>
  <w:num w:numId="43" w16cid:durableId="550844071">
    <w:abstractNumId w:val="143"/>
  </w:num>
  <w:num w:numId="44" w16cid:durableId="1930459886">
    <w:abstractNumId w:val="83"/>
  </w:num>
  <w:num w:numId="45" w16cid:durableId="419062715">
    <w:abstractNumId w:val="50"/>
  </w:num>
  <w:num w:numId="46" w16cid:durableId="1191450261">
    <w:abstractNumId w:val="5"/>
  </w:num>
  <w:num w:numId="47" w16cid:durableId="1440758314">
    <w:abstractNumId w:val="54"/>
  </w:num>
  <w:num w:numId="48" w16cid:durableId="1574117395">
    <w:abstractNumId w:val="50"/>
    <w:lvlOverride w:ilvl="0">
      <w:startOverride w:val="1"/>
    </w:lvlOverride>
  </w:num>
  <w:num w:numId="49" w16cid:durableId="150757882">
    <w:abstractNumId w:val="96"/>
  </w:num>
  <w:num w:numId="50" w16cid:durableId="2001158004">
    <w:abstractNumId w:val="46"/>
  </w:num>
  <w:num w:numId="51" w16cid:durableId="2023582266">
    <w:abstractNumId w:val="42"/>
  </w:num>
  <w:num w:numId="52" w16cid:durableId="1761831508">
    <w:abstractNumId w:val="147"/>
  </w:num>
  <w:num w:numId="53" w16cid:durableId="1005398203">
    <w:abstractNumId w:val="78"/>
  </w:num>
  <w:num w:numId="54" w16cid:durableId="1457062476">
    <w:abstractNumId w:val="98"/>
  </w:num>
  <w:num w:numId="55" w16cid:durableId="757170009">
    <w:abstractNumId w:val="15"/>
  </w:num>
  <w:num w:numId="56" w16cid:durableId="1482649708">
    <w:abstractNumId w:val="103"/>
  </w:num>
  <w:num w:numId="57" w16cid:durableId="141311991">
    <w:abstractNumId w:val="151"/>
  </w:num>
  <w:num w:numId="58" w16cid:durableId="407120881">
    <w:abstractNumId w:val="18"/>
  </w:num>
  <w:num w:numId="59" w16cid:durableId="819928358">
    <w:abstractNumId w:val="157"/>
  </w:num>
  <w:num w:numId="60" w16cid:durableId="1869099398">
    <w:abstractNumId w:val="13"/>
  </w:num>
  <w:num w:numId="61" w16cid:durableId="1698385896">
    <w:abstractNumId w:val="72"/>
  </w:num>
  <w:num w:numId="62" w16cid:durableId="491870737">
    <w:abstractNumId w:val="87"/>
  </w:num>
  <w:num w:numId="63" w16cid:durableId="1690139243">
    <w:abstractNumId w:val="67"/>
  </w:num>
  <w:num w:numId="64" w16cid:durableId="1073356319">
    <w:abstractNumId w:val="45"/>
  </w:num>
  <w:num w:numId="65" w16cid:durableId="678629284">
    <w:abstractNumId w:val="62"/>
  </w:num>
  <w:num w:numId="66" w16cid:durableId="410855529">
    <w:abstractNumId w:val="9"/>
  </w:num>
  <w:num w:numId="67" w16cid:durableId="1967274633">
    <w:abstractNumId w:val="112"/>
  </w:num>
  <w:num w:numId="68" w16cid:durableId="219363073">
    <w:abstractNumId w:val="108"/>
    <w:lvlOverride w:ilvl="0">
      <w:startOverride w:val="1"/>
    </w:lvlOverride>
  </w:num>
  <w:num w:numId="69" w16cid:durableId="913734860">
    <w:abstractNumId w:val="82"/>
  </w:num>
  <w:num w:numId="70" w16cid:durableId="673723514">
    <w:abstractNumId w:val="155"/>
  </w:num>
  <w:num w:numId="71" w16cid:durableId="1500460959">
    <w:abstractNumId w:val="48"/>
  </w:num>
  <w:num w:numId="72" w16cid:durableId="17436854">
    <w:abstractNumId w:val="92"/>
  </w:num>
  <w:num w:numId="73" w16cid:durableId="528494991">
    <w:abstractNumId w:val="133"/>
    <w:lvlOverride w:ilvl="0">
      <w:startOverride w:val="1"/>
    </w:lvlOverride>
    <w:lvlOverride w:ilvl="1">
      <w:startOverride w:val="1"/>
    </w:lvlOverride>
    <w:lvlOverride w:ilvl="2">
      <w:startOverride w:val="1"/>
    </w:lvlOverride>
    <w:lvlOverride w:ilvl="3">
      <w:startOverride w:val="1"/>
    </w:lvlOverride>
    <w:lvlOverride w:ilvl="4">
      <w:startOverride w:val="1"/>
    </w:lvlOverride>
  </w:num>
  <w:num w:numId="74" w16cid:durableId="1701935483">
    <w:abstractNumId w:val="22"/>
  </w:num>
  <w:num w:numId="75" w16cid:durableId="121466536">
    <w:abstractNumId w:val="142"/>
  </w:num>
  <w:num w:numId="76" w16cid:durableId="1328021929">
    <w:abstractNumId w:val="11"/>
  </w:num>
  <w:num w:numId="77" w16cid:durableId="2011636078">
    <w:abstractNumId w:val="136"/>
  </w:num>
  <w:num w:numId="78" w16cid:durableId="1569269105">
    <w:abstractNumId w:val="1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16cid:durableId="781265643">
    <w:abstractNumId w:val="56"/>
  </w:num>
  <w:num w:numId="80" w16cid:durableId="204410218">
    <w:abstractNumId w:val="35"/>
  </w:num>
  <w:num w:numId="81" w16cid:durableId="1445227228">
    <w:abstractNumId w:val="81"/>
  </w:num>
  <w:num w:numId="82" w16cid:durableId="2128622378">
    <w:abstractNumId w:val="158"/>
  </w:num>
  <w:num w:numId="83" w16cid:durableId="1789154064">
    <w:abstractNumId w:val="111"/>
  </w:num>
  <w:num w:numId="84" w16cid:durableId="991713455">
    <w:abstractNumId w:val="102"/>
  </w:num>
  <w:num w:numId="85" w16cid:durableId="549613332">
    <w:abstractNumId w:val="33"/>
  </w:num>
  <w:num w:numId="86" w16cid:durableId="308247852">
    <w:abstractNumId w:val="107"/>
  </w:num>
  <w:num w:numId="87" w16cid:durableId="1675912127">
    <w:abstractNumId w:val="138"/>
  </w:num>
  <w:num w:numId="88" w16cid:durableId="1693919458">
    <w:abstractNumId w:val="66"/>
  </w:num>
  <w:num w:numId="89" w16cid:durableId="294024875">
    <w:abstractNumId w:val="91"/>
  </w:num>
  <w:num w:numId="90" w16cid:durableId="2136678823">
    <w:abstractNumId w:val="106"/>
  </w:num>
  <w:num w:numId="91" w16cid:durableId="1045718629">
    <w:abstractNumId w:val="144"/>
  </w:num>
  <w:num w:numId="92" w16cid:durableId="26219672">
    <w:abstractNumId w:val="104"/>
  </w:num>
  <w:num w:numId="93" w16cid:durableId="757139383">
    <w:abstractNumId w:val="105"/>
  </w:num>
  <w:num w:numId="94" w16cid:durableId="2002848663">
    <w:abstractNumId w:val="53"/>
  </w:num>
  <w:num w:numId="95" w16cid:durableId="1217082677">
    <w:abstractNumId w:val="148"/>
  </w:num>
  <w:num w:numId="96" w16cid:durableId="1262184527">
    <w:abstractNumId w:val="114"/>
  </w:num>
  <w:num w:numId="97" w16cid:durableId="1018310358">
    <w:abstractNumId w:val="2"/>
  </w:num>
  <w:num w:numId="98" w16cid:durableId="438061161">
    <w:abstractNumId w:val="60"/>
  </w:num>
  <w:num w:numId="99" w16cid:durableId="338895843">
    <w:abstractNumId w:val="0"/>
  </w:num>
  <w:num w:numId="100" w16cid:durableId="1872956814">
    <w:abstractNumId w:val="24"/>
  </w:num>
  <w:num w:numId="101" w16cid:durableId="2041737849">
    <w:abstractNumId w:val="121"/>
  </w:num>
  <w:num w:numId="102" w16cid:durableId="1627857947">
    <w:abstractNumId w:val="84"/>
  </w:num>
  <w:num w:numId="103" w16cid:durableId="1355496177">
    <w:abstractNumId w:val="25"/>
  </w:num>
  <w:num w:numId="104" w16cid:durableId="2026862099">
    <w:abstractNumId w:val="159"/>
  </w:num>
  <w:num w:numId="105" w16cid:durableId="518930501">
    <w:abstractNumId w:val="77"/>
  </w:num>
  <w:num w:numId="106" w16cid:durableId="566962576">
    <w:abstractNumId w:val="85"/>
  </w:num>
  <w:num w:numId="107" w16cid:durableId="137770004">
    <w:abstractNumId w:val="8"/>
  </w:num>
  <w:num w:numId="108" w16cid:durableId="2069762414">
    <w:abstractNumId w:val="164"/>
  </w:num>
  <w:num w:numId="109" w16cid:durableId="646134757">
    <w:abstractNumId w:val="39"/>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16cid:durableId="450173490">
    <w:abstractNumId w:val="124"/>
  </w:num>
  <w:num w:numId="111" w16cid:durableId="128669772">
    <w:abstractNumId w:val="4"/>
  </w:num>
  <w:num w:numId="112" w16cid:durableId="1671912072">
    <w:abstractNumId w:val="110"/>
  </w:num>
  <w:num w:numId="113" w16cid:durableId="413820831">
    <w:abstractNumId w:val="146"/>
  </w:num>
  <w:num w:numId="114" w16cid:durableId="431096706">
    <w:abstractNumId w:val="40"/>
  </w:num>
  <w:num w:numId="115" w16cid:durableId="1001934566">
    <w:abstractNumId w:val="126"/>
  </w:num>
  <w:num w:numId="116" w16cid:durableId="227691189">
    <w:abstractNumId w:val="117"/>
  </w:num>
  <w:num w:numId="117" w16cid:durableId="1631084950">
    <w:abstractNumId w:val="34"/>
  </w:num>
  <w:num w:numId="118" w16cid:durableId="25647048">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16cid:durableId="385954164">
    <w:abstractNumId w:val="47"/>
  </w:num>
  <w:num w:numId="120" w16cid:durableId="1273516797">
    <w:abstractNumId w:val="88"/>
    <w:lvlOverride w:ilvl="0">
      <w:startOverride w:val="1"/>
    </w:lvlOverride>
    <w:lvlOverride w:ilvl="1"/>
    <w:lvlOverride w:ilvl="2"/>
    <w:lvlOverride w:ilvl="3"/>
    <w:lvlOverride w:ilvl="4"/>
    <w:lvlOverride w:ilvl="5"/>
    <w:lvlOverride w:ilvl="6"/>
    <w:lvlOverride w:ilvl="7"/>
    <w:lvlOverride w:ilvl="8"/>
  </w:num>
  <w:num w:numId="121" w16cid:durableId="323822548">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2" w16cid:durableId="1594315912">
    <w:abstractNumId w:val="74"/>
  </w:num>
  <w:num w:numId="123" w16cid:durableId="256402594">
    <w:abstractNumId w:val="165"/>
  </w:num>
  <w:num w:numId="124" w16cid:durableId="1549948783">
    <w:abstractNumId w:val="71"/>
  </w:num>
  <w:num w:numId="125" w16cid:durableId="1802268033">
    <w:abstractNumId w:val="118"/>
  </w:num>
  <w:num w:numId="126" w16cid:durableId="1062024258">
    <w:abstractNumId w:val="1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7" w16cid:durableId="121104224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8" w16cid:durableId="135725126">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 w16cid:durableId="1435905017">
    <w:abstractNumId w:val="43"/>
    <w:lvlOverride w:ilvl="0">
      <w:startOverride w:val="1"/>
    </w:lvlOverride>
    <w:lvlOverride w:ilvl="1"/>
    <w:lvlOverride w:ilvl="2"/>
    <w:lvlOverride w:ilvl="3"/>
    <w:lvlOverride w:ilvl="4"/>
    <w:lvlOverride w:ilvl="5"/>
    <w:lvlOverride w:ilvl="6"/>
    <w:lvlOverride w:ilvl="7"/>
    <w:lvlOverride w:ilvl="8"/>
  </w:num>
  <w:num w:numId="130" w16cid:durableId="2083067044">
    <w:abstractNumId w:val="90"/>
  </w:num>
  <w:num w:numId="131" w16cid:durableId="772744743">
    <w:abstractNumId w:val="167"/>
  </w:num>
  <w:num w:numId="132" w16cid:durableId="197550642">
    <w:abstractNumId w:val="73"/>
  </w:num>
  <w:num w:numId="133" w16cid:durableId="412623890">
    <w:abstractNumId w:val="65"/>
  </w:num>
  <w:num w:numId="134" w16cid:durableId="1541362073">
    <w:abstractNumId w:val="36"/>
  </w:num>
  <w:num w:numId="135" w16cid:durableId="1816725612">
    <w:abstractNumId w:val="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6" w16cid:durableId="212540590">
    <w:abstractNumId w:val="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7" w16cid:durableId="600994208">
    <w:abstractNumId w:val="19"/>
  </w:num>
  <w:num w:numId="138" w16cid:durableId="4601335">
    <w:abstractNumId w:val="61"/>
  </w:num>
  <w:num w:numId="139" w16cid:durableId="655763132">
    <w:abstractNumId w:val="113"/>
  </w:num>
  <w:num w:numId="140" w16cid:durableId="446509746">
    <w:abstractNumId w:val="132"/>
  </w:num>
  <w:num w:numId="141" w16cid:durableId="186482158">
    <w:abstractNumId w:val="139"/>
  </w:num>
  <w:num w:numId="142" w16cid:durableId="257064953">
    <w:abstractNumId w:val="145"/>
  </w:num>
  <w:num w:numId="143" w16cid:durableId="2029748180">
    <w:abstractNumId w:val="125"/>
  </w:num>
  <w:num w:numId="144" w16cid:durableId="1640914066">
    <w:abstractNumId w:val="57"/>
  </w:num>
  <w:num w:numId="145" w16cid:durableId="326177967">
    <w:abstractNumId w:val="119"/>
  </w:num>
  <w:num w:numId="146" w16cid:durableId="522715390">
    <w:abstractNumId w:val="141"/>
  </w:num>
  <w:num w:numId="147" w16cid:durableId="2039967001">
    <w:abstractNumId w:val="162"/>
  </w:num>
  <w:num w:numId="148" w16cid:durableId="479612863">
    <w:abstractNumId w:val="99"/>
  </w:num>
  <w:num w:numId="149" w16cid:durableId="1735738960">
    <w:abstractNumId w:val="27"/>
  </w:num>
  <w:num w:numId="150" w16cid:durableId="316616730">
    <w:abstractNumId w:val="58"/>
  </w:num>
  <w:num w:numId="151" w16cid:durableId="1657109933">
    <w:abstractNumId w:val="153"/>
  </w:num>
  <w:num w:numId="152" w16cid:durableId="1992321075">
    <w:abstractNumId w:val="134"/>
  </w:num>
  <w:num w:numId="153" w16cid:durableId="11424744">
    <w:abstractNumId w:val="16"/>
  </w:num>
  <w:num w:numId="154" w16cid:durableId="568660641">
    <w:abstractNumId w:val="127"/>
  </w:num>
  <w:num w:numId="155" w16cid:durableId="853495232">
    <w:abstractNumId w:val="149"/>
  </w:num>
  <w:num w:numId="156" w16cid:durableId="1992755178">
    <w:abstractNumId w:val="29"/>
  </w:num>
  <w:num w:numId="157" w16cid:durableId="1950038638">
    <w:abstractNumId w:val="51"/>
  </w:num>
  <w:num w:numId="158" w16cid:durableId="1029334654">
    <w:abstractNumId w:val="32"/>
  </w:num>
  <w:num w:numId="159" w16cid:durableId="34090448">
    <w:abstractNumId w:val="101"/>
  </w:num>
  <w:num w:numId="160" w16cid:durableId="547765712">
    <w:abstractNumId w:val="12"/>
  </w:num>
  <w:num w:numId="161" w16cid:durableId="1110205254">
    <w:abstractNumId w:val="120"/>
  </w:num>
  <w:num w:numId="162" w16cid:durableId="7560040">
    <w:abstractNumId w:val="7"/>
  </w:num>
  <w:num w:numId="163" w16cid:durableId="924146916">
    <w:abstractNumId w:val="123"/>
  </w:num>
  <w:num w:numId="164" w16cid:durableId="1503620071">
    <w:abstractNumId w:val="128"/>
  </w:num>
  <w:num w:numId="165" w16cid:durableId="94831211">
    <w:abstractNumId w:val="37"/>
  </w:num>
  <w:num w:numId="166" w16cid:durableId="308555729">
    <w:abstractNumId w:val="161"/>
  </w:num>
  <w:num w:numId="167" w16cid:durableId="1836722177">
    <w:abstractNumId w:val="21"/>
  </w:num>
  <w:num w:numId="168" w16cid:durableId="546331631">
    <w:abstractNumId w:val="41"/>
  </w:num>
  <w:num w:numId="169" w16cid:durableId="895316603">
    <w:abstractNumId w:val="63"/>
  </w:num>
  <w:num w:numId="170" w16cid:durableId="2064088802">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1" w16cid:durableId="1633050775">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2" w16cid:durableId="537276594">
    <w:abstractNumId w:val="1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3" w16cid:durableId="2022466791">
    <w:abstractNumId w:val="49"/>
  </w:num>
  <w:num w:numId="174" w16cid:durableId="1554265790">
    <w:abstractNumId w:val="70"/>
  </w:num>
  <w:num w:numId="175" w16cid:durableId="1550413233">
    <w:abstractNumId w:val="100"/>
  </w:num>
  <w:num w:numId="176" w16cid:durableId="480731909">
    <w:abstractNumId w:val="109"/>
  </w:num>
  <w:num w:numId="177" w16cid:durableId="61947578">
    <w:abstractNumId w:val="55"/>
  </w:num>
  <w:num w:numId="178" w16cid:durableId="1116101758">
    <w:abstractNumId w:val="28"/>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Kinyele, Josephat Yumbu">
    <w15:presenceInfo w15:providerId="AD" w15:userId="S::j.kinyele@ifad.org::25f48138-5678-4903-9de6-0d134b84dde5"/>
  </w15:person>
  <w15:person w15:author="HP">
    <w15:presenceInfo w15:providerId="None" w15:userId="HP"/>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trackRevisions/>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42B6E"/>
    <w:rsid w:val="00012AEE"/>
    <w:rsid w:val="000176D9"/>
    <w:rsid w:val="0005150C"/>
    <w:rsid w:val="00093FFA"/>
    <w:rsid w:val="00094CA7"/>
    <w:rsid w:val="00115BF9"/>
    <w:rsid w:val="00133786"/>
    <w:rsid w:val="001542F3"/>
    <w:rsid w:val="001901FC"/>
    <w:rsid w:val="001A005E"/>
    <w:rsid w:val="001B1C43"/>
    <w:rsid w:val="001D5DBA"/>
    <w:rsid w:val="00262D72"/>
    <w:rsid w:val="00277934"/>
    <w:rsid w:val="003011C0"/>
    <w:rsid w:val="00304334"/>
    <w:rsid w:val="00313A2C"/>
    <w:rsid w:val="003321D1"/>
    <w:rsid w:val="00346305"/>
    <w:rsid w:val="003562D7"/>
    <w:rsid w:val="0038403F"/>
    <w:rsid w:val="003E2C8A"/>
    <w:rsid w:val="003F13B4"/>
    <w:rsid w:val="00414E53"/>
    <w:rsid w:val="0043200D"/>
    <w:rsid w:val="00435CA9"/>
    <w:rsid w:val="00442CF7"/>
    <w:rsid w:val="00445E72"/>
    <w:rsid w:val="00446C12"/>
    <w:rsid w:val="00454A67"/>
    <w:rsid w:val="0045557C"/>
    <w:rsid w:val="00456E12"/>
    <w:rsid w:val="00460227"/>
    <w:rsid w:val="00465BAC"/>
    <w:rsid w:val="004B6DEE"/>
    <w:rsid w:val="004C67F2"/>
    <w:rsid w:val="004E2EAF"/>
    <w:rsid w:val="005430D3"/>
    <w:rsid w:val="00565084"/>
    <w:rsid w:val="005A71C0"/>
    <w:rsid w:val="005C14AF"/>
    <w:rsid w:val="005E6125"/>
    <w:rsid w:val="005F512D"/>
    <w:rsid w:val="00613F8A"/>
    <w:rsid w:val="00616767"/>
    <w:rsid w:val="00626F2E"/>
    <w:rsid w:val="006310CE"/>
    <w:rsid w:val="00664CF7"/>
    <w:rsid w:val="006A04A2"/>
    <w:rsid w:val="006A231C"/>
    <w:rsid w:val="006A5CD8"/>
    <w:rsid w:val="006A5E86"/>
    <w:rsid w:val="006C3682"/>
    <w:rsid w:val="00751996"/>
    <w:rsid w:val="00751A97"/>
    <w:rsid w:val="007777FD"/>
    <w:rsid w:val="007817C0"/>
    <w:rsid w:val="007C7D51"/>
    <w:rsid w:val="007E3CC2"/>
    <w:rsid w:val="008162DD"/>
    <w:rsid w:val="00865008"/>
    <w:rsid w:val="00865DCA"/>
    <w:rsid w:val="00867F65"/>
    <w:rsid w:val="008B39E9"/>
    <w:rsid w:val="008B6049"/>
    <w:rsid w:val="008D4EFF"/>
    <w:rsid w:val="008F5EA3"/>
    <w:rsid w:val="00923B3B"/>
    <w:rsid w:val="009248D4"/>
    <w:rsid w:val="00942B6E"/>
    <w:rsid w:val="0097645B"/>
    <w:rsid w:val="0098484D"/>
    <w:rsid w:val="009A4533"/>
    <w:rsid w:val="00A07ADB"/>
    <w:rsid w:val="00A261B3"/>
    <w:rsid w:val="00A74657"/>
    <w:rsid w:val="00A75C53"/>
    <w:rsid w:val="00AF2EB2"/>
    <w:rsid w:val="00B02AC0"/>
    <w:rsid w:val="00B317FE"/>
    <w:rsid w:val="00B51417"/>
    <w:rsid w:val="00B55A3A"/>
    <w:rsid w:val="00B85B54"/>
    <w:rsid w:val="00BD3039"/>
    <w:rsid w:val="00BE300F"/>
    <w:rsid w:val="00BF4F70"/>
    <w:rsid w:val="00C2234B"/>
    <w:rsid w:val="00C933A3"/>
    <w:rsid w:val="00CC32EA"/>
    <w:rsid w:val="00CD14D4"/>
    <w:rsid w:val="00CE7C27"/>
    <w:rsid w:val="00CF61AA"/>
    <w:rsid w:val="00D00454"/>
    <w:rsid w:val="00D134C3"/>
    <w:rsid w:val="00D22A43"/>
    <w:rsid w:val="00D75B14"/>
    <w:rsid w:val="00D84959"/>
    <w:rsid w:val="00D85603"/>
    <w:rsid w:val="00DA19D8"/>
    <w:rsid w:val="00DD5F75"/>
    <w:rsid w:val="00DD79FD"/>
    <w:rsid w:val="00DE26FF"/>
    <w:rsid w:val="00E01EA4"/>
    <w:rsid w:val="00E15A1E"/>
    <w:rsid w:val="00E6734F"/>
    <w:rsid w:val="00EC5A06"/>
    <w:rsid w:val="00ED28C4"/>
    <w:rsid w:val="00ED5182"/>
    <w:rsid w:val="00EF494B"/>
    <w:rsid w:val="00F01408"/>
    <w:rsid w:val="00F05B47"/>
    <w:rsid w:val="00F1425A"/>
    <w:rsid w:val="00F43DF0"/>
    <w:rsid w:val="00F60992"/>
    <w:rsid w:val="00F633A9"/>
    <w:rsid w:val="00FC5436"/>
    <w:rsid w:val="00FD736E"/>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AF52531"/>
  <w15:chartTrackingRefBased/>
  <w15:docId w15:val="{94C3E7EC-5CE3-4474-AB39-0469AD7E5D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iPriority="0" w:unhideWhenUsed="1" w:qFormat="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iPriority="0"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iPriority="0"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aliases w:val="Document Header1,ClauseGroup_Title,ΔΞ-Άρθρο,H1,H11,H12,H111,H13,H112,H14,H113,H15,H114,H16,H115,H17,H116,H18,H117,H19,H118,H110,H119,H120,H1110,U 1,ά 1,Ε 1,Titre1,Titre 1cdc,??-?????"/>
    <w:basedOn w:val="Normal"/>
    <w:next w:val="Normal"/>
    <w:link w:val="Heading1Char"/>
    <w:qFormat/>
    <w:rsid w:val="00942B6E"/>
    <w:pPr>
      <w:keepNext/>
      <w:keepLines/>
      <w:spacing w:before="240" w:after="0" w:line="240" w:lineRule="auto"/>
      <w:outlineLvl w:val="0"/>
    </w:pPr>
    <w:rPr>
      <w:rFonts w:asciiTheme="majorHAnsi" w:eastAsiaTheme="majorEastAsia" w:hAnsiTheme="majorHAnsi" w:cstheme="majorBidi"/>
      <w:color w:val="2F5496" w:themeColor="accent1" w:themeShade="BF"/>
      <w:kern w:val="0"/>
      <w:sz w:val="32"/>
      <w:szCs w:val="32"/>
      <w:lang w:val="en-US"/>
      <w14:ligatures w14:val="none"/>
    </w:rPr>
  </w:style>
  <w:style w:type="paragraph" w:styleId="Heading2">
    <w:name w:val="heading 2"/>
    <w:aliases w:val="Title Header2,Clause_No&amp;Name,First Level Head,Heading 2 Char Char Char Char Char Char Char Char Char Char Char Char Char Char,L2"/>
    <w:basedOn w:val="Normal"/>
    <w:next w:val="Normal"/>
    <w:link w:val="Heading2Char"/>
    <w:unhideWhenUsed/>
    <w:qFormat/>
    <w:rsid w:val="00942B6E"/>
    <w:pPr>
      <w:keepNext/>
      <w:keepLines/>
      <w:spacing w:before="40" w:after="0" w:line="240" w:lineRule="auto"/>
      <w:outlineLvl w:val="1"/>
    </w:pPr>
    <w:rPr>
      <w:rFonts w:asciiTheme="majorHAnsi" w:eastAsiaTheme="majorEastAsia" w:hAnsiTheme="majorHAnsi" w:cstheme="majorBidi"/>
      <w:color w:val="2F5496" w:themeColor="accent1" w:themeShade="BF"/>
      <w:kern w:val="0"/>
      <w:sz w:val="26"/>
      <w:szCs w:val="26"/>
      <w:lang w:val="en-US"/>
      <w14:ligatures w14:val="none"/>
    </w:rPr>
  </w:style>
  <w:style w:type="paragraph" w:styleId="Heading3">
    <w:name w:val="heading 3"/>
    <w:aliases w:val="Section Header3,ClauseSub_No&amp;Name,Section Header3 Char Char,Heading 3-x,Heading3"/>
    <w:basedOn w:val="Normal"/>
    <w:next w:val="Normal"/>
    <w:link w:val="Heading3Char"/>
    <w:unhideWhenUsed/>
    <w:qFormat/>
    <w:rsid w:val="00942B6E"/>
    <w:pPr>
      <w:keepNext/>
      <w:keepLines/>
      <w:spacing w:before="40" w:after="0" w:line="240" w:lineRule="auto"/>
      <w:outlineLvl w:val="2"/>
    </w:pPr>
    <w:rPr>
      <w:rFonts w:asciiTheme="majorHAnsi" w:eastAsiaTheme="majorEastAsia" w:hAnsiTheme="majorHAnsi" w:cstheme="majorBidi"/>
      <w:color w:val="1F3763" w:themeColor="accent1" w:themeShade="7F"/>
      <w:kern w:val="0"/>
      <w:sz w:val="24"/>
      <w:szCs w:val="24"/>
      <w:lang w:val="en-US"/>
      <w14:ligatures w14:val="none"/>
    </w:rPr>
  </w:style>
  <w:style w:type="paragraph" w:styleId="Heading4">
    <w:name w:val="heading 4"/>
    <w:aliases w:val=" Sub-Clause Sub-paragraph,ClauseSubSub_No&amp;Name,Sub-Clause Sub-paragraph"/>
    <w:basedOn w:val="Normal"/>
    <w:next w:val="Normal"/>
    <w:link w:val="Heading4Char"/>
    <w:qFormat/>
    <w:rsid w:val="00942B6E"/>
    <w:pPr>
      <w:keepNext/>
      <w:spacing w:before="240" w:after="60" w:line="240" w:lineRule="auto"/>
      <w:outlineLvl w:val="3"/>
    </w:pPr>
    <w:rPr>
      <w:rFonts w:ascii="Arial" w:eastAsia="Times New Roman" w:hAnsi="Arial" w:cs="Times New Roman"/>
      <w:b/>
      <w:bCs/>
      <w:kern w:val="0"/>
      <w:sz w:val="28"/>
      <w:szCs w:val="28"/>
      <w:lang w:val="en-US"/>
      <w14:ligatures w14:val="none"/>
    </w:rPr>
  </w:style>
  <w:style w:type="paragraph" w:styleId="Heading5">
    <w:name w:val="heading 5"/>
    <w:basedOn w:val="Normal"/>
    <w:next w:val="Normal"/>
    <w:link w:val="Heading5Char"/>
    <w:unhideWhenUsed/>
    <w:qFormat/>
    <w:rsid w:val="00942B6E"/>
    <w:pPr>
      <w:tabs>
        <w:tab w:val="num" w:pos="3600"/>
      </w:tabs>
      <w:spacing w:before="240" w:after="60" w:line="240" w:lineRule="auto"/>
      <w:ind w:left="3600" w:hanging="720"/>
      <w:outlineLvl w:val="4"/>
    </w:pPr>
    <w:rPr>
      <w:rFonts w:eastAsiaTheme="minorEastAsia"/>
      <w:b/>
      <w:bCs/>
      <w:i/>
      <w:iCs/>
      <w:kern w:val="0"/>
      <w:sz w:val="26"/>
      <w:szCs w:val="26"/>
      <w:lang w:val="en-US"/>
      <w14:ligatures w14:val="none"/>
    </w:rPr>
  </w:style>
  <w:style w:type="paragraph" w:styleId="Heading6">
    <w:name w:val="heading 6"/>
    <w:basedOn w:val="Normal"/>
    <w:next w:val="Normal"/>
    <w:link w:val="Heading6Char"/>
    <w:qFormat/>
    <w:rsid w:val="00942B6E"/>
    <w:pPr>
      <w:tabs>
        <w:tab w:val="num" w:pos="1152"/>
      </w:tabs>
      <w:spacing w:before="240" w:after="60" w:line="240" w:lineRule="auto"/>
      <w:ind w:left="1152" w:hanging="1152"/>
      <w:jc w:val="both"/>
      <w:outlineLvl w:val="5"/>
    </w:pPr>
    <w:rPr>
      <w:rFonts w:ascii="Arial" w:eastAsia="Times New Roman" w:hAnsi="Arial" w:cs="Times New Roman"/>
      <w:i/>
      <w:kern w:val="0"/>
      <w:szCs w:val="20"/>
      <w:lang w:val="en-US"/>
      <w14:ligatures w14:val="none"/>
    </w:rPr>
  </w:style>
  <w:style w:type="paragraph" w:styleId="Heading7">
    <w:name w:val="heading 7"/>
    <w:basedOn w:val="Normal"/>
    <w:next w:val="Normal"/>
    <w:link w:val="Heading7Char"/>
    <w:qFormat/>
    <w:rsid w:val="00942B6E"/>
    <w:pPr>
      <w:tabs>
        <w:tab w:val="num" w:pos="1296"/>
      </w:tabs>
      <w:spacing w:before="240" w:after="60" w:line="240" w:lineRule="auto"/>
      <w:ind w:left="1296" w:hanging="1296"/>
      <w:outlineLvl w:val="6"/>
    </w:pPr>
    <w:rPr>
      <w:rFonts w:eastAsia="Times New Roman" w:cs="Times New Roman"/>
      <w:kern w:val="0"/>
      <w:sz w:val="24"/>
      <w:szCs w:val="24"/>
      <w:lang w:val="en-US"/>
      <w14:ligatures w14:val="none"/>
    </w:rPr>
  </w:style>
  <w:style w:type="paragraph" w:styleId="Heading8">
    <w:name w:val="heading 8"/>
    <w:basedOn w:val="Normal"/>
    <w:next w:val="Normal"/>
    <w:link w:val="Heading8Char"/>
    <w:qFormat/>
    <w:rsid w:val="00942B6E"/>
    <w:pPr>
      <w:tabs>
        <w:tab w:val="num" w:pos="1440"/>
      </w:tabs>
      <w:spacing w:before="240" w:after="60" w:line="240" w:lineRule="auto"/>
      <w:ind w:left="1440" w:hanging="1440"/>
      <w:outlineLvl w:val="7"/>
    </w:pPr>
    <w:rPr>
      <w:rFonts w:eastAsia="Times New Roman" w:cs="Times New Roman"/>
      <w:i/>
      <w:iCs/>
      <w:kern w:val="0"/>
      <w:sz w:val="24"/>
      <w:szCs w:val="24"/>
      <w:lang w:val="en-US"/>
      <w14:ligatures w14:val="none"/>
    </w:rPr>
  </w:style>
  <w:style w:type="paragraph" w:styleId="Heading9">
    <w:name w:val="heading 9"/>
    <w:basedOn w:val="Normal"/>
    <w:next w:val="Normal"/>
    <w:link w:val="Heading9Char"/>
    <w:unhideWhenUsed/>
    <w:qFormat/>
    <w:rsid w:val="00942B6E"/>
    <w:pPr>
      <w:keepNext/>
      <w:keepLines/>
      <w:spacing w:before="40" w:after="0" w:line="240" w:lineRule="auto"/>
      <w:outlineLvl w:val="8"/>
    </w:pPr>
    <w:rPr>
      <w:rFonts w:asciiTheme="majorHAnsi" w:eastAsiaTheme="majorEastAsia" w:hAnsiTheme="majorHAnsi" w:cstheme="majorBidi"/>
      <w:i/>
      <w:iCs/>
      <w:color w:val="272727" w:themeColor="text1" w:themeTint="D8"/>
      <w:kern w:val="0"/>
      <w:sz w:val="21"/>
      <w:szCs w:val="21"/>
      <w:lang w:val="en-US"/>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Document Header1 Char1,ClauseGroup_Title Char1,ΔΞ-Άρθρο Char1,H1 Char1,H11 Char1,H12 Char1,H111 Char1,H13 Char1,H112 Char1,H14 Char1,H113 Char1,H15 Char1,H114 Char1,H16 Char1,H115 Char1,H17 Char1,H116 Char1,H18 Char1,H117 Char1,H19 Char1"/>
    <w:basedOn w:val="DefaultParagraphFont"/>
    <w:link w:val="Heading1"/>
    <w:rsid w:val="00942B6E"/>
    <w:rPr>
      <w:rFonts w:asciiTheme="majorHAnsi" w:eastAsiaTheme="majorEastAsia" w:hAnsiTheme="majorHAnsi" w:cstheme="majorBidi"/>
      <w:color w:val="2F5496" w:themeColor="accent1" w:themeShade="BF"/>
      <w:kern w:val="0"/>
      <w:sz w:val="32"/>
      <w:szCs w:val="32"/>
      <w:lang w:val="en-US"/>
      <w14:ligatures w14:val="none"/>
    </w:rPr>
  </w:style>
  <w:style w:type="character" w:customStyle="1" w:styleId="Heading2Char">
    <w:name w:val="Heading 2 Char"/>
    <w:aliases w:val="Title Header2 Char,Clause_No&amp;Name Char,First Level Head Char,Heading 2 Char Char Char Char Char Char Char Char Char Char Char Char Char Char Char,L2 Char"/>
    <w:basedOn w:val="DefaultParagraphFont"/>
    <w:link w:val="Heading2"/>
    <w:rsid w:val="00942B6E"/>
    <w:rPr>
      <w:rFonts w:asciiTheme="majorHAnsi" w:eastAsiaTheme="majorEastAsia" w:hAnsiTheme="majorHAnsi" w:cstheme="majorBidi"/>
      <w:color w:val="2F5496" w:themeColor="accent1" w:themeShade="BF"/>
      <w:kern w:val="0"/>
      <w:sz w:val="26"/>
      <w:szCs w:val="26"/>
      <w:lang w:val="en-US"/>
      <w14:ligatures w14:val="none"/>
    </w:rPr>
  </w:style>
  <w:style w:type="character" w:customStyle="1" w:styleId="Heading3Char">
    <w:name w:val="Heading 3 Char"/>
    <w:aliases w:val="Section Header3 Char2,ClauseSub_No&amp;Name Char2,Section Header3 Char Char Char2,Heading 3-x Char2,Heading3 Char2"/>
    <w:basedOn w:val="DefaultParagraphFont"/>
    <w:link w:val="Heading3"/>
    <w:uiPriority w:val="9"/>
    <w:rsid w:val="00942B6E"/>
    <w:rPr>
      <w:rFonts w:asciiTheme="majorHAnsi" w:eastAsiaTheme="majorEastAsia" w:hAnsiTheme="majorHAnsi" w:cstheme="majorBidi"/>
      <w:color w:val="1F3763" w:themeColor="accent1" w:themeShade="7F"/>
      <w:kern w:val="0"/>
      <w:sz w:val="24"/>
      <w:szCs w:val="24"/>
      <w:lang w:val="en-US"/>
      <w14:ligatures w14:val="none"/>
    </w:rPr>
  </w:style>
  <w:style w:type="character" w:customStyle="1" w:styleId="Heading4Char">
    <w:name w:val="Heading 4 Char"/>
    <w:aliases w:val=" Sub-Clause Sub-paragraph Char,ClauseSubSub_No&amp;Name Char,Sub-Clause Sub-paragraph Char"/>
    <w:basedOn w:val="DefaultParagraphFont"/>
    <w:link w:val="Heading4"/>
    <w:rsid w:val="00942B6E"/>
    <w:rPr>
      <w:rFonts w:ascii="Arial" w:eastAsia="Times New Roman" w:hAnsi="Arial" w:cs="Times New Roman"/>
      <w:b/>
      <w:bCs/>
      <w:kern w:val="0"/>
      <w:sz w:val="28"/>
      <w:szCs w:val="28"/>
      <w:lang w:val="en-US"/>
      <w14:ligatures w14:val="none"/>
    </w:rPr>
  </w:style>
  <w:style w:type="character" w:customStyle="1" w:styleId="Heading5Char">
    <w:name w:val="Heading 5 Char"/>
    <w:basedOn w:val="DefaultParagraphFont"/>
    <w:link w:val="Heading5"/>
    <w:rsid w:val="00942B6E"/>
    <w:rPr>
      <w:rFonts w:eastAsiaTheme="minorEastAsia"/>
      <w:b/>
      <w:bCs/>
      <w:i/>
      <w:iCs/>
      <w:kern w:val="0"/>
      <w:sz w:val="26"/>
      <w:szCs w:val="26"/>
      <w:lang w:val="en-US"/>
      <w14:ligatures w14:val="none"/>
    </w:rPr>
  </w:style>
  <w:style w:type="character" w:customStyle="1" w:styleId="Heading6Char">
    <w:name w:val="Heading 6 Char"/>
    <w:basedOn w:val="DefaultParagraphFont"/>
    <w:link w:val="Heading6"/>
    <w:rsid w:val="00942B6E"/>
    <w:rPr>
      <w:rFonts w:ascii="Arial" w:eastAsia="Times New Roman" w:hAnsi="Arial" w:cs="Times New Roman"/>
      <w:i/>
      <w:kern w:val="0"/>
      <w:szCs w:val="20"/>
      <w:lang w:val="en-US"/>
      <w14:ligatures w14:val="none"/>
    </w:rPr>
  </w:style>
  <w:style w:type="character" w:customStyle="1" w:styleId="Heading7Char">
    <w:name w:val="Heading 7 Char"/>
    <w:basedOn w:val="DefaultParagraphFont"/>
    <w:link w:val="Heading7"/>
    <w:uiPriority w:val="99"/>
    <w:rsid w:val="00942B6E"/>
    <w:rPr>
      <w:rFonts w:eastAsia="Times New Roman" w:cs="Times New Roman"/>
      <w:kern w:val="0"/>
      <w:sz w:val="24"/>
      <w:szCs w:val="24"/>
      <w:lang w:val="en-US"/>
      <w14:ligatures w14:val="none"/>
    </w:rPr>
  </w:style>
  <w:style w:type="character" w:customStyle="1" w:styleId="Heading8Char">
    <w:name w:val="Heading 8 Char"/>
    <w:basedOn w:val="DefaultParagraphFont"/>
    <w:link w:val="Heading8"/>
    <w:uiPriority w:val="99"/>
    <w:rsid w:val="00942B6E"/>
    <w:rPr>
      <w:rFonts w:eastAsia="Times New Roman" w:cs="Times New Roman"/>
      <w:i/>
      <w:iCs/>
      <w:kern w:val="0"/>
      <w:sz w:val="24"/>
      <w:szCs w:val="24"/>
      <w:lang w:val="en-US"/>
      <w14:ligatures w14:val="none"/>
    </w:rPr>
  </w:style>
  <w:style w:type="character" w:customStyle="1" w:styleId="Heading9Char">
    <w:name w:val="Heading 9 Char"/>
    <w:basedOn w:val="DefaultParagraphFont"/>
    <w:link w:val="Heading9"/>
    <w:rsid w:val="00942B6E"/>
    <w:rPr>
      <w:rFonts w:asciiTheme="majorHAnsi" w:eastAsiaTheme="majorEastAsia" w:hAnsiTheme="majorHAnsi" w:cstheme="majorBidi"/>
      <w:i/>
      <w:iCs/>
      <w:color w:val="272727" w:themeColor="text1" w:themeTint="D8"/>
      <w:kern w:val="0"/>
      <w:sz w:val="21"/>
      <w:szCs w:val="21"/>
      <w:lang w:val="en-US"/>
      <w14:ligatures w14:val="none"/>
    </w:rPr>
  </w:style>
  <w:style w:type="numbering" w:customStyle="1" w:styleId="NoList1">
    <w:name w:val="No List1"/>
    <w:next w:val="NoList"/>
    <w:uiPriority w:val="99"/>
    <w:semiHidden/>
    <w:unhideWhenUsed/>
    <w:rsid w:val="00942B6E"/>
  </w:style>
  <w:style w:type="table" w:styleId="TableGrid">
    <w:name w:val="Table Grid"/>
    <w:basedOn w:val="TableNormal"/>
    <w:uiPriority w:val="59"/>
    <w:rsid w:val="00942B6E"/>
    <w:pPr>
      <w:spacing w:after="0" w:line="240" w:lineRule="auto"/>
    </w:pPr>
    <w:rPr>
      <w:rFonts w:ascii="Times New Roman" w:eastAsia="Times New Roman" w:hAnsi="Times New Roman" w:cs="Times New Roman"/>
      <w:kern w:val="0"/>
      <w:sz w:val="20"/>
      <w:szCs w:val="2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aliases w:val="TOC ADB"/>
    <w:uiPriority w:val="99"/>
    <w:qFormat/>
    <w:rsid w:val="00942B6E"/>
    <w:rPr>
      <w:color w:val="0000FF"/>
      <w:u w:val="single"/>
    </w:rPr>
  </w:style>
  <w:style w:type="character" w:styleId="FootnoteReference">
    <w:name w:val="footnote reference"/>
    <w:rsid w:val="00942B6E"/>
    <w:rPr>
      <w:vertAlign w:val="superscript"/>
    </w:rPr>
  </w:style>
  <w:style w:type="paragraph" w:customStyle="1" w:styleId="TOCNumber1">
    <w:name w:val="TOC Number1"/>
    <w:basedOn w:val="Heading4"/>
    <w:autoRedefine/>
    <w:uiPriority w:val="99"/>
    <w:rsid w:val="00942B6E"/>
    <w:pPr>
      <w:keepLines/>
      <w:spacing w:before="120" w:after="120"/>
      <w:outlineLvl w:val="9"/>
    </w:pPr>
    <w:rPr>
      <w:bCs w:val="0"/>
      <w:sz w:val="24"/>
      <w:szCs w:val="20"/>
    </w:rPr>
  </w:style>
  <w:style w:type="paragraph" w:customStyle="1" w:styleId="BankNormal">
    <w:name w:val="BankNormal"/>
    <w:basedOn w:val="Normal"/>
    <w:uiPriority w:val="99"/>
    <w:rsid w:val="00942B6E"/>
    <w:pPr>
      <w:spacing w:after="240" w:line="240" w:lineRule="auto"/>
    </w:pPr>
    <w:rPr>
      <w:rFonts w:ascii="Arial" w:eastAsia="Times New Roman" w:hAnsi="Arial" w:cs="Times New Roman"/>
      <w:kern w:val="0"/>
      <w:sz w:val="24"/>
      <w:szCs w:val="20"/>
      <w:lang w:val="en-US"/>
      <w14:ligatures w14:val="none"/>
    </w:rPr>
  </w:style>
  <w:style w:type="character" w:styleId="PageNumber">
    <w:name w:val="page number"/>
    <w:basedOn w:val="DefaultParagraphFont"/>
    <w:rsid w:val="00942B6E"/>
  </w:style>
  <w:style w:type="paragraph" w:styleId="Header">
    <w:name w:val="header"/>
    <w:basedOn w:val="Normal"/>
    <w:link w:val="HeaderChar"/>
    <w:qFormat/>
    <w:rsid w:val="00942B6E"/>
    <w:pPr>
      <w:pBdr>
        <w:bottom w:val="single" w:sz="4" w:space="1" w:color="000000"/>
      </w:pBdr>
      <w:tabs>
        <w:tab w:val="right" w:pos="9000"/>
      </w:tabs>
      <w:spacing w:after="0" w:line="240" w:lineRule="auto"/>
      <w:jc w:val="both"/>
    </w:pPr>
    <w:rPr>
      <w:rFonts w:ascii="Arial" w:eastAsia="Times New Roman" w:hAnsi="Arial" w:cs="Times New Roman"/>
      <w:kern w:val="0"/>
      <w:sz w:val="20"/>
      <w:szCs w:val="20"/>
      <w:lang w:val="en-US"/>
      <w14:ligatures w14:val="none"/>
    </w:rPr>
  </w:style>
  <w:style w:type="character" w:customStyle="1" w:styleId="HeaderChar">
    <w:name w:val="Header Char"/>
    <w:basedOn w:val="DefaultParagraphFont"/>
    <w:link w:val="Header"/>
    <w:rsid w:val="00942B6E"/>
    <w:rPr>
      <w:rFonts w:ascii="Arial" w:eastAsia="Times New Roman" w:hAnsi="Arial" w:cs="Times New Roman"/>
      <w:kern w:val="0"/>
      <w:sz w:val="20"/>
      <w:szCs w:val="20"/>
      <w:lang w:val="en-US"/>
      <w14:ligatures w14:val="none"/>
    </w:rPr>
  </w:style>
  <w:style w:type="paragraph" w:styleId="BlockText">
    <w:name w:val="Block Text"/>
    <w:basedOn w:val="Normal"/>
    <w:uiPriority w:val="99"/>
    <w:rsid w:val="00942B6E"/>
    <w:pPr>
      <w:tabs>
        <w:tab w:val="left" w:pos="1440"/>
        <w:tab w:val="left" w:pos="1800"/>
      </w:tabs>
      <w:suppressAutoHyphens/>
      <w:spacing w:after="0" w:line="240" w:lineRule="auto"/>
      <w:ind w:left="1080" w:right="-72" w:hanging="540"/>
      <w:jc w:val="both"/>
    </w:pPr>
    <w:rPr>
      <w:rFonts w:ascii="Arial" w:eastAsia="Times New Roman" w:hAnsi="Arial" w:cs="Times New Roman"/>
      <w:kern w:val="0"/>
      <w:sz w:val="24"/>
      <w:szCs w:val="20"/>
      <w:lang w:val="en-US"/>
      <w14:ligatures w14:val="none"/>
    </w:rPr>
  </w:style>
  <w:style w:type="paragraph" w:styleId="Footer">
    <w:name w:val="footer"/>
    <w:aliases w:val="eersteregel"/>
    <w:basedOn w:val="Normal"/>
    <w:link w:val="FooterChar"/>
    <w:rsid w:val="00942B6E"/>
    <w:pPr>
      <w:tabs>
        <w:tab w:val="center" w:pos="4320"/>
        <w:tab w:val="right" w:pos="8640"/>
      </w:tabs>
      <w:spacing w:after="0" w:line="240" w:lineRule="auto"/>
    </w:pPr>
    <w:rPr>
      <w:rFonts w:ascii="Arial" w:eastAsia="Times New Roman" w:hAnsi="Arial" w:cs="Times New Roman"/>
      <w:kern w:val="0"/>
      <w:sz w:val="24"/>
      <w:szCs w:val="24"/>
      <w:lang w:val="en-US"/>
      <w14:ligatures w14:val="none"/>
    </w:rPr>
  </w:style>
  <w:style w:type="character" w:customStyle="1" w:styleId="FooterChar">
    <w:name w:val="Footer Char"/>
    <w:aliases w:val="eersteregel Char"/>
    <w:basedOn w:val="DefaultParagraphFont"/>
    <w:link w:val="Footer"/>
    <w:rsid w:val="00942B6E"/>
    <w:rPr>
      <w:rFonts w:ascii="Arial" w:eastAsia="Times New Roman" w:hAnsi="Arial" w:cs="Times New Roman"/>
      <w:kern w:val="0"/>
      <w:sz w:val="24"/>
      <w:szCs w:val="24"/>
      <w:lang w:val="en-US"/>
      <w14:ligatures w14:val="none"/>
    </w:rPr>
  </w:style>
  <w:style w:type="paragraph" w:styleId="BalloonText">
    <w:name w:val="Balloon Text"/>
    <w:basedOn w:val="Normal"/>
    <w:link w:val="BalloonTextChar"/>
    <w:uiPriority w:val="99"/>
    <w:semiHidden/>
    <w:rsid w:val="00942B6E"/>
    <w:pPr>
      <w:spacing w:after="0" w:line="240" w:lineRule="auto"/>
    </w:pPr>
    <w:rPr>
      <w:rFonts w:ascii="Tahoma" w:eastAsia="Times New Roman" w:hAnsi="Tahoma" w:cs="Tahoma"/>
      <w:kern w:val="0"/>
      <w:sz w:val="16"/>
      <w:szCs w:val="16"/>
      <w:lang w:val="en-US"/>
      <w14:ligatures w14:val="none"/>
    </w:rPr>
  </w:style>
  <w:style w:type="character" w:customStyle="1" w:styleId="BalloonTextChar">
    <w:name w:val="Balloon Text Char"/>
    <w:basedOn w:val="DefaultParagraphFont"/>
    <w:link w:val="BalloonText"/>
    <w:uiPriority w:val="99"/>
    <w:semiHidden/>
    <w:rsid w:val="00942B6E"/>
    <w:rPr>
      <w:rFonts w:ascii="Tahoma" w:eastAsia="Times New Roman" w:hAnsi="Tahoma" w:cs="Tahoma"/>
      <w:kern w:val="0"/>
      <w:sz w:val="16"/>
      <w:szCs w:val="16"/>
      <w:lang w:val="en-US"/>
      <w14:ligatures w14:val="none"/>
    </w:rPr>
  </w:style>
  <w:style w:type="character" w:styleId="CommentReference">
    <w:name w:val="annotation reference"/>
    <w:rsid w:val="00942B6E"/>
    <w:rPr>
      <w:sz w:val="16"/>
      <w:szCs w:val="16"/>
    </w:rPr>
  </w:style>
  <w:style w:type="paragraph" w:styleId="CommentText">
    <w:name w:val="annotation text"/>
    <w:basedOn w:val="Normal"/>
    <w:link w:val="CommentTextChar"/>
    <w:uiPriority w:val="99"/>
    <w:rsid w:val="00942B6E"/>
    <w:pPr>
      <w:spacing w:after="0" w:line="240" w:lineRule="auto"/>
    </w:pPr>
    <w:rPr>
      <w:rFonts w:ascii="Arial" w:eastAsia="Times New Roman" w:hAnsi="Arial" w:cs="Times New Roman"/>
      <w:kern w:val="0"/>
      <w:sz w:val="20"/>
      <w:szCs w:val="20"/>
      <w:lang w:val="en-US"/>
      <w14:ligatures w14:val="none"/>
    </w:rPr>
  </w:style>
  <w:style w:type="character" w:customStyle="1" w:styleId="CommentTextChar">
    <w:name w:val="Comment Text Char"/>
    <w:basedOn w:val="DefaultParagraphFont"/>
    <w:link w:val="CommentText"/>
    <w:uiPriority w:val="99"/>
    <w:rsid w:val="00942B6E"/>
    <w:rPr>
      <w:rFonts w:ascii="Arial" w:eastAsia="Times New Roman" w:hAnsi="Arial" w:cs="Times New Roman"/>
      <w:kern w:val="0"/>
      <w:sz w:val="20"/>
      <w:szCs w:val="20"/>
      <w:lang w:val="en-US"/>
      <w14:ligatures w14:val="none"/>
    </w:rPr>
  </w:style>
  <w:style w:type="paragraph" w:styleId="CommentSubject">
    <w:name w:val="annotation subject"/>
    <w:basedOn w:val="CommentText"/>
    <w:next w:val="CommentText"/>
    <w:link w:val="CommentSubjectChar"/>
    <w:uiPriority w:val="99"/>
    <w:semiHidden/>
    <w:rsid w:val="00942B6E"/>
    <w:rPr>
      <w:b/>
      <w:bCs/>
    </w:rPr>
  </w:style>
  <w:style w:type="character" w:customStyle="1" w:styleId="CommentSubjectChar">
    <w:name w:val="Comment Subject Char"/>
    <w:basedOn w:val="CommentTextChar"/>
    <w:link w:val="CommentSubject"/>
    <w:uiPriority w:val="99"/>
    <w:semiHidden/>
    <w:rsid w:val="00942B6E"/>
    <w:rPr>
      <w:rFonts w:ascii="Arial" w:eastAsia="Times New Roman" w:hAnsi="Arial" w:cs="Times New Roman"/>
      <w:b/>
      <w:bCs/>
      <w:kern w:val="0"/>
      <w:sz w:val="20"/>
      <w:szCs w:val="20"/>
      <w:lang w:val="en-US"/>
      <w14:ligatures w14:val="none"/>
    </w:rPr>
  </w:style>
  <w:style w:type="paragraph" w:styleId="PlainText">
    <w:name w:val="Plain Text"/>
    <w:basedOn w:val="Normal"/>
    <w:link w:val="PlainTextChar"/>
    <w:uiPriority w:val="99"/>
    <w:rsid w:val="00942B6E"/>
    <w:pPr>
      <w:spacing w:after="0" w:line="240" w:lineRule="auto"/>
    </w:pPr>
    <w:rPr>
      <w:rFonts w:ascii="Courier New" w:eastAsia="Times New Roman" w:hAnsi="Courier New" w:cs="Times New Roman"/>
      <w:kern w:val="0"/>
      <w:sz w:val="20"/>
      <w:szCs w:val="20"/>
      <w:lang w:val="en-US"/>
      <w14:ligatures w14:val="none"/>
    </w:rPr>
  </w:style>
  <w:style w:type="character" w:customStyle="1" w:styleId="PlainTextChar">
    <w:name w:val="Plain Text Char"/>
    <w:basedOn w:val="DefaultParagraphFont"/>
    <w:link w:val="PlainText"/>
    <w:rsid w:val="00942B6E"/>
    <w:rPr>
      <w:rFonts w:ascii="Courier New" w:eastAsia="Times New Roman" w:hAnsi="Courier New" w:cs="Times New Roman"/>
      <w:kern w:val="0"/>
      <w:sz w:val="20"/>
      <w:szCs w:val="20"/>
      <w:lang w:val="en-US"/>
      <w14:ligatures w14:val="none"/>
    </w:rPr>
  </w:style>
  <w:style w:type="paragraph" w:customStyle="1" w:styleId="Default">
    <w:name w:val="Default"/>
    <w:rsid w:val="00942B6E"/>
    <w:pPr>
      <w:autoSpaceDE w:val="0"/>
      <w:autoSpaceDN w:val="0"/>
      <w:adjustRightInd w:val="0"/>
      <w:spacing w:after="0" w:line="240" w:lineRule="auto"/>
    </w:pPr>
    <w:rPr>
      <w:rFonts w:ascii="Arial" w:eastAsia="Times New Roman" w:hAnsi="Arial" w:cs="Arial"/>
      <w:color w:val="000000"/>
      <w:kern w:val="0"/>
      <w:sz w:val="24"/>
      <w:szCs w:val="24"/>
      <w:lang w:val="en-US"/>
      <w14:ligatures w14:val="none"/>
    </w:rPr>
  </w:style>
  <w:style w:type="paragraph" w:customStyle="1" w:styleId="ColorfulList-Accent11">
    <w:name w:val="Colorful List - Accent 11"/>
    <w:basedOn w:val="Normal"/>
    <w:uiPriority w:val="34"/>
    <w:qFormat/>
    <w:rsid w:val="00942B6E"/>
    <w:pPr>
      <w:spacing w:after="0" w:line="240" w:lineRule="auto"/>
      <w:ind w:left="720"/>
    </w:pPr>
    <w:rPr>
      <w:rFonts w:ascii="Arial" w:eastAsia="Times New Roman" w:hAnsi="Arial" w:cs="Times New Roman"/>
      <w:kern w:val="0"/>
      <w:sz w:val="24"/>
      <w:szCs w:val="24"/>
      <w:lang w:val="en-US"/>
      <w14:ligatures w14:val="none"/>
    </w:rPr>
  </w:style>
  <w:style w:type="paragraph" w:styleId="Title">
    <w:name w:val="Title"/>
    <w:basedOn w:val="Normal"/>
    <w:link w:val="TitleChar"/>
    <w:uiPriority w:val="99"/>
    <w:qFormat/>
    <w:rsid w:val="00942B6E"/>
    <w:pPr>
      <w:spacing w:after="0" w:line="240" w:lineRule="auto"/>
      <w:jc w:val="center"/>
    </w:pPr>
    <w:rPr>
      <w:rFonts w:ascii="Arial" w:eastAsia="Times New Roman" w:hAnsi="Arial" w:cs="Times New Roman"/>
      <w:b/>
      <w:kern w:val="0"/>
      <w:sz w:val="48"/>
      <w:szCs w:val="20"/>
      <w:lang w:val="en-US"/>
      <w14:ligatures w14:val="none"/>
    </w:rPr>
  </w:style>
  <w:style w:type="character" w:customStyle="1" w:styleId="TitleChar">
    <w:name w:val="Title Char"/>
    <w:basedOn w:val="DefaultParagraphFont"/>
    <w:link w:val="Title"/>
    <w:uiPriority w:val="99"/>
    <w:rsid w:val="00942B6E"/>
    <w:rPr>
      <w:rFonts w:ascii="Arial" w:eastAsia="Times New Roman" w:hAnsi="Arial" w:cs="Times New Roman"/>
      <w:b/>
      <w:kern w:val="0"/>
      <w:sz w:val="48"/>
      <w:szCs w:val="20"/>
      <w:lang w:val="en-US"/>
      <w14:ligatures w14:val="none"/>
    </w:rPr>
  </w:style>
  <w:style w:type="character" w:customStyle="1" w:styleId="UnresolvedMention1">
    <w:name w:val="Unresolved Mention1"/>
    <w:basedOn w:val="DefaultParagraphFont"/>
    <w:uiPriority w:val="99"/>
    <w:rsid w:val="00942B6E"/>
    <w:rPr>
      <w:color w:val="605E5C"/>
      <w:shd w:val="clear" w:color="auto" w:fill="E1DFDD"/>
    </w:rPr>
  </w:style>
  <w:style w:type="paragraph" w:styleId="ListParagraph">
    <w:name w:val="List Paragraph"/>
    <w:aliases w:val="Numbered List Paragraph,Lvl 1 Bullet,Johan bulletList Paragraph,Bullet list,IFCL - List Paragraph,List Paragraph nowy,References,Table/Figure Heading,WB List Paragraph,Dot pt,F5 List Paragraph,kepala,Graphic,List Paragraph (numbered (a))"/>
    <w:basedOn w:val="Normal"/>
    <w:link w:val="ListParagraphChar"/>
    <w:uiPriority w:val="34"/>
    <w:qFormat/>
    <w:rsid w:val="00942B6E"/>
    <w:pPr>
      <w:spacing w:after="0" w:line="240" w:lineRule="auto"/>
      <w:ind w:left="720"/>
    </w:pPr>
    <w:rPr>
      <w:rFonts w:ascii="Arial" w:eastAsia="Times New Roman" w:hAnsi="Arial" w:cs="Times New Roman"/>
      <w:kern w:val="0"/>
      <w:sz w:val="24"/>
      <w:szCs w:val="24"/>
      <w:lang w:val="en-US"/>
      <w14:ligatures w14:val="none"/>
    </w:rPr>
  </w:style>
  <w:style w:type="paragraph" w:styleId="Caption">
    <w:name w:val="caption"/>
    <w:aliases w:val="Caption Char,style3,Caption Char Char Char Char Char Char,headings,CPR Caption,Elegant,Caption: FIGURES,Caption Char2,Caption Char1 Char1,Caption Char Char1 Char,Caption Char1 Char Char,Caption Char Char2,Caption Char1 Char Char1,Ca,Tegn,그림캡션"/>
    <w:basedOn w:val="Normal"/>
    <w:next w:val="Normal"/>
    <w:link w:val="CaptionChar1"/>
    <w:uiPriority w:val="35"/>
    <w:qFormat/>
    <w:rsid w:val="00942B6E"/>
    <w:pPr>
      <w:overflowPunct w:val="0"/>
      <w:autoSpaceDE w:val="0"/>
      <w:autoSpaceDN w:val="0"/>
      <w:adjustRightInd w:val="0"/>
      <w:spacing w:before="120" w:after="120" w:line="280" w:lineRule="atLeast"/>
      <w:jc w:val="both"/>
      <w:textAlignment w:val="baseline"/>
    </w:pPr>
    <w:rPr>
      <w:rFonts w:ascii="Arial" w:eastAsia="Times New Roman" w:hAnsi="Arial" w:cs="Times New Roman"/>
      <w:b/>
      <w:bCs/>
      <w:kern w:val="0"/>
      <w:szCs w:val="20"/>
      <w:lang w:val="de-DE" w:eastAsia="de-DE"/>
      <w14:ligatures w14:val="none"/>
    </w:rPr>
  </w:style>
  <w:style w:type="paragraph" w:styleId="ListBullet2">
    <w:name w:val="List Bullet 2"/>
    <w:basedOn w:val="Normal"/>
    <w:uiPriority w:val="99"/>
    <w:rsid w:val="00942B6E"/>
    <w:pPr>
      <w:numPr>
        <w:numId w:val="2"/>
      </w:numPr>
      <w:suppressAutoHyphens/>
      <w:spacing w:before="120" w:after="120" w:line="280" w:lineRule="atLeast"/>
      <w:jc w:val="both"/>
    </w:pPr>
    <w:rPr>
      <w:rFonts w:ascii="Arial" w:eastAsia="Times New Roman" w:hAnsi="Arial" w:cs="Times New Roman"/>
      <w:kern w:val="0"/>
      <w:sz w:val="24"/>
      <w:szCs w:val="20"/>
      <w:lang w:val="en-US"/>
      <w14:ligatures w14:val="none"/>
    </w:rPr>
  </w:style>
  <w:style w:type="paragraph" w:customStyle="1" w:styleId="Head52">
    <w:name w:val="Head 5.2"/>
    <w:basedOn w:val="Normal"/>
    <w:uiPriority w:val="99"/>
    <w:rsid w:val="00942B6E"/>
    <w:pPr>
      <w:keepNext/>
      <w:suppressAutoHyphens/>
      <w:spacing w:before="480" w:after="120" w:line="280" w:lineRule="atLeast"/>
      <w:ind w:left="547" w:hanging="547"/>
      <w:jc w:val="center"/>
    </w:pPr>
    <w:rPr>
      <w:rFonts w:ascii="Arial" w:eastAsia="Times New Roman" w:hAnsi="Arial" w:cs="Times New Roman"/>
      <w:b/>
      <w:kern w:val="0"/>
      <w:sz w:val="24"/>
      <w:szCs w:val="20"/>
      <w:lang w:val="en-US"/>
      <w14:ligatures w14:val="none"/>
    </w:rPr>
  </w:style>
  <w:style w:type="paragraph" w:customStyle="1" w:styleId="SectionVHeader">
    <w:name w:val="Section V. Header"/>
    <w:basedOn w:val="Normal"/>
    <w:uiPriority w:val="99"/>
    <w:rsid w:val="00942B6E"/>
    <w:pPr>
      <w:spacing w:before="120" w:after="120" w:line="280" w:lineRule="atLeast"/>
      <w:jc w:val="center"/>
      <w:outlineLvl w:val="2"/>
    </w:pPr>
    <w:rPr>
      <w:rFonts w:ascii="Arial" w:eastAsia="Times New Roman" w:hAnsi="Arial" w:cs="Times New Roman"/>
      <w:b/>
      <w:kern w:val="0"/>
      <w:sz w:val="36"/>
      <w:szCs w:val="20"/>
      <w:lang w:val="en-US"/>
      <w14:ligatures w14:val="none"/>
    </w:rPr>
  </w:style>
  <w:style w:type="character" w:styleId="FollowedHyperlink">
    <w:name w:val="FollowedHyperlink"/>
    <w:basedOn w:val="DefaultParagraphFont"/>
    <w:unhideWhenUsed/>
    <w:rsid w:val="00942B6E"/>
    <w:rPr>
      <w:color w:val="954F72" w:themeColor="followedHyperlink"/>
      <w:u w:val="single"/>
    </w:rPr>
  </w:style>
  <w:style w:type="paragraph" w:customStyle="1" w:styleId="ITBHeading">
    <w:name w:val="ITB Heading"/>
    <w:basedOn w:val="Normal"/>
    <w:rsid w:val="00942B6E"/>
    <w:pPr>
      <w:numPr>
        <w:numId w:val="29"/>
      </w:numPr>
      <w:spacing w:before="240" w:after="240" w:line="240" w:lineRule="auto"/>
      <w:ind w:left="426" w:hanging="426"/>
    </w:pPr>
    <w:rPr>
      <w:rFonts w:ascii="Arial" w:eastAsia="Times New Roman" w:hAnsi="Arial" w:cs="Times New Roman"/>
      <w:b/>
      <w:kern w:val="0"/>
      <w:sz w:val="28"/>
      <w:szCs w:val="28"/>
      <w:lang w:val="en-US"/>
      <w14:ligatures w14:val="none"/>
    </w:rPr>
  </w:style>
  <w:style w:type="paragraph" w:styleId="NoSpacing">
    <w:name w:val="No Spacing"/>
    <w:uiPriority w:val="1"/>
    <w:qFormat/>
    <w:rsid w:val="00942B6E"/>
    <w:pPr>
      <w:spacing w:after="0" w:line="240" w:lineRule="auto"/>
    </w:pPr>
    <w:rPr>
      <w:rFonts w:ascii="Times New Roman" w:eastAsia="Times New Roman" w:hAnsi="Times New Roman" w:cs="Times New Roman"/>
      <w:kern w:val="0"/>
      <w:sz w:val="24"/>
      <w:szCs w:val="24"/>
      <w:lang w:val="en-US"/>
      <w14:ligatures w14:val="none"/>
    </w:rPr>
  </w:style>
  <w:style w:type="table" w:styleId="GridTable4-Accent5">
    <w:name w:val="Grid Table 4 Accent 5"/>
    <w:basedOn w:val="TableNormal"/>
    <w:uiPriority w:val="49"/>
    <w:rsid w:val="00942B6E"/>
    <w:pPr>
      <w:spacing w:after="0" w:line="240" w:lineRule="auto"/>
    </w:pPr>
    <w:rPr>
      <w:kern w:val="0"/>
      <w:lang w:val="en-US"/>
      <w14:ligatures w14:val="none"/>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character" w:styleId="Emphasis">
    <w:name w:val="Emphasis"/>
    <w:basedOn w:val="DefaultParagraphFont"/>
    <w:qFormat/>
    <w:rsid w:val="00942B6E"/>
    <w:rPr>
      <w:i/>
      <w:iCs/>
    </w:rPr>
  </w:style>
  <w:style w:type="paragraph" w:styleId="BodyText2">
    <w:name w:val="Body Text 2"/>
    <w:basedOn w:val="Normal"/>
    <w:link w:val="BodyText2Char"/>
    <w:uiPriority w:val="99"/>
    <w:rsid w:val="00942B6E"/>
    <w:pPr>
      <w:spacing w:after="120" w:line="240" w:lineRule="auto"/>
      <w:ind w:left="283"/>
    </w:pPr>
    <w:rPr>
      <w:rFonts w:ascii="Arial" w:eastAsia="Times New Roman" w:hAnsi="Arial" w:cs="Times New Roman"/>
      <w:kern w:val="0"/>
      <w:sz w:val="24"/>
      <w:szCs w:val="20"/>
      <w14:ligatures w14:val="none"/>
    </w:rPr>
  </w:style>
  <w:style w:type="character" w:customStyle="1" w:styleId="BodyText2Char">
    <w:name w:val="Body Text 2 Char"/>
    <w:basedOn w:val="DefaultParagraphFont"/>
    <w:link w:val="BodyText2"/>
    <w:uiPriority w:val="99"/>
    <w:rsid w:val="00942B6E"/>
    <w:rPr>
      <w:rFonts w:ascii="Arial" w:eastAsia="Times New Roman" w:hAnsi="Arial" w:cs="Times New Roman"/>
      <w:kern w:val="0"/>
      <w:sz w:val="24"/>
      <w:szCs w:val="20"/>
      <w14:ligatures w14:val="none"/>
    </w:rPr>
  </w:style>
  <w:style w:type="paragraph" w:customStyle="1" w:styleId="Outline2">
    <w:name w:val="Outline2"/>
    <w:basedOn w:val="Normal"/>
    <w:uiPriority w:val="99"/>
    <w:rsid w:val="00942B6E"/>
    <w:pPr>
      <w:tabs>
        <w:tab w:val="left" w:pos="864"/>
      </w:tabs>
      <w:spacing w:before="240" w:after="0" w:line="240" w:lineRule="auto"/>
      <w:ind w:left="864" w:hanging="504"/>
    </w:pPr>
    <w:rPr>
      <w:rFonts w:ascii="Arial" w:eastAsia="Times New Roman" w:hAnsi="Arial" w:cs="Times New Roman"/>
      <w:kern w:val="28"/>
      <w:sz w:val="24"/>
      <w:szCs w:val="20"/>
      <w14:ligatures w14:val="none"/>
    </w:rPr>
  </w:style>
  <w:style w:type="character" w:customStyle="1" w:styleId="UnresolvedMention2">
    <w:name w:val="Unresolved Mention2"/>
    <w:basedOn w:val="DefaultParagraphFont"/>
    <w:uiPriority w:val="99"/>
    <w:semiHidden/>
    <w:unhideWhenUsed/>
    <w:rsid w:val="00942B6E"/>
    <w:rPr>
      <w:color w:val="605E5C"/>
      <w:shd w:val="clear" w:color="auto" w:fill="E1DFDD"/>
    </w:rPr>
  </w:style>
  <w:style w:type="paragraph" w:styleId="BodyText">
    <w:name w:val="Body Text"/>
    <w:basedOn w:val="Normal"/>
    <w:link w:val="BodyTextChar"/>
    <w:uiPriority w:val="99"/>
    <w:unhideWhenUsed/>
    <w:qFormat/>
    <w:rsid w:val="00942B6E"/>
    <w:pPr>
      <w:spacing w:after="120" w:line="240" w:lineRule="auto"/>
    </w:pPr>
    <w:rPr>
      <w:rFonts w:ascii="Arial" w:eastAsia="Times New Roman" w:hAnsi="Arial" w:cs="Times New Roman"/>
      <w:kern w:val="0"/>
      <w:sz w:val="24"/>
      <w:szCs w:val="24"/>
      <w:lang w:val="en-US"/>
      <w14:ligatures w14:val="none"/>
    </w:rPr>
  </w:style>
  <w:style w:type="character" w:customStyle="1" w:styleId="BodyTextChar">
    <w:name w:val="Body Text Char"/>
    <w:basedOn w:val="DefaultParagraphFont"/>
    <w:link w:val="BodyText"/>
    <w:uiPriority w:val="99"/>
    <w:rsid w:val="00942B6E"/>
    <w:rPr>
      <w:rFonts w:ascii="Arial" w:eastAsia="Times New Roman" w:hAnsi="Arial" w:cs="Times New Roman"/>
      <w:kern w:val="0"/>
      <w:sz w:val="24"/>
      <w:szCs w:val="24"/>
      <w:lang w:val="en-US"/>
      <w14:ligatures w14:val="none"/>
    </w:rPr>
  </w:style>
  <w:style w:type="paragraph" w:styleId="TOC1">
    <w:name w:val="toc 1"/>
    <w:basedOn w:val="ITBHeading"/>
    <w:uiPriority w:val="39"/>
    <w:qFormat/>
    <w:rsid w:val="00942B6E"/>
    <w:pPr>
      <w:numPr>
        <w:numId w:val="0"/>
      </w:numPr>
    </w:pPr>
    <w:rPr>
      <w:rFonts w:cstheme="minorHAnsi"/>
      <w:bCs/>
      <w:sz w:val="24"/>
      <w:szCs w:val="22"/>
    </w:rPr>
  </w:style>
  <w:style w:type="paragraph" w:styleId="TOC2">
    <w:name w:val="toc 2"/>
    <w:basedOn w:val="Normal"/>
    <w:uiPriority w:val="39"/>
    <w:qFormat/>
    <w:rsid w:val="00942B6E"/>
    <w:pPr>
      <w:spacing w:after="0" w:line="240" w:lineRule="auto"/>
    </w:pPr>
    <w:rPr>
      <w:rFonts w:ascii="Arial" w:eastAsia="Times New Roman" w:hAnsi="Arial" w:cstheme="minorHAnsi"/>
      <w:bCs/>
      <w:kern w:val="0"/>
      <w:lang w:val="en-US"/>
      <w14:ligatures w14:val="none"/>
    </w:rPr>
  </w:style>
  <w:style w:type="paragraph" w:customStyle="1" w:styleId="TableParagraph">
    <w:name w:val="Table Paragraph"/>
    <w:basedOn w:val="Normal"/>
    <w:uiPriority w:val="99"/>
    <w:qFormat/>
    <w:rsid w:val="00942B6E"/>
    <w:pPr>
      <w:widowControl w:val="0"/>
      <w:autoSpaceDE w:val="0"/>
      <w:autoSpaceDN w:val="0"/>
      <w:spacing w:after="0" w:line="240" w:lineRule="auto"/>
    </w:pPr>
    <w:rPr>
      <w:rFonts w:ascii="Arial" w:eastAsia="Times New Roman" w:hAnsi="Arial" w:cs="Times New Roman"/>
      <w:kern w:val="0"/>
      <w:lang w:val="en-US" w:bidi="en-US"/>
      <w14:ligatures w14:val="none"/>
    </w:rPr>
  </w:style>
  <w:style w:type="paragraph" w:customStyle="1" w:styleId="Text">
    <w:name w:val="Text"/>
    <w:basedOn w:val="Normal"/>
    <w:link w:val="TextChar"/>
    <w:rsid w:val="00942B6E"/>
    <w:pPr>
      <w:widowControl w:val="0"/>
      <w:autoSpaceDE w:val="0"/>
      <w:autoSpaceDN w:val="0"/>
      <w:adjustRightInd w:val="0"/>
      <w:spacing w:before="120" w:after="120" w:line="240" w:lineRule="auto"/>
      <w:jc w:val="both"/>
    </w:pPr>
    <w:rPr>
      <w:rFonts w:eastAsia="SimSun" w:cs="Times New Roman"/>
      <w:kern w:val="0"/>
      <w:sz w:val="24"/>
      <w:szCs w:val="28"/>
      <w:lang w:val="en-US" w:eastAsia="zh-CN"/>
      <w14:ligatures w14:val="none"/>
    </w:rPr>
  </w:style>
  <w:style w:type="character" w:customStyle="1" w:styleId="TextChar">
    <w:name w:val="Text Char"/>
    <w:link w:val="Text"/>
    <w:rsid w:val="00942B6E"/>
    <w:rPr>
      <w:rFonts w:eastAsia="SimSun" w:cs="Times New Roman"/>
      <w:kern w:val="0"/>
      <w:sz w:val="24"/>
      <w:szCs w:val="28"/>
      <w:lang w:val="en-US" w:eastAsia="zh-CN"/>
      <w14:ligatures w14:val="none"/>
    </w:rPr>
  </w:style>
  <w:style w:type="paragraph" w:customStyle="1" w:styleId="BDSDefault">
    <w:name w:val="BDS Default"/>
    <w:basedOn w:val="Normal"/>
    <w:link w:val="BDSDefaultChar"/>
    <w:rsid w:val="00942B6E"/>
    <w:pPr>
      <w:spacing w:before="120" w:after="120" w:line="240" w:lineRule="auto"/>
      <w:jc w:val="both"/>
    </w:pPr>
    <w:rPr>
      <w:rFonts w:eastAsia="Times New Roman" w:cs="Times New Roman"/>
      <w:kern w:val="0"/>
      <w:sz w:val="24"/>
      <w:szCs w:val="24"/>
      <w:lang w:val="en-US"/>
      <w14:ligatures w14:val="none"/>
    </w:rPr>
  </w:style>
  <w:style w:type="character" w:customStyle="1" w:styleId="BDSDefaultChar">
    <w:name w:val="BDS Default Char"/>
    <w:basedOn w:val="DefaultParagraphFont"/>
    <w:link w:val="BDSDefault"/>
    <w:rsid w:val="00942B6E"/>
    <w:rPr>
      <w:rFonts w:eastAsia="Times New Roman" w:cs="Times New Roman"/>
      <w:kern w:val="0"/>
      <w:sz w:val="24"/>
      <w:szCs w:val="24"/>
      <w:lang w:val="en-US"/>
      <w14:ligatures w14:val="none"/>
    </w:rPr>
  </w:style>
  <w:style w:type="paragraph" w:customStyle="1" w:styleId="ITBColumnRight">
    <w:name w:val="ITB Column Right"/>
    <w:basedOn w:val="BodyText"/>
    <w:link w:val="ITBColumnRightCharChar"/>
    <w:rsid w:val="00942B6E"/>
    <w:pPr>
      <w:spacing w:before="120"/>
    </w:pPr>
    <w:rPr>
      <w:rFonts w:asciiTheme="minorHAnsi" w:hAnsiTheme="minorHAnsi"/>
    </w:rPr>
  </w:style>
  <w:style w:type="character" w:customStyle="1" w:styleId="ITBColumnRightCharChar">
    <w:name w:val="ITB Column Right Char Char"/>
    <w:basedOn w:val="DefaultParagraphFont"/>
    <w:link w:val="ITBColumnRight"/>
    <w:rsid w:val="00942B6E"/>
    <w:rPr>
      <w:rFonts w:eastAsia="Times New Roman" w:cs="Times New Roman"/>
      <w:kern w:val="0"/>
      <w:sz w:val="24"/>
      <w:szCs w:val="24"/>
      <w:lang w:val="en-US"/>
      <w14:ligatures w14:val="none"/>
    </w:rPr>
  </w:style>
  <w:style w:type="paragraph" w:customStyle="1" w:styleId="IFADparagraphnumbering">
    <w:name w:val="IFAD paragraph numbering"/>
    <w:basedOn w:val="Normal"/>
    <w:link w:val="IFADparagraphnumberingCharChar"/>
    <w:rsid w:val="00942B6E"/>
    <w:pPr>
      <w:numPr>
        <w:numId w:val="11"/>
      </w:numPr>
      <w:tabs>
        <w:tab w:val="left" w:pos="1134"/>
      </w:tabs>
      <w:suppressAutoHyphens/>
      <w:spacing w:after="120" w:line="240" w:lineRule="auto"/>
    </w:pPr>
    <w:rPr>
      <w:rFonts w:ascii="Verdana" w:eastAsia="MS Mincho" w:hAnsi="Verdana" w:cs="Arial"/>
      <w:sz w:val="20"/>
      <w:szCs w:val="20"/>
      <w:lang w:val="en-CA"/>
      <w14:ligatures w14:val="none"/>
    </w:rPr>
  </w:style>
  <w:style w:type="character" w:customStyle="1" w:styleId="IFADparagraphnumberingCharChar">
    <w:name w:val="IFAD paragraph numbering Char Char"/>
    <w:link w:val="IFADparagraphnumbering"/>
    <w:locked/>
    <w:rsid w:val="00942B6E"/>
    <w:rPr>
      <w:rFonts w:ascii="Verdana" w:eastAsia="MS Mincho" w:hAnsi="Verdana" w:cs="Arial"/>
      <w:sz w:val="20"/>
      <w:szCs w:val="20"/>
      <w:lang w:val="en-CA"/>
      <w14:ligatures w14:val="none"/>
    </w:rPr>
  </w:style>
  <w:style w:type="paragraph" w:customStyle="1" w:styleId="IFADparagraphno2ndlevel">
    <w:name w:val="IFAD paragraph no. 2nd level"/>
    <w:basedOn w:val="Normal"/>
    <w:rsid w:val="00942B6E"/>
    <w:pPr>
      <w:numPr>
        <w:ilvl w:val="1"/>
        <w:numId w:val="11"/>
      </w:numPr>
      <w:spacing w:after="120" w:line="240" w:lineRule="auto"/>
    </w:pPr>
    <w:rPr>
      <w:rFonts w:ascii="Verdana" w:eastAsia="Times New Roman" w:hAnsi="Verdana" w:cs="Arial"/>
      <w:kern w:val="0"/>
      <w:sz w:val="20"/>
      <w:szCs w:val="20"/>
      <w:lang w:val="en-CA"/>
      <w14:ligatures w14:val="none"/>
    </w:rPr>
  </w:style>
  <w:style w:type="paragraph" w:customStyle="1" w:styleId="ITBSubclause">
    <w:name w:val="ITB Subclause"/>
    <w:basedOn w:val="Header2-SubClauses"/>
    <w:qFormat/>
    <w:rsid w:val="00942B6E"/>
    <w:pPr>
      <w:numPr>
        <w:ilvl w:val="1"/>
        <w:numId w:val="32"/>
      </w:numPr>
    </w:pPr>
  </w:style>
  <w:style w:type="paragraph" w:styleId="TOCHeading">
    <w:name w:val="TOC Heading"/>
    <w:basedOn w:val="Heading1"/>
    <w:next w:val="Normal"/>
    <w:uiPriority w:val="39"/>
    <w:unhideWhenUsed/>
    <w:qFormat/>
    <w:rsid w:val="00942B6E"/>
    <w:pPr>
      <w:spacing w:before="480" w:line="276" w:lineRule="auto"/>
      <w:outlineLvl w:val="9"/>
    </w:pPr>
    <w:rPr>
      <w:b/>
      <w:bCs/>
      <w:sz w:val="28"/>
      <w:szCs w:val="28"/>
    </w:rPr>
  </w:style>
  <w:style w:type="paragraph" w:styleId="TOC3">
    <w:name w:val="toc 3"/>
    <w:basedOn w:val="Normal"/>
    <w:next w:val="Normal"/>
    <w:autoRedefine/>
    <w:uiPriority w:val="39"/>
    <w:unhideWhenUsed/>
    <w:qFormat/>
    <w:rsid w:val="00942B6E"/>
    <w:pPr>
      <w:spacing w:after="0" w:line="240" w:lineRule="auto"/>
    </w:pPr>
    <w:rPr>
      <w:rFonts w:eastAsia="Times New Roman" w:cstheme="minorHAnsi"/>
      <w:smallCaps/>
      <w:kern w:val="0"/>
      <w:lang w:val="en-US"/>
      <w14:ligatures w14:val="none"/>
    </w:rPr>
  </w:style>
  <w:style w:type="paragraph" w:customStyle="1" w:styleId="HEADERSONE">
    <w:name w:val="HEADERS ONE"/>
    <w:basedOn w:val="Heading1"/>
    <w:rsid w:val="00942B6E"/>
    <w:pPr>
      <w:keepNext w:val="0"/>
      <w:keepLines w:val="0"/>
      <w:spacing w:before="120" w:after="120"/>
      <w:jc w:val="center"/>
    </w:pPr>
    <w:rPr>
      <w:rFonts w:asciiTheme="minorHAnsi" w:eastAsia="Times New Roman" w:hAnsiTheme="minorHAnsi" w:cs="Times New Roman"/>
      <w:b/>
      <w:bCs/>
      <w:color w:val="auto"/>
      <w:kern w:val="28"/>
      <w:sz w:val="38"/>
      <w:szCs w:val="20"/>
      <w:lang w:val="en-GB"/>
    </w:rPr>
  </w:style>
  <w:style w:type="paragraph" w:customStyle="1" w:styleId="BDSHeading">
    <w:name w:val="BDS Heading"/>
    <w:basedOn w:val="Normal"/>
    <w:rsid w:val="00942B6E"/>
    <w:pPr>
      <w:spacing w:before="120" w:after="120" w:line="240" w:lineRule="auto"/>
    </w:pPr>
    <w:rPr>
      <w:rFonts w:eastAsia="Times New Roman" w:cs="Times New Roman"/>
      <w:kern w:val="0"/>
      <w:sz w:val="24"/>
      <w:szCs w:val="24"/>
      <w:lang w:val="en-US"/>
      <w14:ligatures w14:val="none"/>
    </w:rPr>
  </w:style>
  <w:style w:type="paragraph" w:customStyle="1" w:styleId="LIBBulletedText">
    <w:name w:val="LIB Bulleted Text"/>
    <w:basedOn w:val="List"/>
    <w:link w:val="LIBBulletedTextCharChar"/>
    <w:rsid w:val="00942B6E"/>
    <w:pPr>
      <w:widowControl/>
      <w:tabs>
        <w:tab w:val="num" w:pos="720"/>
      </w:tabs>
      <w:autoSpaceDE/>
      <w:autoSpaceDN/>
      <w:spacing w:before="240"/>
      <w:ind w:left="720" w:hanging="720"/>
      <w:contextualSpacing w:val="0"/>
      <w:jc w:val="both"/>
    </w:pPr>
    <w:rPr>
      <w:rFonts w:asciiTheme="minorHAnsi" w:hAnsiTheme="minorHAnsi"/>
      <w:sz w:val="24"/>
      <w:szCs w:val="20"/>
      <w:lang w:val="en-GB" w:bidi="ar-SA"/>
    </w:rPr>
  </w:style>
  <w:style w:type="paragraph" w:styleId="List">
    <w:name w:val="List"/>
    <w:basedOn w:val="Normal"/>
    <w:uiPriority w:val="99"/>
    <w:unhideWhenUsed/>
    <w:rsid w:val="00942B6E"/>
    <w:pPr>
      <w:widowControl w:val="0"/>
      <w:autoSpaceDE w:val="0"/>
      <w:autoSpaceDN w:val="0"/>
      <w:spacing w:after="0" w:line="240" w:lineRule="auto"/>
      <w:ind w:left="360" w:hanging="360"/>
      <w:contextualSpacing/>
    </w:pPr>
    <w:rPr>
      <w:rFonts w:ascii="Arial" w:eastAsia="Times New Roman" w:hAnsi="Arial" w:cs="Times New Roman"/>
      <w:kern w:val="0"/>
      <w:lang w:val="en-US" w:bidi="en-US"/>
      <w14:ligatures w14:val="none"/>
    </w:rPr>
  </w:style>
  <w:style w:type="character" w:customStyle="1" w:styleId="LIBBulletedTextCharChar">
    <w:name w:val="LIB Bulleted Text Char Char"/>
    <w:basedOn w:val="DefaultParagraphFont"/>
    <w:link w:val="LIBBulletedText"/>
    <w:rsid w:val="00942B6E"/>
    <w:rPr>
      <w:rFonts w:eastAsia="Times New Roman" w:cs="Times New Roman"/>
      <w:kern w:val="0"/>
      <w:sz w:val="24"/>
      <w:szCs w:val="20"/>
      <w14:ligatures w14:val="none"/>
    </w:rPr>
  </w:style>
  <w:style w:type="paragraph" w:customStyle="1" w:styleId="BulletedTextforlists">
    <w:name w:val="Bulleted Text (for lists)"/>
    <w:basedOn w:val="LIBBulletedText"/>
    <w:rsid w:val="00942B6E"/>
    <w:pPr>
      <w:numPr>
        <w:ilvl w:val="1"/>
      </w:numPr>
      <w:tabs>
        <w:tab w:val="num" w:pos="720"/>
      </w:tabs>
      <w:spacing w:before="60"/>
      <w:ind w:left="1882" w:hanging="720"/>
    </w:pPr>
  </w:style>
  <w:style w:type="paragraph" w:customStyle="1" w:styleId="LIBBulletedTextBold">
    <w:name w:val="LIB Bulleted Text Bold"/>
    <w:basedOn w:val="LIBBulletedText"/>
    <w:link w:val="LIBBulletedTextBoldChar"/>
    <w:rsid w:val="00942B6E"/>
    <w:rPr>
      <w:b/>
      <w:bCs/>
    </w:rPr>
  </w:style>
  <w:style w:type="character" w:customStyle="1" w:styleId="LIBBulletedTextBoldChar">
    <w:name w:val="LIB Bulleted Text Bold Char"/>
    <w:link w:val="LIBBulletedTextBold"/>
    <w:rsid w:val="00942B6E"/>
    <w:rPr>
      <w:rFonts w:eastAsia="Times New Roman" w:cs="Times New Roman"/>
      <w:b/>
      <w:bCs/>
      <w:kern w:val="0"/>
      <w:sz w:val="24"/>
      <w:szCs w:val="20"/>
      <w14:ligatures w14:val="none"/>
    </w:rPr>
  </w:style>
  <w:style w:type="paragraph" w:customStyle="1" w:styleId="CharChar">
    <w:name w:val="Char Char"/>
    <w:basedOn w:val="Normal"/>
    <w:rsid w:val="00942B6E"/>
    <w:pPr>
      <w:numPr>
        <w:numId w:val="12"/>
      </w:numPr>
      <w:spacing w:after="0" w:line="240" w:lineRule="auto"/>
    </w:pPr>
    <w:rPr>
      <w:rFonts w:eastAsia="Times New Roman" w:cs="Times New Roman"/>
      <w:kern w:val="0"/>
      <w:sz w:val="24"/>
      <w:szCs w:val="24"/>
      <w:lang w:val="en-US"/>
      <w14:ligatures w14:val="none"/>
    </w:rPr>
  </w:style>
  <w:style w:type="paragraph" w:customStyle="1" w:styleId="ColumnRightSub1">
    <w:name w:val="Column Right Sub 1"/>
    <w:basedOn w:val="Normal"/>
    <w:rsid w:val="00942B6E"/>
    <w:pPr>
      <w:keepNext/>
      <w:tabs>
        <w:tab w:val="num" w:pos="360"/>
        <w:tab w:val="left" w:pos="612"/>
      </w:tabs>
      <w:spacing w:before="60" w:after="60" w:line="240" w:lineRule="auto"/>
      <w:ind w:left="1080" w:hanging="360"/>
      <w:jc w:val="both"/>
    </w:pPr>
    <w:rPr>
      <w:rFonts w:eastAsia="Times New Roman" w:cs="Times New Roman"/>
      <w:spacing w:val="-4"/>
      <w:kern w:val="0"/>
      <w:sz w:val="24"/>
      <w:szCs w:val="20"/>
      <w14:ligatures w14:val="none"/>
    </w:rPr>
  </w:style>
  <w:style w:type="paragraph" w:customStyle="1" w:styleId="ColumnRightSub2NoBullet">
    <w:name w:val="Column Right Sub 2 No Bullet"/>
    <w:basedOn w:val="Normal"/>
    <w:rsid w:val="00942B6E"/>
    <w:pPr>
      <w:keepNext/>
      <w:tabs>
        <w:tab w:val="left" w:pos="612"/>
      </w:tabs>
      <w:spacing w:before="60" w:after="60" w:line="240" w:lineRule="auto"/>
      <w:ind w:left="1080"/>
      <w:jc w:val="both"/>
    </w:pPr>
    <w:rPr>
      <w:rFonts w:eastAsia="Times New Roman" w:cs="Times New Roman"/>
      <w:spacing w:val="-4"/>
      <w:kern w:val="0"/>
      <w:sz w:val="24"/>
      <w:szCs w:val="20"/>
      <w14:ligatures w14:val="none"/>
    </w:rPr>
  </w:style>
  <w:style w:type="paragraph" w:customStyle="1" w:styleId="BSFBulleted">
    <w:name w:val="BSF Bulleted"/>
    <w:basedOn w:val="ColumnRightSub1"/>
    <w:rsid w:val="00942B6E"/>
    <w:pPr>
      <w:keepNext w:val="0"/>
      <w:tabs>
        <w:tab w:val="clear" w:pos="360"/>
        <w:tab w:val="num" w:pos="1080"/>
      </w:tabs>
      <w:jc w:val="left"/>
    </w:pPr>
  </w:style>
  <w:style w:type="paragraph" w:customStyle="1" w:styleId="BSFBulletedSub1">
    <w:name w:val="BSF Bulleted Sub 1"/>
    <w:basedOn w:val="Normal"/>
    <w:rsid w:val="00942B6E"/>
    <w:pPr>
      <w:keepNext/>
      <w:tabs>
        <w:tab w:val="left" w:pos="612"/>
      </w:tabs>
      <w:spacing w:before="60" w:after="60" w:line="240" w:lineRule="auto"/>
    </w:pPr>
    <w:rPr>
      <w:rFonts w:eastAsia="Times New Roman" w:cs="Times New Roman"/>
      <w:spacing w:val="-4"/>
      <w:kern w:val="0"/>
      <w:sz w:val="24"/>
      <w:szCs w:val="20"/>
      <w14:ligatures w14:val="none"/>
    </w:rPr>
  </w:style>
  <w:style w:type="paragraph" w:customStyle="1" w:styleId="ColumnsRight">
    <w:name w:val="Columns Right"/>
    <w:basedOn w:val="Normal"/>
    <w:link w:val="ColumnsRightChar"/>
    <w:rsid w:val="00942B6E"/>
    <w:pPr>
      <w:widowControl w:val="0"/>
      <w:autoSpaceDE w:val="0"/>
      <w:autoSpaceDN w:val="0"/>
      <w:adjustRightInd w:val="0"/>
      <w:spacing w:before="120" w:after="120" w:line="240" w:lineRule="auto"/>
      <w:jc w:val="both"/>
    </w:pPr>
    <w:rPr>
      <w:rFonts w:eastAsia="SimSun" w:cs="Times New Roman"/>
      <w:kern w:val="0"/>
      <w:sz w:val="24"/>
      <w:szCs w:val="28"/>
      <w:lang w:eastAsia="zh-CN"/>
      <w14:ligatures w14:val="none"/>
    </w:rPr>
  </w:style>
  <w:style w:type="character" w:customStyle="1" w:styleId="ColumnsRightChar">
    <w:name w:val="Columns Right Char"/>
    <w:link w:val="ColumnsRight"/>
    <w:rsid w:val="00942B6E"/>
    <w:rPr>
      <w:rFonts w:eastAsia="SimSun" w:cs="Times New Roman"/>
      <w:kern w:val="0"/>
      <w:sz w:val="24"/>
      <w:szCs w:val="28"/>
      <w:lang w:eastAsia="zh-CN"/>
      <w14:ligatures w14:val="none"/>
    </w:rPr>
  </w:style>
  <w:style w:type="paragraph" w:customStyle="1" w:styleId="BSFHeading">
    <w:name w:val="BSF Heading"/>
    <w:basedOn w:val="Normal"/>
    <w:next w:val="Normal"/>
    <w:qFormat/>
    <w:rsid w:val="00942B6E"/>
    <w:pPr>
      <w:numPr>
        <w:numId w:val="45"/>
      </w:numPr>
      <w:tabs>
        <w:tab w:val="left" w:pos="0"/>
      </w:tabs>
      <w:spacing w:before="360" w:after="360" w:line="288" w:lineRule="auto"/>
      <w:jc w:val="center"/>
    </w:pPr>
    <w:rPr>
      <w:rFonts w:ascii="Arial" w:eastAsia="Times New Roman" w:hAnsi="Arial" w:cs="Arial"/>
      <w:b/>
      <w:kern w:val="0"/>
      <w:sz w:val="32"/>
      <w:szCs w:val="24"/>
      <w:lang w:val="en-US"/>
      <w14:ligatures w14:val="none"/>
    </w:rPr>
  </w:style>
  <w:style w:type="character" w:customStyle="1" w:styleId="BodyTextIndent2Char">
    <w:name w:val="Body Text Indent 2 Char"/>
    <w:basedOn w:val="DefaultParagraphFont"/>
    <w:link w:val="BodyTextIndent2"/>
    <w:uiPriority w:val="99"/>
    <w:rsid w:val="00942B6E"/>
    <w:rPr>
      <w:lang w:bidi="en-US"/>
    </w:rPr>
  </w:style>
  <w:style w:type="paragraph" w:styleId="BodyTextIndent2">
    <w:name w:val="Body Text Indent 2"/>
    <w:basedOn w:val="Normal"/>
    <w:link w:val="BodyTextIndent2Char"/>
    <w:uiPriority w:val="99"/>
    <w:unhideWhenUsed/>
    <w:rsid w:val="00942B6E"/>
    <w:pPr>
      <w:widowControl w:val="0"/>
      <w:autoSpaceDE w:val="0"/>
      <w:autoSpaceDN w:val="0"/>
      <w:spacing w:after="120" w:line="480" w:lineRule="auto"/>
      <w:ind w:left="283"/>
    </w:pPr>
    <w:rPr>
      <w:lang w:bidi="en-US"/>
    </w:rPr>
  </w:style>
  <w:style w:type="character" w:customStyle="1" w:styleId="BodyTextIndent2Char1">
    <w:name w:val="Body Text Indent 2 Char1"/>
    <w:basedOn w:val="DefaultParagraphFont"/>
    <w:uiPriority w:val="99"/>
    <w:semiHidden/>
    <w:rsid w:val="00942B6E"/>
  </w:style>
  <w:style w:type="paragraph" w:customStyle="1" w:styleId="ITBClauses">
    <w:name w:val="ITB Clauses"/>
    <w:basedOn w:val="Normal"/>
    <w:qFormat/>
    <w:rsid w:val="00942B6E"/>
    <w:pPr>
      <w:numPr>
        <w:numId w:val="32"/>
      </w:numPr>
      <w:spacing w:before="240" w:after="0" w:line="240" w:lineRule="auto"/>
    </w:pPr>
    <w:rPr>
      <w:rFonts w:ascii="Arial" w:eastAsia="Times New Roman" w:hAnsi="Arial" w:cs="Times New Roman"/>
      <w:b/>
      <w:kern w:val="0"/>
      <w:sz w:val="24"/>
      <w:szCs w:val="20"/>
      <w:lang w:val="en-US"/>
      <w14:ligatures w14:val="none"/>
    </w:rPr>
  </w:style>
  <w:style w:type="paragraph" w:customStyle="1" w:styleId="Header2-SubClauses">
    <w:name w:val="Header 2 - SubClauses"/>
    <w:basedOn w:val="Normal"/>
    <w:link w:val="Header2-SubClausesCharChar"/>
    <w:rsid w:val="00942B6E"/>
    <w:pPr>
      <w:tabs>
        <w:tab w:val="left" w:pos="624"/>
      </w:tabs>
      <w:spacing w:before="240" w:after="0" w:line="240" w:lineRule="auto"/>
    </w:pPr>
    <w:rPr>
      <w:rFonts w:ascii="Arial" w:eastAsia="Times New Roman" w:hAnsi="Arial" w:cs="Times New Roman"/>
      <w:kern w:val="0"/>
      <w:sz w:val="24"/>
      <w:szCs w:val="20"/>
      <w:lang w:val="en-US"/>
      <w14:ligatures w14:val="none"/>
    </w:rPr>
  </w:style>
  <w:style w:type="character" w:customStyle="1" w:styleId="Header2-SubClausesCharChar">
    <w:name w:val="Header 2 - SubClauses Char Char"/>
    <w:link w:val="Header2-SubClauses"/>
    <w:rsid w:val="00942B6E"/>
    <w:rPr>
      <w:rFonts w:ascii="Arial" w:eastAsia="Times New Roman" w:hAnsi="Arial" w:cs="Times New Roman"/>
      <w:kern w:val="0"/>
      <w:sz w:val="24"/>
      <w:szCs w:val="20"/>
      <w:lang w:val="en-US"/>
      <w14:ligatures w14:val="none"/>
    </w:rPr>
  </w:style>
  <w:style w:type="paragraph" w:customStyle="1" w:styleId="Header3-Paragraph">
    <w:name w:val="Header 3 - Paragraph"/>
    <w:basedOn w:val="Normal"/>
    <w:uiPriority w:val="99"/>
    <w:rsid w:val="00942B6E"/>
    <w:pPr>
      <w:numPr>
        <w:ilvl w:val="2"/>
        <w:numId w:val="34"/>
      </w:numPr>
      <w:tabs>
        <w:tab w:val="left" w:pos="340"/>
      </w:tabs>
      <w:spacing w:before="120" w:after="0" w:line="240" w:lineRule="auto"/>
      <w:jc w:val="both"/>
    </w:pPr>
    <w:rPr>
      <w:rFonts w:ascii="Arial" w:eastAsia="Times New Roman" w:hAnsi="Arial" w:cs="Times New Roman"/>
      <w:kern w:val="0"/>
      <w:sz w:val="24"/>
      <w:szCs w:val="20"/>
      <w:lang w:val="en-US"/>
      <w14:ligatures w14:val="none"/>
    </w:rPr>
  </w:style>
  <w:style w:type="paragraph" w:customStyle="1" w:styleId="Outline3">
    <w:name w:val="Outline3"/>
    <w:basedOn w:val="Normal"/>
    <w:uiPriority w:val="99"/>
    <w:rsid w:val="00942B6E"/>
    <w:pPr>
      <w:tabs>
        <w:tab w:val="num" w:pos="1368"/>
      </w:tabs>
      <w:spacing w:before="240" w:after="0" w:line="240" w:lineRule="auto"/>
      <w:ind w:left="1368" w:hanging="504"/>
    </w:pPr>
    <w:rPr>
      <w:rFonts w:ascii="Arial" w:eastAsia="Times New Roman" w:hAnsi="Arial" w:cs="Times New Roman"/>
      <w:kern w:val="28"/>
      <w:sz w:val="24"/>
      <w:szCs w:val="24"/>
      <w:lang w:val="en-US"/>
      <w14:ligatures w14:val="none"/>
    </w:rPr>
  </w:style>
  <w:style w:type="paragraph" w:customStyle="1" w:styleId="Sub-ClauseText">
    <w:name w:val="Sub-Clause Text"/>
    <w:basedOn w:val="Normal"/>
    <w:uiPriority w:val="99"/>
    <w:rsid w:val="00942B6E"/>
    <w:pPr>
      <w:spacing w:before="120" w:after="120" w:line="240" w:lineRule="auto"/>
      <w:jc w:val="both"/>
    </w:pPr>
    <w:rPr>
      <w:rFonts w:ascii="Arial" w:eastAsia="Times New Roman" w:hAnsi="Arial" w:cs="Times New Roman"/>
      <w:spacing w:val="-4"/>
      <w:kern w:val="0"/>
      <w:sz w:val="24"/>
      <w:szCs w:val="20"/>
      <w:lang w:val="en-US"/>
      <w14:ligatures w14:val="none"/>
    </w:rPr>
  </w:style>
  <w:style w:type="paragraph" w:customStyle="1" w:styleId="SSHContactForms">
    <w:name w:val="SSH Contact Forms"/>
    <w:basedOn w:val="Normal"/>
    <w:rsid w:val="00942B6E"/>
    <w:pPr>
      <w:spacing w:before="120" w:after="120" w:line="240" w:lineRule="auto"/>
      <w:jc w:val="center"/>
      <w:outlineLvl w:val="0"/>
    </w:pPr>
    <w:rPr>
      <w:rFonts w:eastAsia="Times New Roman" w:cs="Times New Roman"/>
      <w:b/>
      <w:kern w:val="0"/>
      <w:sz w:val="28"/>
      <w:szCs w:val="20"/>
      <w14:ligatures w14:val="none"/>
    </w:rPr>
  </w:style>
  <w:style w:type="character" w:customStyle="1" w:styleId="BodyTextIndentChar">
    <w:name w:val="Body Text Indent Char"/>
    <w:basedOn w:val="DefaultParagraphFont"/>
    <w:link w:val="BodyTextIndent"/>
    <w:uiPriority w:val="99"/>
    <w:rsid w:val="00942B6E"/>
    <w:rPr>
      <w:lang w:bidi="en-US"/>
    </w:rPr>
  </w:style>
  <w:style w:type="paragraph" w:styleId="BodyTextIndent">
    <w:name w:val="Body Text Indent"/>
    <w:basedOn w:val="Normal"/>
    <w:link w:val="BodyTextIndentChar"/>
    <w:uiPriority w:val="99"/>
    <w:unhideWhenUsed/>
    <w:rsid w:val="00942B6E"/>
    <w:pPr>
      <w:widowControl w:val="0"/>
      <w:autoSpaceDE w:val="0"/>
      <w:autoSpaceDN w:val="0"/>
      <w:spacing w:after="120" w:line="240" w:lineRule="auto"/>
      <w:ind w:left="283"/>
    </w:pPr>
    <w:rPr>
      <w:lang w:bidi="en-US"/>
    </w:rPr>
  </w:style>
  <w:style w:type="character" w:customStyle="1" w:styleId="BodyTextIndentChar1">
    <w:name w:val="Body Text Indent Char1"/>
    <w:basedOn w:val="DefaultParagraphFont"/>
    <w:uiPriority w:val="99"/>
    <w:semiHidden/>
    <w:rsid w:val="00942B6E"/>
  </w:style>
  <w:style w:type="paragraph" w:customStyle="1" w:styleId="Outline">
    <w:name w:val="Outline"/>
    <w:basedOn w:val="Normal"/>
    <w:uiPriority w:val="99"/>
    <w:rsid w:val="00942B6E"/>
    <w:pPr>
      <w:spacing w:before="240" w:after="0" w:line="240" w:lineRule="auto"/>
    </w:pPr>
    <w:rPr>
      <w:rFonts w:eastAsia="Times New Roman" w:cs="Times New Roman"/>
      <w:kern w:val="28"/>
      <w:sz w:val="24"/>
      <w:szCs w:val="20"/>
      <w14:ligatures w14:val="none"/>
    </w:rPr>
  </w:style>
  <w:style w:type="numbering" w:customStyle="1" w:styleId="NoList11">
    <w:name w:val="No List11"/>
    <w:next w:val="NoList"/>
    <w:uiPriority w:val="99"/>
    <w:semiHidden/>
    <w:unhideWhenUsed/>
    <w:rsid w:val="00942B6E"/>
  </w:style>
  <w:style w:type="table" w:customStyle="1" w:styleId="TableGrid1">
    <w:name w:val="Table Grid1"/>
    <w:basedOn w:val="TableNormal"/>
    <w:next w:val="TableGrid"/>
    <w:uiPriority w:val="59"/>
    <w:rsid w:val="00942B6E"/>
    <w:pPr>
      <w:spacing w:after="0" w:line="240" w:lineRule="auto"/>
    </w:pPr>
    <w:rPr>
      <w:rFonts w:ascii="Calibri" w:eastAsia="Times New Roman" w:hAnsi="Calibri" w:cs="Times New Roman"/>
      <w:kern w:val="0"/>
      <w:sz w:val="24"/>
      <w:szCs w:val="24"/>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OC41">
    <w:name w:val="TOC 41"/>
    <w:basedOn w:val="Normal"/>
    <w:next w:val="Normal"/>
    <w:autoRedefine/>
    <w:uiPriority w:val="39"/>
    <w:semiHidden/>
    <w:unhideWhenUsed/>
    <w:rsid w:val="00942B6E"/>
    <w:pPr>
      <w:widowControl w:val="0"/>
      <w:autoSpaceDE w:val="0"/>
      <w:autoSpaceDN w:val="0"/>
      <w:spacing w:after="0" w:line="240" w:lineRule="auto"/>
      <w:ind w:left="660"/>
    </w:pPr>
    <w:rPr>
      <w:rFonts w:ascii="Calibri" w:eastAsia="Times New Roman" w:hAnsi="Calibri" w:cs="Times New Roman"/>
      <w:kern w:val="0"/>
      <w:sz w:val="18"/>
      <w:szCs w:val="18"/>
      <w:lang w:val="en-US" w:bidi="en-US"/>
      <w14:ligatures w14:val="none"/>
    </w:rPr>
  </w:style>
  <w:style w:type="paragraph" w:customStyle="1" w:styleId="TOC51">
    <w:name w:val="TOC 51"/>
    <w:basedOn w:val="Normal"/>
    <w:next w:val="Normal"/>
    <w:autoRedefine/>
    <w:uiPriority w:val="39"/>
    <w:semiHidden/>
    <w:unhideWhenUsed/>
    <w:rsid w:val="00942B6E"/>
    <w:pPr>
      <w:widowControl w:val="0"/>
      <w:autoSpaceDE w:val="0"/>
      <w:autoSpaceDN w:val="0"/>
      <w:spacing w:after="0" w:line="240" w:lineRule="auto"/>
      <w:ind w:left="880"/>
    </w:pPr>
    <w:rPr>
      <w:rFonts w:ascii="Calibri" w:eastAsia="Times New Roman" w:hAnsi="Calibri" w:cs="Times New Roman"/>
      <w:kern w:val="0"/>
      <w:sz w:val="18"/>
      <w:szCs w:val="18"/>
      <w:lang w:val="en-US" w:bidi="en-US"/>
      <w14:ligatures w14:val="none"/>
    </w:rPr>
  </w:style>
  <w:style w:type="paragraph" w:customStyle="1" w:styleId="TOC61">
    <w:name w:val="TOC 61"/>
    <w:basedOn w:val="Normal"/>
    <w:next w:val="Normal"/>
    <w:autoRedefine/>
    <w:uiPriority w:val="39"/>
    <w:semiHidden/>
    <w:unhideWhenUsed/>
    <w:rsid w:val="00942B6E"/>
    <w:pPr>
      <w:widowControl w:val="0"/>
      <w:autoSpaceDE w:val="0"/>
      <w:autoSpaceDN w:val="0"/>
      <w:spacing w:after="0" w:line="240" w:lineRule="auto"/>
      <w:ind w:left="1100"/>
    </w:pPr>
    <w:rPr>
      <w:rFonts w:ascii="Calibri" w:eastAsia="Times New Roman" w:hAnsi="Calibri" w:cs="Times New Roman"/>
      <w:kern w:val="0"/>
      <w:sz w:val="18"/>
      <w:szCs w:val="18"/>
      <w:lang w:val="en-US" w:bidi="en-US"/>
      <w14:ligatures w14:val="none"/>
    </w:rPr>
  </w:style>
  <w:style w:type="paragraph" w:customStyle="1" w:styleId="TOC71">
    <w:name w:val="TOC 71"/>
    <w:basedOn w:val="Normal"/>
    <w:next w:val="Normal"/>
    <w:autoRedefine/>
    <w:uiPriority w:val="39"/>
    <w:semiHidden/>
    <w:unhideWhenUsed/>
    <w:rsid w:val="00942B6E"/>
    <w:pPr>
      <w:widowControl w:val="0"/>
      <w:autoSpaceDE w:val="0"/>
      <w:autoSpaceDN w:val="0"/>
      <w:spacing w:after="0" w:line="240" w:lineRule="auto"/>
      <w:ind w:left="1320"/>
    </w:pPr>
    <w:rPr>
      <w:rFonts w:ascii="Calibri" w:eastAsia="Times New Roman" w:hAnsi="Calibri" w:cs="Times New Roman"/>
      <w:kern w:val="0"/>
      <w:sz w:val="18"/>
      <w:szCs w:val="18"/>
      <w:lang w:val="en-US" w:bidi="en-US"/>
      <w14:ligatures w14:val="none"/>
    </w:rPr>
  </w:style>
  <w:style w:type="paragraph" w:customStyle="1" w:styleId="TOC81">
    <w:name w:val="TOC 81"/>
    <w:basedOn w:val="Normal"/>
    <w:next w:val="Normal"/>
    <w:autoRedefine/>
    <w:uiPriority w:val="39"/>
    <w:semiHidden/>
    <w:unhideWhenUsed/>
    <w:rsid w:val="00942B6E"/>
    <w:pPr>
      <w:widowControl w:val="0"/>
      <w:autoSpaceDE w:val="0"/>
      <w:autoSpaceDN w:val="0"/>
      <w:spacing w:after="0" w:line="240" w:lineRule="auto"/>
      <w:ind w:left="1540"/>
    </w:pPr>
    <w:rPr>
      <w:rFonts w:ascii="Calibri" w:eastAsia="Times New Roman" w:hAnsi="Calibri" w:cs="Times New Roman"/>
      <w:kern w:val="0"/>
      <w:sz w:val="18"/>
      <w:szCs w:val="18"/>
      <w:lang w:val="en-US" w:bidi="en-US"/>
      <w14:ligatures w14:val="none"/>
    </w:rPr>
  </w:style>
  <w:style w:type="paragraph" w:customStyle="1" w:styleId="TOC91">
    <w:name w:val="TOC 91"/>
    <w:basedOn w:val="Normal"/>
    <w:next w:val="Normal"/>
    <w:autoRedefine/>
    <w:uiPriority w:val="39"/>
    <w:semiHidden/>
    <w:unhideWhenUsed/>
    <w:rsid w:val="00942B6E"/>
    <w:pPr>
      <w:widowControl w:val="0"/>
      <w:autoSpaceDE w:val="0"/>
      <w:autoSpaceDN w:val="0"/>
      <w:spacing w:after="0" w:line="240" w:lineRule="auto"/>
      <w:ind w:left="1760"/>
    </w:pPr>
    <w:rPr>
      <w:rFonts w:ascii="Calibri" w:eastAsia="Times New Roman" w:hAnsi="Calibri" w:cs="Times New Roman"/>
      <w:kern w:val="0"/>
      <w:sz w:val="18"/>
      <w:szCs w:val="18"/>
      <w:lang w:val="en-US" w:bidi="en-US"/>
      <w14:ligatures w14:val="none"/>
    </w:rPr>
  </w:style>
  <w:style w:type="paragraph" w:styleId="Revision">
    <w:name w:val="Revision"/>
    <w:hidden/>
    <w:uiPriority w:val="99"/>
    <w:semiHidden/>
    <w:rsid w:val="00942B6E"/>
    <w:pPr>
      <w:spacing w:after="0" w:line="240" w:lineRule="auto"/>
    </w:pPr>
    <w:rPr>
      <w:rFonts w:ascii="Times New Roman" w:eastAsia="Times New Roman" w:hAnsi="Times New Roman" w:cs="Times New Roman"/>
      <w:kern w:val="0"/>
      <w:lang w:val="en-US" w:bidi="en-US"/>
      <w14:ligatures w14:val="none"/>
    </w:rPr>
  </w:style>
  <w:style w:type="table" w:customStyle="1" w:styleId="GridTable4-Accent51">
    <w:name w:val="Grid Table 4 - Accent 51"/>
    <w:basedOn w:val="TableNormal"/>
    <w:next w:val="GridTable4-Accent5"/>
    <w:uiPriority w:val="49"/>
    <w:rsid w:val="00942B6E"/>
    <w:pPr>
      <w:spacing w:after="0" w:line="240" w:lineRule="auto"/>
    </w:pPr>
    <w:rPr>
      <w:rFonts w:ascii="Calibri" w:eastAsia="Calibri" w:hAnsi="Calibri" w:cs="Arial"/>
      <w:kern w:val="0"/>
      <w:lang w:val="en-US"/>
      <w14:ligatures w14:val="none"/>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styleId="GridTable3-Accent1">
    <w:name w:val="Grid Table 3 Accent 1"/>
    <w:basedOn w:val="TableNormal"/>
    <w:uiPriority w:val="48"/>
    <w:rsid w:val="00942B6E"/>
    <w:pPr>
      <w:spacing w:after="0" w:line="240" w:lineRule="auto"/>
    </w:pPr>
    <w:rPr>
      <w:rFonts w:ascii="Times New Roman" w:eastAsia="Times New Roman" w:hAnsi="Times New Roman" w:cs="Times New Roman"/>
      <w:kern w:val="0"/>
      <w:sz w:val="20"/>
      <w:szCs w:val="20"/>
      <w:lang w:val="en-US"/>
      <w14:ligatures w14:val="none"/>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styleId="GridTable1Light-Accent5">
    <w:name w:val="Grid Table 1 Light Accent 5"/>
    <w:basedOn w:val="TableNormal"/>
    <w:uiPriority w:val="46"/>
    <w:rsid w:val="00942B6E"/>
    <w:pPr>
      <w:spacing w:after="0" w:line="240" w:lineRule="auto"/>
    </w:pPr>
    <w:rPr>
      <w:rFonts w:ascii="Times New Roman" w:eastAsia="Times New Roman" w:hAnsi="Times New Roman" w:cs="Times New Roman"/>
      <w:kern w:val="0"/>
      <w:sz w:val="20"/>
      <w:szCs w:val="20"/>
      <w:lang w:val="en-US"/>
      <w14:ligatures w14:val="none"/>
    </w:r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ListTable3-Accent1">
    <w:name w:val="List Table 3 Accent 1"/>
    <w:basedOn w:val="TableNormal"/>
    <w:uiPriority w:val="48"/>
    <w:rsid w:val="00942B6E"/>
    <w:pPr>
      <w:spacing w:after="0" w:line="240" w:lineRule="auto"/>
    </w:pPr>
    <w:rPr>
      <w:rFonts w:ascii="Times New Roman" w:eastAsia="Times New Roman" w:hAnsi="Times New Roman" w:cs="Times New Roman"/>
      <w:kern w:val="0"/>
      <w:sz w:val="20"/>
      <w:szCs w:val="20"/>
      <w:lang w:val="en-US"/>
      <w14:ligatures w14:val="none"/>
    </w:r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styleId="GridTable7ColourfulAccent1">
    <w:name w:val="Grid Table 7 Colorful Accent 1"/>
    <w:basedOn w:val="TableNormal"/>
    <w:uiPriority w:val="52"/>
    <w:rsid w:val="00942B6E"/>
    <w:pPr>
      <w:spacing w:after="0" w:line="240" w:lineRule="auto"/>
    </w:pPr>
    <w:rPr>
      <w:rFonts w:ascii="Times New Roman" w:eastAsia="Times New Roman" w:hAnsi="Times New Roman" w:cs="Times New Roman"/>
      <w:color w:val="2F5496" w:themeColor="accent1" w:themeShade="BF"/>
      <w:kern w:val="0"/>
      <w:sz w:val="20"/>
      <w:szCs w:val="20"/>
      <w:lang w:val="en-US"/>
      <w14:ligatures w14:val="none"/>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styleId="ListTable1Light-Accent1">
    <w:name w:val="List Table 1 Light Accent 1"/>
    <w:basedOn w:val="TableNormal"/>
    <w:uiPriority w:val="46"/>
    <w:rsid w:val="00942B6E"/>
    <w:pPr>
      <w:spacing w:after="0" w:line="240" w:lineRule="auto"/>
    </w:pPr>
    <w:rPr>
      <w:rFonts w:ascii="Times New Roman" w:eastAsia="Times New Roman" w:hAnsi="Times New Roman" w:cs="Times New Roman"/>
      <w:kern w:val="0"/>
      <w:sz w:val="20"/>
      <w:szCs w:val="20"/>
      <w:lang w:val="en-US"/>
      <w14:ligatures w14:val="none"/>
    </w:rPr>
    <w:tblPr>
      <w:tblStyleRowBandSize w:val="1"/>
      <w:tblStyleColBandSize w:val="1"/>
    </w:tblPr>
    <w:tblStylePr w:type="firstRow">
      <w:rPr>
        <w:b/>
        <w:bCs/>
      </w:rPr>
      <w:tblPr/>
      <w:tcPr>
        <w:tcBorders>
          <w:bottom w:val="single" w:sz="4" w:space="0" w:color="8EAADB" w:themeColor="accent1" w:themeTint="99"/>
        </w:tcBorders>
      </w:tcPr>
    </w:tblStylePr>
    <w:tblStylePr w:type="lastRow">
      <w:rPr>
        <w:b/>
        <w:bCs/>
      </w:rPr>
      <w:tblPr/>
      <w:tcPr>
        <w:tcBorders>
          <w:top w:val="sing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numbering" w:customStyle="1" w:styleId="Style1">
    <w:name w:val="Style1"/>
    <w:uiPriority w:val="99"/>
    <w:rsid w:val="00942B6E"/>
    <w:pPr>
      <w:numPr>
        <w:numId w:val="24"/>
      </w:numPr>
    </w:pPr>
  </w:style>
  <w:style w:type="character" w:customStyle="1" w:styleId="UnresolvedMention3">
    <w:name w:val="Unresolved Mention3"/>
    <w:basedOn w:val="DefaultParagraphFont"/>
    <w:uiPriority w:val="99"/>
    <w:semiHidden/>
    <w:unhideWhenUsed/>
    <w:rsid w:val="00942B6E"/>
    <w:rPr>
      <w:color w:val="605E5C"/>
      <w:shd w:val="clear" w:color="auto" w:fill="E1DFDD"/>
    </w:rPr>
  </w:style>
  <w:style w:type="character" w:customStyle="1" w:styleId="ListParagraphChar">
    <w:name w:val="List Paragraph Char"/>
    <w:aliases w:val="Numbered List Paragraph Char,Lvl 1 Bullet Char,Johan bulletList Paragraph Char,Bullet list Char,IFCL - List Paragraph Char,List Paragraph nowy Char,References Char,Table/Figure Heading Char,WB List Paragraph Char,Dot pt Char"/>
    <w:link w:val="ListParagraph"/>
    <w:uiPriority w:val="34"/>
    <w:qFormat/>
    <w:locked/>
    <w:rsid w:val="00942B6E"/>
    <w:rPr>
      <w:rFonts w:ascii="Arial" w:eastAsia="Times New Roman" w:hAnsi="Arial" w:cs="Times New Roman"/>
      <w:kern w:val="0"/>
      <w:sz w:val="24"/>
      <w:szCs w:val="24"/>
      <w:lang w:val="en-US"/>
      <w14:ligatures w14:val="none"/>
    </w:rPr>
  </w:style>
  <w:style w:type="character" w:customStyle="1" w:styleId="UnresolvedMention4">
    <w:name w:val="Unresolved Mention4"/>
    <w:basedOn w:val="DefaultParagraphFont"/>
    <w:uiPriority w:val="99"/>
    <w:semiHidden/>
    <w:unhideWhenUsed/>
    <w:rsid w:val="00942B6E"/>
    <w:rPr>
      <w:color w:val="605E5C"/>
      <w:shd w:val="clear" w:color="auto" w:fill="E1DFDD"/>
    </w:rPr>
  </w:style>
  <w:style w:type="paragraph" w:customStyle="1" w:styleId="GCCClauses">
    <w:name w:val="GCC Clauses"/>
    <w:basedOn w:val="Normal"/>
    <w:qFormat/>
    <w:rsid w:val="00942B6E"/>
    <w:pPr>
      <w:numPr>
        <w:numId w:val="34"/>
      </w:numPr>
      <w:spacing w:before="240" w:after="0" w:line="240" w:lineRule="auto"/>
    </w:pPr>
    <w:rPr>
      <w:rFonts w:ascii="Arial" w:eastAsia="Times New Roman" w:hAnsi="Arial" w:cs="Times New Roman"/>
      <w:b/>
      <w:kern w:val="0"/>
      <w:sz w:val="24"/>
      <w:szCs w:val="24"/>
      <w:lang w:val="en-US"/>
      <w14:ligatures w14:val="none"/>
    </w:rPr>
  </w:style>
  <w:style w:type="paragraph" w:styleId="TOC4">
    <w:name w:val="toc 4"/>
    <w:basedOn w:val="Normal"/>
    <w:next w:val="Normal"/>
    <w:autoRedefine/>
    <w:uiPriority w:val="39"/>
    <w:unhideWhenUsed/>
    <w:rsid w:val="00942B6E"/>
    <w:pPr>
      <w:spacing w:after="0" w:line="240" w:lineRule="auto"/>
    </w:pPr>
    <w:rPr>
      <w:rFonts w:eastAsia="Times New Roman" w:cstheme="minorHAnsi"/>
      <w:kern w:val="0"/>
      <w:lang w:val="en-US"/>
      <w14:ligatures w14:val="none"/>
    </w:rPr>
  </w:style>
  <w:style w:type="paragraph" w:styleId="TOC5">
    <w:name w:val="toc 5"/>
    <w:basedOn w:val="Normal"/>
    <w:next w:val="Normal"/>
    <w:autoRedefine/>
    <w:uiPriority w:val="39"/>
    <w:unhideWhenUsed/>
    <w:rsid w:val="00942B6E"/>
    <w:pPr>
      <w:spacing w:after="0" w:line="240" w:lineRule="auto"/>
    </w:pPr>
    <w:rPr>
      <w:rFonts w:eastAsia="Times New Roman" w:cstheme="minorHAnsi"/>
      <w:kern w:val="0"/>
      <w:lang w:val="en-US"/>
      <w14:ligatures w14:val="none"/>
    </w:rPr>
  </w:style>
  <w:style w:type="paragraph" w:styleId="TOC6">
    <w:name w:val="toc 6"/>
    <w:basedOn w:val="Normal"/>
    <w:next w:val="Normal"/>
    <w:autoRedefine/>
    <w:uiPriority w:val="39"/>
    <w:unhideWhenUsed/>
    <w:rsid w:val="00942B6E"/>
    <w:pPr>
      <w:spacing w:after="0" w:line="240" w:lineRule="auto"/>
    </w:pPr>
    <w:rPr>
      <w:rFonts w:eastAsia="Times New Roman" w:cstheme="minorHAnsi"/>
      <w:kern w:val="0"/>
      <w:lang w:val="en-US"/>
      <w14:ligatures w14:val="none"/>
    </w:rPr>
  </w:style>
  <w:style w:type="paragraph" w:styleId="TOC7">
    <w:name w:val="toc 7"/>
    <w:basedOn w:val="Normal"/>
    <w:next w:val="Normal"/>
    <w:autoRedefine/>
    <w:uiPriority w:val="39"/>
    <w:unhideWhenUsed/>
    <w:rsid w:val="00942B6E"/>
    <w:pPr>
      <w:spacing w:after="0" w:line="240" w:lineRule="auto"/>
    </w:pPr>
    <w:rPr>
      <w:rFonts w:eastAsia="Times New Roman" w:cstheme="minorHAnsi"/>
      <w:kern w:val="0"/>
      <w:lang w:val="en-US"/>
      <w14:ligatures w14:val="none"/>
    </w:rPr>
  </w:style>
  <w:style w:type="paragraph" w:styleId="TOC8">
    <w:name w:val="toc 8"/>
    <w:basedOn w:val="Normal"/>
    <w:next w:val="Normal"/>
    <w:autoRedefine/>
    <w:uiPriority w:val="39"/>
    <w:unhideWhenUsed/>
    <w:rsid w:val="00942B6E"/>
    <w:pPr>
      <w:spacing w:after="0" w:line="240" w:lineRule="auto"/>
    </w:pPr>
    <w:rPr>
      <w:rFonts w:eastAsia="Times New Roman" w:cstheme="minorHAnsi"/>
      <w:kern w:val="0"/>
      <w:lang w:val="en-US"/>
      <w14:ligatures w14:val="none"/>
    </w:rPr>
  </w:style>
  <w:style w:type="paragraph" w:styleId="TOC9">
    <w:name w:val="toc 9"/>
    <w:basedOn w:val="Normal"/>
    <w:next w:val="Normal"/>
    <w:autoRedefine/>
    <w:uiPriority w:val="39"/>
    <w:unhideWhenUsed/>
    <w:rsid w:val="00942B6E"/>
    <w:pPr>
      <w:spacing w:after="0" w:line="240" w:lineRule="auto"/>
    </w:pPr>
    <w:rPr>
      <w:rFonts w:eastAsia="Times New Roman" w:cstheme="minorHAnsi"/>
      <w:kern w:val="0"/>
      <w:lang w:val="en-US"/>
      <w14:ligatures w14:val="none"/>
    </w:rPr>
  </w:style>
  <w:style w:type="paragraph" w:customStyle="1" w:styleId="SectionHeading">
    <w:name w:val="Section Heading"/>
    <w:basedOn w:val="Heading1"/>
    <w:qFormat/>
    <w:rsid w:val="00942B6E"/>
    <w:pPr>
      <w:tabs>
        <w:tab w:val="left" w:pos="0"/>
      </w:tabs>
      <w:spacing w:before="120"/>
      <w:jc w:val="center"/>
    </w:pPr>
    <w:rPr>
      <w:rFonts w:asciiTheme="minorBidi" w:hAnsiTheme="minorBidi" w:cstheme="minorBidi"/>
      <w:b/>
      <w:bCs/>
      <w:color w:val="000000" w:themeColor="text1"/>
    </w:rPr>
  </w:style>
  <w:style w:type="paragraph" w:customStyle="1" w:styleId="GCCSubclause">
    <w:name w:val="GCC Subclause"/>
    <w:basedOn w:val="Header2-SubClauses"/>
    <w:qFormat/>
    <w:rsid w:val="00942B6E"/>
    <w:pPr>
      <w:numPr>
        <w:ilvl w:val="1"/>
        <w:numId w:val="34"/>
      </w:numPr>
    </w:pPr>
  </w:style>
  <w:style w:type="paragraph" w:styleId="FootnoteText">
    <w:name w:val="footnote text"/>
    <w:aliases w:val="fn,ADB,single space,footnote text Char,fn Char,ADB Char,single space Char Char,Fußnotentextf,Footnote,Footnote Text Char2 Char,Footnote Text Char Char1 Char1,Footnote Text Char1 Char Char Char1,footnote text,Footnote Text Char1 Char1 Char"/>
    <w:basedOn w:val="Normal"/>
    <w:link w:val="FootnoteTextChar"/>
    <w:unhideWhenUsed/>
    <w:qFormat/>
    <w:rsid w:val="00942B6E"/>
    <w:pPr>
      <w:snapToGrid w:val="0"/>
      <w:spacing w:after="0" w:line="264" w:lineRule="auto"/>
    </w:pPr>
    <w:rPr>
      <w:rFonts w:ascii="Arial" w:eastAsia="Times New Roman" w:hAnsi="Arial" w:cs="Times New Roman"/>
      <w:kern w:val="0"/>
      <w:sz w:val="20"/>
      <w:szCs w:val="20"/>
      <w:lang w:val="en-US"/>
      <w14:ligatures w14:val="none"/>
    </w:rPr>
  </w:style>
  <w:style w:type="character" w:customStyle="1" w:styleId="FootnoteTextChar">
    <w:name w:val="Footnote Text Char"/>
    <w:aliases w:val="fn Char1,ADB Char1,single space Char,footnote text Char Char,fn Char Char,ADB Char Char,single space Char Char Char,Fußnotentextf Char,Footnote Char,Footnote Text Char2 Char Char,Footnote Text Char Char1 Char1 Char,footnote text Char1"/>
    <w:basedOn w:val="DefaultParagraphFont"/>
    <w:link w:val="FootnoteText"/>
    <w:rsid w:val="00942B6E"/>
    <w:rPr>
      <w:rFonts w:ascii="Arial" w:eastAsia="Times New Roman" w:hAnsi="Arial" w:cs="Times New Roman"/>
      <w:kern w:val="0"/>
      <w:sz w:val="20"/>
      <w:szCs w:val="20"/>
      <w:lang w:val="en-US"/>
      <w14:ligatures w14:val="none"/>
    </w:rPr>
  </w:style>
  <w:style w:type="paragraph" w:customStyle="1" w:styleId="ContractForms">
    <w:name w:val="Contract Forms"/>
    <w:basedOn w:val="Normal"/>
    <w:qFormat/>
    <w:rsid w:val="00942B6E"/>
    <w:pPr>
      <w:snapToGrid w:val="0"/>
      <w:spacing w:after="0" w:line="264" w:lineRule="auto"/>
      <w:jc w:val="center"/>
    </w:pPr>
    <w:rPr>
      <w:rFonts w:ascii="Arial" w:eastAsia="Times New Roman" w:hAnsi="Arial" w:cs="Times New Roman"/>
      <w:b/>
      <w:kern w:val="0"/>
      <w:sz w:val="32"/>
      <w:szCs w:val="24"/>
      <w:lang w:val="en-US" w:bidi="en-US"/>
      <w14:ligatures w14:val="none"/>
    </w:rPr>
  </w:style>
  <w:style w:type="character" w:styleId="UnresolvedMention">
    <w:name w:val="Unresolved Mention"/>
    <w:basedOn w:val="DefaultParagraphFont"/>
    <w:uiPriority w:val="99"/>
    <w:semiHidden/>
    <w:unhideWhenUsed/>
    <w:rsid w:val="00942B6E"/>
    <w:rPr>
      <w:color w:val="605E5C"/>
      <w:shd w:val="clear" w:color="auto" w:fill="E1DFDD"/>
    </w:rPr>
  </w:style>
  <w:style w:type="paragraph" w:customStyle="1" w:styleId="HEADERSTWO">
    <w:name w:val="HEADERS TWO"/>
    <w:basedOn w:val="Normal"/>
    <w:rsid w:val="00942B6E"/>
    <w:pPr>
      <w:spacing w:before="120" w:after="120" w:line="240" w:lineRule="auto"/>
      <w:jc w:val="center"/>
      <w:outlineLvl w:val="0"/>
    </w:pPr>
    <w:rPr>
      <w:rFonts w:eastAsia="Times New Roman" w:cs="Times New Roman"/>
      <w:b/>
      <w:kern w:val="0"/>
      <w:sz w:val="28"/>
      <w:szCs w:val="20"/>
      <w14:ligatures w14:val="none"/>
    </w:rPr>
  </w:style>
  <w:style w:type="paragraph" w:customStyle="1" w:styleId="BDSTextIndented">
    <w:name w:val="BDS Text Indented"/>
    <w:basedOn w:val="BDSDefault"/>
    <w:rsid w:val="00942B6E"/>
    <w:pPr>
      <w:ind w:left="720"/>
      <w:jc w:val="left"/>
    </w:pPr>
    <w:rPr>
      <w:szCs w:val="20"/>
    </w:rPr>
  </w:style>
  <w:style w:type="paragraph" w:customStyle="1" w:styleId="ColumnRightNoBullet">
    <w:name w:val="Column Right No Bullet"/>
    <w:basedOn w:val="Normal"/>
    <w:rsid w:val="00942B6E"/>
    <w:pPr>
      <w:spacing w:before="120" w:after="120" w:line="240" w:lineRule="auto"/>
      <w:ind w:left="720"/>
    </w:pPr>
    <w:rPr>
      <w:rFonts w:eastAsia="Times New Roman" w:cs="Times New Roman"/>
      <w:kern w:val="0"/>
      <w:sz w:val="24"/>
      <w:szCs w:val="24"/>
      <w:lang w:val="en-US"/>
      <w14:ligatures w14:val="none"/>
    </w:rPr>
  </w:style>
  <w:style w:type="paragraph" w:customStyle="1" w:styleId="SRHeadings">
    <w:name w:val="SR Headings"/>
    <w:basedOn w:val="Normal"/>
    <w:rsid w:val="00942B6E"/>
    <w:pPr>
      <w:numPr>
        <w:numId w:val="67"/>
      </w:numPr>
      <w:tabs>
        <w:tab w:val="clear" w:pos="4950"/>
        <w:tab w:val="num" w:pos="1080"/>
      </w:tabs>
      <w:spacing w:before="120" w:after="360" w:line="240" w:lineRule="auto"/>
      <w:ind w:left="360"/>
      <w:jc w:val="center"/>
      <w:outlineLvl w:val="0"/>
    </w:pPr>
    <w:rPr>
      <w:rFonts w:ascii="Arial" w:eastAsia="Times New Roman" w:hAnsi="Arial" w:cs="Times New Roman"/>
      <w:b/>
      <w:kern w:val="0"/>
      <w:sz w:val="32"/>
      <w:szCs w:val="20"/>
      <w14:ligatures w14:val="none"/>
    </w:rPr>
  </w:style>
  <w:style w:type="numbering" w:customStyle="1" w:styleId="NoList2">
    <w:name w:val="No List2"/>
    <w:next w:val="NoList"/>
    <w:uiPriority w:val="99"/>
    <w:semiHidden/>
    <w:unhideWhenUsed/>
    <w:rsid w:val="00F60992"/>
  </w:style>
  <w:style w:type="table" w:customStyle="1" w:styleId="1">
    <w:name w:val="표스타일1"/>
    <w:basedOn w:val="TableNormal"/>
    <w:next w:val="TableGrid"/>
    <w:uiPriority w:val="39"/>
    <w:rsid w:val="00F60992"/>
    <w:pPr>
      <w:spacing w:after="0" w:line="240" w:lineRule="auto"/>
    </w:pPr>
    <w:rPr>
      <w:rFonts w:ascii="Times New Roman" w:eastAsia="Batang" w:hAnsi="Times New Roman" w:cs="Times New Roman"/>
      <w:kern w:val="0"/>
      <w:sz w:val="20"/>
      <w:szCs w:val="2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WorksReqForms">
    <w:name w:val="Works Req Forms"/>
    <w:basedOn w:val="Normal"/>
    <w:qFormat/>
    <w:rsid w:val="00F60992"/>
    <w:pPr>
      <w:widowControl w:val="0"/>
      <w:tabs>
        <w:tab w:val="left" w:pos="0"/>
        <w:tab w:val="left" w:pos="4084"/>
      </w:tabs>
      <w:autoSpaceDE w:val="0"/>
      <w:autoSpaceDN w:val="0"/>
      <w:snapToGrid w:val="0"/>
      <w:spacing w:before="240" w:after="240" w:line="264" w:lineRule="auto"/>
      <w:jc w:val="center"/>
      <w:outlineLvl w:val="1"/>
    </w:pPr>
    <w:rPr>
      <w:rFonts w:asciiTheme="minorBidi" w:eastAsia="Batang" w:hAnsiTheme="minorBidi"/>
      <w:b/>
      <w:kern w:val="0"/>
      <w:sz w:val="32"/>
      <w:szCs w:val="24"/>
      <w:lang w:val="en-US" w:bidi="en-US"/>
      <w14:ligatures w14:val="none"/>
    </w:rPr>
  </w:style>
  <w:style w:type="numbering" w:customStyle="1" w:styleId="NoList12">
    <w:name w:val="No List12"/>
    <w:next w:val="NoList"/>
    <w:uiPriority w:val="99"/>
    <w:semiHidden/>
    <w:unhideWhenUsed/>
    <w:rsid w:val="00F60992"/>
  </w:style>
  <w:style w:type="table" w:customStyle="1" w:styleId="TableGrid11">
    <w:name w:val="Table Grid11"/>
    <w:basedOn w:val="TableNormal"/>
    <w:next w:val="TableGrid"/>
    <w:uiPriority w:val="39"/>
    <w:rsid w:val="00F60992"/>
    <w:pPr>
      <w:spacing w:after="0" w:line="240" w:lineRule="auto"/>
    </w:pPr>
    <w:rPr>
      <w:rFonts w:ascii="Calibri" w:eastAsia="Batang" w:hAnsi="Calibri" w:cs="Times New Roman"/>
      <w:kern w:val="0"/>
      <w:sz w:val="24"/>
      <w:szCs w:val="24"/>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3-Accent11">
    <w:name w:val="Grid Table 3 - Accent 11"/>
    <w:basedOn w:val="TableNormal"/>
    <w:next w:val="GridTable3-Accent1"/>
    <w:uiPriority w:val="48"/>
    <w:rsid w:val="00F60992"/>
    <w:pPr>
      <w:spacing w:after="0" w:line="240" w:lineRule="auto"/>
    </w:pPr>
    <w:rPr>
      <w:rFonts w:ascii="Times New Roman" w:eastAsia="Batang" w:hAnsi="Times New Roman" w:cs="Times New Roman"/>
      <w:kern w:val="0"/>
      <w:sz w:val="20"/>
      <w:szCs w:val="20"/>
      <w:lang w:val="en-US"/>
      <w14:ligatures w14:val="none"/>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customStyle="1" w:styleId="GridTable1Light-Accent51">
    <w:name w:val="Grid Table 1 Light - Accent 51"/>
    <w:basedOn w:val="TableNormal"/>
    <w:next w:val="GridTable1Light-Accent5"/>
    <w:uiPriority w:val="46"/>
    <w:rsid w:val="00F60992"/>
    <w:pPr>
      <w:spacing w:after="0" w:line="240" w:lineRule="auto"/>
    </w:pPr>
    <w:rPr>
      <w:rFonts w:ascii="Times New Roman" w:eastAsia="Batang" w:hAnsi="Times New Roman" w:cs="Times New Roman"/>
      <w:kern w:val="0"/>
      <w:sz w:val="20"/>
      <w:szCs w:val="20"/>
      <w:lang w:val="en-US"/>
      <w14:ligatures w14:val="none"/>
    </w:r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customStyle="1" w:styleId="ListTable3-Accent11">
    <w:name w:val="List Table 3 - Accent 11"/>
    <w:basedOn w:val="TableNormal"/>
    <w:next w:val="ListTable3-Accent1"/>
    <w:uiPriority w:val="48"/>
    <w:rsid w:val="00F60992"/>
    <w:pPr>
      <w:spacing w:after="0" w:line="240" w:lineRule="auto"/>
    </w:pPr>
    <w:rPr>
      <w:rFonts w:ascii="Times New Roman" w:eastAsia="Batang" w:hAnsi="Times New Roman" w:cs="Times New Roman"/>
      <w:kern w:val="0"/>
      <w:sz w:val="20"/>
      <w:szCs w:val="20"/>
      <w:lang w:val="en-US"/>
      <w14:ligatures w14:val="none"/>
    </w:r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customStyle="1" w:styleId="GridTable7ColourfulAccent11">
    <w:name w:val="Grid Table 7 Colourful – Accent 11"/>
    <w:basedOn w:val="TableNormal"/>
    <w:next w:val="GridTable7ColourfulAccent1"/>
    <w:uiPriority w:val="52"/>
    <w:rsid w:val="00F60992"/>
    <w:pPr>
      <w:spacing w:after="0" w:line="240" w:lineRule="auto"/>
    </w:pPr>
    <w:rPr>
      <w:rFonts w:ascii="Times New Roman" w:eastAsia="Batang" w:hAnsi="Times New Roman" w:cs="Times New Roman"/>
      <w:color w:val="2F5496" w:themeColor="accent1" w:themeShade="BF"/>
      <w:kern w:val="0"/>
      <w:sz w:val="20"/>
      <w:szCs w:val="20"/>
      <w:lang w:val="en-US"/>
      <w14:ligatures w14:val="none"/>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customStyle="1" w:styleId="ListTable1Light-Accent11">
    <w:name w:val="List Table 1 Light - Accent 11"/>
    <w:basedOn w:val="TableNormal"/>
    <w:next w:val="ListTable1Light-Accent1"/>
    <w:uiPriority w:val="46"/>
    <w:rsid w:val="00F60992"/>
    <w:pPr>
      <w:spacing w:after="0" w:line="240" w:lineRule="auto"/>
    </w:pPr>
    <w:rPr>
      <w:rFonts w:ascii="Times New Roman" w:eastAsia="Batang" w:hAnsi="Times New Roman" w:cs="Times New Roman"/>
      <w:kern w:val="0"/>
      <w:sz w:val="20"/>
      <w:szCs w:val="20"/>
      <w:lang w:val="en-US"/>
      <w14:ligatures w14:val="none"/>
    </w:rPr>
    <w:tblPr>
      <w:tblStyleRowBandSize w:val="1"/>
      <w:tblStyleColBandSize w:val="1"/>
    </w:tblPr>
    <w:tblStylePr w:type="firstRow">
      <w:rPr>
        <w:b/>
        <w:bCs/>
      </w:rPr>
      <w:tblPr/>
      <w:tcPr>
        <w:tcBorders>
          <w:bottom w:val="single" w:sz="4" w:space="0" w:color="8EAADB" w:themeColor="accent1" w:themeTint="99"/>
        </w:tcBorders>
      </w:tcPr>
    </w:tblStylePr>
    <w:tblStylePr w:type="lastRow">
      <w:rPr>
        <w:b/>
        <w:bCs/>
      </w:rPr>
      <w:tblPr/>
      <w:tcPr>
        <w:tcBorders>
          <w:top w:val="sing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numbering" w:customStyle="1" w:styleId="Style11">
    <w:name w:val="Style11"/>
    <w:uiPriority w:val="99"/>
    <w:rsid w:val="00F60992"/>
  </w:style>
  <w:style w:type="paragraph" w:customStyle="1" w:styleId="ColumnLeft">
    <w:name w:val="Column Left"/>
    <w:basedOn w:val="Heading3"/>
    <w:rsid w:val="00F60992"/>
    <w:pPr>
      <w:keepNext w:val="0"/>
      <w:keepLines w:val="0"/>
      <w:snapToGrid w:val="0"/>
      <w:spacing w:before="120" w:after="120" w:line="264" w:lineRule="auto"/>
    </w:pPr>
    <w:rPr>
      <w:rFonts w:ascii="Times New Roman" w:eastAsia="Times New Roman" w:hAnsi="Times New Roman" w:cs="Arial"/>
      <w:bCs/>
      <w:color w:val="auto"/>
      <w:szCs w:val="26"/>
      <w:lang w:val="en-GB"/>
    </w:rPr>
  </w:style>
  <w:style w:type="character" w:customStyle="1" w:styleId="StyleHeader2-SubClausesItalicChar">
    <w:name w:val="Style Header 2 - SubClauses + Italic Char"/>
    <w:rsid w:val="00F60992"/>
    <w:rPr>
      <w:rFonts w:cs="Arial"/>
      <w:i/>
      <w:iCs/>
      <w:sz w:val="24"/>
      <w:szCs w:val="24"/>
      <w:lang w:val="en-US" w:eastAsia="en-US" w:bidi="ar-SA"/>
    </w:rPr>
  </w:style>
  <w:style w:type="paragraph" w:customStyle="1" w:styleId="BSFTableText">
    <w:name w:val="BSF Table Text"/>
    <w:basedOn w:val="Normal"/>
    <w:rsid w:val="00F60992"/>
    <w:pPr>
      <w:tabs>
        <w:tab w:val="num" w:pos="576"/>
      </w:tabs>
      <w:suppressAutoHyphens/>
      <w:snapToGrid w:val="0"/>
      <w:spacing w:before="60" w:after="60" w:line="264" w:lineRule="auto"/>
      <w:ind w:left="576" w:hanging="576"/>
      <w:jc w:val="center"/>
    </w:pPr>
    <w:rPr>
      <w:rFonts w:eastAsia="Batang" w:cs="Times New Roman"/>
      <w:kern w:val="0"/>
      <w:szCs w:val="24"/>
      <w:lang w:val="en-US"/>
      <w14:ligatures w14:val="none"/>
    </w:rPr>
  </w:style>
  <w:style w:type="paragraph" w:customStyle="1" w:styleId="BSFTableTxtBold">
    <w:name w:val="BSF Table Txt (Bold"/>
    <w:aliases w:val="Left)"/>
    <w:basedOn w:val="BSFTableText"/>
    <w:rsid w:val="00F60992"/>
    <w:pPr>
      <w:tabs>
        <w:tab w:val="clear" w:pos="576"/>
        <w:tab w:val="num" w:pos="720"/>
      </w:tabs>
      <w:ind w:left="720" w:hanging="720"/>
      <w:jc w:val="left"/>
    </w:pPr>
    <w:rPr>
      <w:b/>
      <w:bCs/>
    </w:rPr>
  </w:style>
  <w:style w:type="paragraph" w:customStyle="1" w:styleId="BidForms">
    <w:name w:val="Bid Forms"/>
    <w:basedOn w:val="Normal"/>
    <w:qFormat/>
    <w:rsid w:val="00F60992"/>
    <w:pPr>
      <w:snapToGrid w:val="0"/>
      <w:spacing w:after="360" w:line="264" w:lineRule="auto"/>
      <w:jc w:val="center"/>
    </w:pPr>
    <w:rPr>
      <w:rFonts w:ascii="Arial" w:eastAsia="Batang" w:hAnsi="Arial" w:cs="Times New Roman"/>
      <w:b/>
      <w:kern w:val="0"/>
      <w:sz w:val="34"/>
      <w:szCs w:val="24"/>
      <w:lang w:val="en-US"/>
      <w14:ligatures w14:val="none"/>
    </w:rPr>
  </w:style>
  <w:style w:type="paragraph" w:customStyle="1" w:styleId="BidForms2">
    <w:name w:val="Bid Forms 2"/>
    <w:basedOn w:val="Normal"/>
    <w:next w:val="Normal"/>
    <w:qFormat/>
    <w:rsid w:val="00F60992"/>
    <w:pPr>
      <w:snapToGrid w:val="0"/>
      <w:spacing w:after="360" w:line="264" w:lineRule="auto"/>
      <w:jc w:val="center"/>
    </w:pPr>
    <w:rPr>
      <w:rFonts w:ascii="Arial" w:eastAsia="Batang" w:hAnsi="Arial" w:cs="Times New Roman"/>
      <w:b/>
      <w:kern w:val="0"/>
      <w:sz w:val="32"/>
      <w:szCs w:val="24"/>
      <w:lang w:val="en-US"/>
      <w14:ligatures w14:val="none"/>
    </w:rPr>
  </w:style>
  <w:style w:type="paragraph" w:customStyle="1" w:styleId="SectionXHeading">
    <w:name w:val="Section X Heading"/>
    <w:basedOn w:val="Normal"/>
    <w:uiPriority w:val="99"/>
    <w:rsid w:val="00F60992"/>
    <w:pPr>
      <w:spacing w:before="240" w:after="240" w:line="240" w:lineRule="auto"/>
      <w:jc w:val="center"/>
    </w:pPr>
    <w:rPr>
      <w:rFonts w:ascii="Times New Roman Bold" w:eastAsia="Batang" w:hAnsi="Times New Roman Bold" w:cs="Times New Roman"/>
      <w:b/>
      <w:kern w:val="0"/>
      <w:sz w:val="36"/>
      <w:szCs w:val="24"/>
      <w:lang w:val="en-US"/>
      <w14:ligatures w14:val="none"/>
    </w:rPr>
  </w:style>
  <w:style w:type="character" w:customStyle="1" w:styleId="Heading3Char1">
    <w:name w:val="Heading 3 Char1"/>
    <w:aliases w:val="Section Header3 Char,ClauseSub_No&amp;Name Char,Heading 3 Char Char1,Section Header3 Char Char Char,Heading 3-x Char,Heading3 Char"/>
    <w:basedOn w:val="DefaultParagraphFont"/>
    <w:rsid w:val="00F60992"/>
    <w:rPr>
      <w:b/>
      <w:sz w:val="28"/>
      <w:lang w:val="en-US" w:eastAsia="en-US" w:bidi="ar-SA"/>
    </w:rPr>
  </w:style>
  <w:style w:type="character" w:customStyle="1" w:styleId="Bibliogrphy">
    <w:name w:val="Bibliogrphy"/>
    <w:basedOn w:val="DefaultParagraphFont"/>
    <w:rsid w:val="00F60992"/>
  </w:style>
  <w:style w:type="character" w:customStyle="1" w:styleId="DocInit">
    <w:name w:val="Doc Init"/>
    <w:basedOn w:val="DefaultParagraphFont"/>
    <w:rsid w:val="00F60992"/>
  </w:style>
  <w:style w:type="paragraph" w:customStyle="1" w:styleId="Document1">
    <w:name w:val="Document 1"/>
    <w:uiPriority w:val="99"/>
    <w:rsid w:val="00F60992"/>
    <w:pPr>
      <w:keepNext/>
      <w:keepLines/>
      <w:tabs>
        <w:tab w:val="left" w:pos="-720"/>
      </w:tabs>
      <w:suppressAutoHyphens/>
      <w:spacing w:after="0" w:line="240" w:lineRule="auto"/>
    </w:pPr>
    <w:rPr>
      <w:rFonts w:ascii="Times" w:eastAsia="Batang" w:hAnsi="Times" w:cs="Times New Roman"/>
      <w:kern w:val="0"/>
      <w:sz w:val="24"/>
      <w:szCs w:val="24"/>
      <w:lang w:val="en-US"/>
      <w14:ligatures w14:val="none"/>
    </w:rPr>
  </w:style>
  <w:style w:type="character" w:customStyle="1" w:styleId="Document2">
    <w:name w:val="Document 2"/>
    <w:basedOn w:val="DefaultParagraphFont"/>
    <w:rsid w:val="00F60992"/>
    <w:rPr>
      <w:rFonts w:ascii="Times" w:hAnsi="Times"/>
      <w:noProof w:val="0"/>
      <w:sz w:val="24"/>
      <w:lang w:val="en-US"/>
    </w:rPr>
  </w:style>
  <w:style w:type="character" w:customStyle="1" w:styleId="Document3">
    <w:name w:val="Document 3"/>
    <w:basedOn w:val="DefaultParagraphFont"/>
    <w:rsid w:val="00F60992"/>
    <w:rPr>
      <w:rFonts w:ascii="Times" w:hAnsi="Times"/>
      <w:noProof w:val="0"/>
      <w:sz w:val="24"/>
      <w:lang w:val="en-US"/>
    </w:rPr>
  </w:style>
  <w:style w:type="character" w:customStyle="1" w:styleId="Document4">
    <w:name w:val="Document 4"/>
    <w:basedOn w:val="DefaultParagraphFont"/>
    <w:rsid w:val="00F60992"/>
    <w:rPr>
      <w:b/>
      <w:i/>
      <w:sz w:val="24"/>
    </w:rPr>
  </w:style>
  <w:style w:type="character" w:customStyle="1" w:styleId="Document5">
    <w:name w:val="Document 5"/>
    <w:basedOn w:val="DefaultParagraphFont"/>
    <w:rsid w:val="00F60992"/>
  </w:style>
  <w:style w:type="character" w:customStyle="1" w:styleId="Document6">
    <w:name w:val="Document 6"/>
    <w:basedOn w:val="DefaultParagraphFont"/>
    <w:rsid w:val="00F60992"/>
  </w:style>
  <w:style w:type="character" w:customStyle="1" w:styleId="Document7">
    <w:name w:val="Document 7"/>
    <w:basedOn w:val="DefaultParagraphFont"/>
    <w:rsid w:val="00F60992"/>
  </w:style>
  <w:style w:type="character" w:customStyle="1" w:styleId="Document8">
    <w:name w:val="Document 8"/>
    <w:basedOn w:val="DefaultParagraphFont"/>
    <w:rsid w:val="00F60992"/>
  </w:style>
  <w:style w:type="character" w:customStyle="1" w:styleId="TechInit">
    <w:name w:val="Tech Init"/>
    <w:basedOn w:val="DefaultParagraphFont"/>
    <w:rsid w:val="00F60992"/>
    <w:rPr>
      <w:rFonts w:ascii="Times" w:hAnsi="Times"/>
      <w:noProof w:val="0"/>
      <w:sz w:val="24"/>
      <w:lang w:val="en-US"/>
    </w:rPr>
  </w:style>
  <w:style w:type="character" w:customStyle="1" w:styleId="Technical1">
    <w:name w:val="Technical 1"/>
    <w:basedOn w:val="DefaultParagraphFont"/>
    <w:rsid w:val="00F60992"/>
    <w:rPr>
      <w:rFonts w:ascii="Times" w:hAnsi="Times"/>
      <w:noProof w:val="0"/>
      <w:sz w:val="24"/>
      <w:lang w:val="en-US"/>
    </w:rPr>
  </w:style>
  <w:style w:type="character" w:customStyle="1" w:styleId="Technical2">
    <w:name w:val="Technical 2"/>
    <w:basedOn w:val="DefaultParagraphFont"/>
    <w:rsid w:val="00F60992"/>
    <w:rPr>
      <w:rFonts w:ascii="Times" w:hAnsi="Times"/>
      <w:noProof w:val="0"/>
      <w:sz w:val="24"/>
      <w:lang w:val="en-US"/>
    </w:rPr>
  </w:style>
  <w:style w:type="character" w:customStyle="1" w:styleId="Technical3">
    <w:name w:val="Technical 3"/>
    <w:basedOn w:val="DefaultParagraphFont"/>
    <w:rsid w:val="00F60992"/>
    <w:rPr>
      <w:rFonts w:ascii="Times" w:hAnsi="Times"/>
      <w:noProof w:val="0"/>
      <w:sz w:val="24"/>
      <w:lang w:val="en-US"/>
    </w:rPr>
  </w:style>
  <w:style w:type="paragraph" w:customStyle="1" w:styleId="Technical4">
    <w:name w:val="Technical 4"/>
    <w:uiPriority w:val="99"/>
    <w:rsid w:val="00F60992"/>
    <w:pPr>
      <w:tabs>
        <w:tab w:val="left" w:pos="-720"/>
      </w:tabs>
      <w:suppressAutoHyphens/>
      <w:spacing w:after="0" w:line="240" w:lineRule="auto"/>
    </w:pPr>
    <w:rPr>
      <w:rFonts w:ascii="Times" w:eastAsia="Batang" w:hAnsi="Times" w:cs="Times New Roman"/>
      <w:b/>
      <w:kern w:val="0"/>
      <w:sz w:val="24"/>
      <w:szCs w:val="24"/>
      <w:lang w:val="en-US"/>
      <w14:ligatures w14:val="none"/>
    </w:rPr>
  </w:style>
  <w:style w:type="paragraph" w:customStyle="1" w:styleId="Technical5">
    <w:name w:val="Technical 5"/>
    <w:uiPriority w:val="99"/>
    <w:rsid w:val="00F60992"/>
    <w:pPr>
      <w:tabs>
        <w:tab w:val="left" w:pos="-720"/>
      </w:tabs>
      <w:suppressAutoHyphens/>
      <w:spacing w:after="0" w:line="240" w:lineRule="auto"/>
      <w:ind w:firstLine="720"/>
    </w:pPr>
    <w:rPr>
      <w:rFonts w:ascii="Times" w:eastAsia="Batang" w:hAnsi="Times" w:cs="Times New Roman"/>
      <w:b/>
      <w:kern w:val="0"/>
      <w:sz w:val="24"/>
      <w:szCs w:val="24"/>
      <w:lang w:val="en-US"/>
      <w14:ligatures w14:val="none"/>
    </w:rPr>
  </w:style>
  <w:style w:type="paragraph" w:customStyle="1" w:styleId="Technical6">
    <w:name w:val="Technical 6"/>
    <w:uiPriority w:val="99"/>
    <w:rsid w:val="00F60992"/>
    <w:pPr>
      <w:tabs>
        <w:tab w:val="left" w:pos="-720"/>
      </w:tabs>
      <w:suppressAutoHyphens/>
      <w:spacing w:after="0" w:line="240" w:lineRule="auto"/>
      <w:ind w:firstLine="720"/>
    </w:pPr>
    <w:rPr>
      <w:rFonts w:ascii="Times" w:eastAsia="Batang" w:hAnsi="Times" w:cs="Times New Roman"/>
      <w:b/>
      <w:kern w:val="0"/>
      <w:sz w:val="24"/>
      <w:szCs w:val="24"/>
      <w:lang w:val="en-US"/>
      <w14:ligatures w14:val="none"/>
    </w:rPr>
  </w:style>
  <w:style w:type="paragraph" w:customStyle="1" w:styleId="Technical7">
    <w:name w:val="Technical 7"/>
    <w:uiPriority w:val="99"/>
    <w:rsid w:val="00F60992"/>
    <w:pPr>
      <w:tabs>
        <w:tab w:val="left" w:pos="-720"/>
      </w:tabs>
      <w:suppressAutoHyphens/>
      <w:spacing w:after="0" w:line="240" w:lineRule="auto"/>
      <w:ind w:firstLine="720"/>
    </w:pPr>
    <w:rPr>
      <w:rFonts w:ascii="Times" w:eastAsia="Batang" w:hAnsi="Times" w:cs="Times New Roman"/>
      <w:b/>
      <w:kern w:val="0"/>
      <w:sz w:val="24"/>
      <w:szCs w:val="24"/>
      <w:lang w:val="en-US"/>
      <w14:ligatures w14:val="none"/>
    </w:rPr>
  </w:style>
  <w:style w:type="paragraph" w:customStyle="1" w:styleId="Technical8">
    <w:name w:val="Technical 8"/>
    <w:uiPriority w:val="99"/>
    <w:rsid w:val="00F60992"/>
    <w:pPr>
      <w:tabs>
        <w:tab w:val="left" w:pos="-720"/>
      </w:tabs>
      <w:suppressAutoHyphens/>
      <w:spacing w:after="0" w:line="240" w:lineRule="auto"/>
      <w:ind w:firstLine="720"/>
    </w:pPr>
    <w:rPr>
      <w:rFonts w:ascii="Times" w:eastAsia="Batang" w:hAnsi="Times" w:cs="Times New Roman"/>
      <w:b/>
      <w:kern w:val="0"/>
      <w:sz w:val="24"/>
      <w:szCs w:val="24"/>
      <w:lang w:val="en-US"/>
      <w14:ligatures w14:val="none"/>
    </w:rPr>
  </w:style>
  <w:style w:type="paragraph" w:customStyle="1" w:styleId="Pleading">
    <w:name w:val="Pleading"/>
    <w:uiPriority w:val="99"/>
    <w:rsid w:val="00F60992"/>
    <w:pPr>
      <w:tabs>
        <w:tab w:val="left" w:pos="-720"/>
      </w:tabs>
      <w:suppressAutoHyphens/>
      <w:spacing w:after="0" w:line="240" w:lineRule="exact"/>
    </w:pPr>
    <w:rPr>
      <w:rFonts w:ascii="Times" w:eastAsia="Batang" w:hAnsi="Times" w:cs="Times New Roman"/>
      <w:kern w:val="0"/>
      <w:sz w:val="24"/>
      <w:szCs w:val="24"/>
      <w:lang w:val="en-US"/>
      <w14:ligatures w14:val="none"/>
    </w:rPr>
  </w:style>
  <w:style w:type="paragraph" w:customStyle="1" w:styleId="RightPar1">
    <w:name w:val="Right Par 1"/>
    <w:uiPriority w:val="99"/>
    <w:rsid w:val="00F60992"/>
    <w:pPr>
      <w:tabs>
        <w:tab w:val="left" w:pos="-720"/>
        <w:tab w:val="left" w:pos="0"/>
        <w:tab w:val="decimal" w:pos="720"/>
      </w:tabs>
      <w:suppressAutoHyphens/>
      <w:spacing w:after="0" w:line="240" w:lineRule="auto"/>
      <w:ind w:firstLine="720"/>
    </w:pPr>
    <w:rPr>
      <w:rFonts w:ascii="Times" w:eastAsia="Batang" w:hAnsi="Times" w:cs="Times New Roman"/>
      <w:kern w:val="0"/>
      <w:sz w:val="24"/>
      <w:szCs w:val="24"/>
      <w:lang w:val="en-US"/>
      <w14:ligatures w14:val="none"/>
    </w:rPr>
  </w:style>
  <w:style w:type="paragraph" w:customStyle="1" w:styleId="RightPar2">
    <w:name w:val="Right Par 2"/>
    <w:uiPriority w:val="99"/>
    <w:rsid w:val="00F60992"/>
    <w:pPr>
      <w:tabs>
        <w:tab w:val="left" w:pos="-720"/>
        <w:tab w:val="left" w:pos="0"/>
        <w:tab w:val="left" w:pos="720"/>
        <w:tab w:val="decimal" w:pos="1440"/>
      </w:tabs>
      <w:suppressAutoHyphens/>
      <w:spacing w:after="0" w:line="240" w:lineRule="auto"/>
      <w:ind w:firstLine="1440"/>
    </w:pPr>
    <w:rPr>
      <w:rFonts w:ascii="Times" w:eastAsia="Batang" w:hAnsi="Times" w:cs="Times New Roman"/>
      <w:kern w:val="0"/>
      <w:sz w:val="24"/>
      <w:szCs w:val="24"/>
      <w:lang w:val="en-US"/>
      <w14:ligatures w14:val="none"/>
    </w:rPr>
  </w:style>
  <w:style w:type="paragraph" w:customStyle="1" w:styleId="RightPar3">
    <w:name w:val="Right Par 3"/>
    <w:uiPriority w:val="99"/>
    <w:rsid w:val="00F60992"/>
    <w:pPr>
      <w:tabs>
        <w:tab w:val="left" w:pos="-720"/>
        <w:tab w:val="left" w:pos="0"/>
        <w:tab w:val="left" w:pos="720"/>
        <w:tab w:val="left" w:pos="1440"/>
        <w:tab w:val="decimal" w:pos="2160"/>
      </w:tabs>
      <w:suppressAutoHyphens/>
      <w:spacing w:after="0" w:line="240" w:lineRule="auto"/>
      <w:ind w:firstLine="2160"/>
    </w:pPr>
    <w:rPr>
      <w:rFonts w:ascii="Times" w:eastAsia="Batang" w:hAnsi="Times" w:cs="Times New Roman"/>
      <w:kern w:val="0"/>
      <w:sz w:val="24"/>
      <w:szCs w:val="24"/>
      <w:lang w:val="en-US"/>
      <w14:ligatures w14:val="none"/>
    </w:rPr>
  </w:style>
  <w:style w:type="paragraph" w:customStyle="1" w:styleId="RightPar4">
    <w:name w:val="Right Par 4"/>
    <w:uiPriority w:val="99"/>
    <w:rsid w:val="00F60992"/>
    <w:pPr>
      <w:tabs>
        <w:tab w:val="left" w:pos="-720"/>
        <w:tab w:val="left" w:pos="0"/>
        <w:tab w:val="left" w:pos="720"/>
        <w:tab w:val="left" w:pos="1440"/>
        <w:tab w:val="left" w:pos="2160"/>
        <w:tab w:val="decimal" w:pos="2880"/>
      </w:tabs>
      <w:suppressAutoHyphens/>
      <w:spacing w:after="0" w:line="240" w:lineRule="auto"/>
      <w:ind w:firstLine="2880"/>
    </w:pPr>
    <w:rPr>
      <w:rFonts w:ascii="Times" w:eastAsia="Batang" w:hAnsi="Times" w:cs="Times New Roman"/>
      <w:kern w:val="0"/>
      <w:sz w:val="24"/>
      <w:szCs w:val="24"/>
      <w:lang w:val="en-US"/>
      <w14:ligatures w14:val="none"/>
    </w:rPr>
  </w:style>
  <w:style w:type="paragraph" w:customStyle="1" w:styleId="RightPar5">
    <w:name w:val="Right Par 5"/>
    <w:uiPriority w:val="99"/>
    <w:rsid w:val="00F60992"/>
    <w:pPr>
      <w:tabs>
        <w:tab w:val="left" w:pos="-720"/>
        <w:tab w:val="left" w:pos="0"/>
        <w:tab w:val="left" w:pos="720"/>
        <w:tab w:val="left" w:pos="1440"/>
        <w:tab w:val="left" w:pos="2160"/>
        <w:tab w:val="left" w:pos="2880"/>
        <w:tab w:val="decimal" w:pos="3600"/>
      </w:tabs>
      <w:suppressAutoHyphens/>
      <w:spacing w:after="0" w:line="240" w:lineRule="auto"/>
      <w:ind w:firstLine="3600"/>
    </w:pPr>
    <w:rPr>
      <w:rFonts w:ascii="Times" w:eastAsia="Batang" w:hAnsi="Times" w:cs="Times New Roman"/>
      <w:kern w:val="0"/>
      <w:sz w:val="24"/>
      <w:szCs w:val="24"/>
      <w:lang w:val="en-US"/>
      <w14:ligatures w14:val="none"/>
    </w:rPr>
  </w:style>
  <w:style w:type="paragraph" w:customStyle="1" w:styleId="RightPar6">
    <w:name w:val="Right Par 6"/>
    <w:uiPriority w:val="99"/>
    <w:rsid w:val="00F60992"/>
    <w:pPr>
      <w:tabs>
        <w:tab w:val="left" w:pos="-720"/>
        <w:tab w:val="left" w:pos="0"/>
        <w:tab w:val="left" w:pos="720"/>
        <w:tab w:val="left" w:pos="1440"/>
        <w:tab w:val="left" w:pos="2160"/>
        <w:tab w:val="left" w:pos="2880"/>
        <w:tab w:val="left" w:pos="3600"/>
        <w:tab w:val="decimal" w:pos="4320"/>
      </w:tabs>
      <w:suppressAutoHyphens/>
      <w:spacing w:after="0" w:line="240" w:lineRule="auto"/>
      <w:ind w:firstLine="4320"/>
    </w:pPr>
    <w:rPr>
      <w:rFonts w:ascii="Times" w:eastAsia="Batang" w:hAnsi="Times" w:cs="Times New Roman"/>
      <w:kern w:val="0"/>
      <w:sz w:val="24"/>
      <w:szCs w:val="24"/>
      <w:lang w:val="en-US"/>
      <w14:ligatures w14:val="none"/>
    </w:rPr>
  </w:style>
  <w:style w:type="paragraph" w:customStyle="1" w:styleId="RightPar7">
    <w:name w:val="Right Par 7"/>
    <w:uiPriority w:val="99"/>
    <w:rsid w:val="00F60992"/>
    <w:pPr>
      <w:tabs>
        <w:tab w:val="left" w:pos="-720"/>
        <w:tab w:val="left" w:pos="0"/>
        <w:tab w:val="left" w:pos="720"/>
        <w:tab w:val="left" w:pos="1440"/>
        <w:tab w:val="left" w:pos="2160"/>
        <w:tab w:val="left" w:pos="2880"/>
        <w:tab w:val="left" w:pos="3600"/>
        <w:tab w:val="left" w:pos="4320"/>
        <w:tab w:val="decimal" w:pos="5040"/>
      </w:tabs>
      <w:suppressAutoHyphens/>
      <w:spacing w:after="0" w:line="240" w:lineRule="auto"/>
      <w:ind w:firstLine="5040"/>
    </w:pPr>
    <w:rPr>
      <w:rFonts w:ascii="Times" w:eastAsia="Batang" w:hAnsi="Times" w:cs="Times New Roman"/>
      <w:kern w:val="0"/>
      <w:sz w:val="24"/>
      <w:szCs w:val="24"/>
      <w:lang w:val="en-US"/>
      <w14:ligatures w14:val="none"/>
    </w:rPr>
  </w:style>
  <w:style w:type="paragraph" w:customStyle="1" w:styleId="RightPar8">
    <w:name w:val="Right Par 8"/>
    <w:uiPriority w:val="99"/>
    <w:rsid w:val="00F60992"/>
    <w:pPr>
      <w:tabs>
        <w:tab w:val="left" w:pos="-720"/>
        <w:tab w:val="left" w:pos="0"/>
        <w:tab w:val="left" w:pos="720"/>
        <w:tab w:val="left" w:pos="1440"/>
        <w:tab w:val="left" w:pos="2160"/>
        <w:tab w:val="left" w:pos="2880"/>
        <w:tab w:val="left" w:pos="3600"/>
        <w:tab w:val="left" w:pos="4320"/>
        <w:tab w:val="left" w:pos="5040"/>
        <w:tab w:val="decimal" w:pos="5760"/>
      </w:tabs>
      <w:suppressAutoHyphens/>
      <w:spacing w:after="0" w:line="240" w:lineRule="auto"/>
      <w:ind w:firstLine="5760"/>
    </w:pPr>
    <w:rPr>
      <w:rFonts w:ascii="Times" w:eastAsia="Batang" w:hAnsi="Times" w:cs="Times New Roman"/>
      <w:kern w:val="0"/>
      <w:sz w:val="24"/>
      <w:szCs w:val="24"/>
      <w:lang w:val="en-US"/>
      <w14:ligatures w14:val="none"/>
    </w:rPr>
  </w:style>
  <w:style w:type="paragraph" w:customStyle="1" w:styleId="HeaderEC1">
    <w:name w:val="Header EC1"/>
    <w:basedOn w:val="Normal"/>
    <w:link w:val="HeaderEC1Char"/>
    <w:qFormat/>
    <w:rsid w:val="00F60992"/>
    <w:pPr>
      <w:spacing w:after="0" w:line="240" w:lineRule="auto"/>
      <w:jc w:val="both"/>
    </w:pPr>
    <w:rPr>
      <w:rFonts w:ascii="Calibri" w:eastAsia="Batang" w:hAnsi="Calibri" w:cs="Times New Roman"/>
      <w:b/>
      <w:kern w:val="0"/>
      <w:sz w:val="28"/>
      <w:szCs w:val="28"/>
      <w14:ligatures w14:val="none"/>
    </w:rPr>
  </w:style>
  <w:style w:type="character" w:customStyle="1" w:styleId="HeaderEC1Char">
    <w:name w:val="Header EC1 Char"/>
    <w:basedOn w:val="DefaultParagraphFont"/>
    <w:link w:val="HeaderEC1"/>
    <w:rsid w:val="00F60992"/>
    <w:rPr>
      <w:rFonts w:ascii="Calibri" w:eastAsia="Batang" w:hAnsi="Calibri" w:cs="Times New Roman"/>
      <w:b/>
      <w:kern w:val="0"/>
      <w:sz w:val="28"/>
      <w:szCs w:val="28"/>
      <w14:ligatures w14:val="none"/>
    </w:rPr>
  </w:style>
  <w:style w:type="paragraph" w:customStyle="1" w:styleId="HeaderEC2">
    <w:name w:val="Header EC2"/>
    <w:basedOn w:val="Normal"/>
    <w:link w:val="HeaderEC2Char"/>
    <w:qFormat/>
    <w:rsid w:val="00F60992"/>
    <w:pPr>
      <w:spacing w:after="0" w:line="240" w:lineRule="auto"/>
      <w:ind w:left="720"/>
      <w:jc w:val="both"/>
    </w:pPr>
    <w:rPr>
      <w:rFonts w:ascii="Calibri" w:eastAsia="Batang" w:hAnsi="Calibri" w:cs="Times New Roman"/>
      <w:b/>
      <w:kern w:val="0"/>
      <w:szCs w:val="24"/>
      <w14:ligatures w14:val="none"/>
    </w:rPr>
  </w:style>
  <w:style w:type="character" w:customStyle="1" w:styleId="HeaderEC2Char">
    <w:name w:val="Header EC2 Char"/>
    <w:basedOn w:val="DefaultParagraphFont"/>
    <w:link w:val="HeaderEC2"/>
    <w:rsid w:val="00F60992"/>
    <w:rPr>
      <w:rFonts w:ascii="Calibri" w:eastAsia="Batang" w:hAnsi="Calibri" w:cs="Times New Roman"/>
      <w:b/>
      <w:kern w:val="0"/>
      <w:szCs w:val="24"/>
      <w14:ligatures w14:val="none"/>
    </w:rPr>
  </w:style>
  <w:style w:type="paragraph" w:styleId="Index1">
    <w:name w:val="index 1"/>
    <w:basedOn w:val="Normal"/>
    <w:next w:val="Normal"/>
    <w:uiPriority w:val="99"/>
    <w:semiHidden/>
    <w:rsid w:val="00F60992"/>
    <w:pPr>
      <w:tabs>
        <w:tab w:val="right" w:pos="4140"/>
      </w:tabs>
      <w:spacing w:after="0" w:line="240" w:lineRule="auto"/>
      <w:ind w:left="240" w:hanging="240"/>
    </w:pPr>
    <w:rPr>
      <w:rFonts w:ascii="Calibri" w:eastAsia="Batang" w:hAnsi="Calibri" w:cs="Times New Roman"/>
      <w:kern w:val="0"/>
      <w:sz w:val="20"/>
      <w:szCs w:val="24"/>
      <w14:ligatures w14:val="none"/>
    </w:rPr>
  </w:style>
  <w:style w:type="paragraph" w:styleId="Index2">
    <w:name w:val="index 2"/>
    <w:basedOn w:val="Normal"/>
    <w:next w:val="Normal"/>
    <w:uiPriority w:val="99"/>
    <w:semiHidden/>
    <w:rsid w:val="00F60992"/>
    <w:pPr>
      <w:tabs>
        <w:tab w:val="right" w:pos="4140"/>
      </w:tabs>
      <w:spacing w:after="0" w:line="240" w:lineRule="auto"/>
      <w:ind w:left="480" w:hanging="240"/>
    </w:pPr>
    <w:rPr>
      <w:rFonts w:ascii="Calibri" w:eastAsia="Batang" w:hAnsi="Calibri" w:cs="Times New Roman"/>
      <w:kern w:val="0"/>
      <w:sz w:val="20"/>
      <w:szCs w:val="24"/>
      <w14:ligatures w14:val="none"/>
    </w:rPr>
  </w:style>
  <w:style w:type="paragraph" w:styleId="TOAHeading">
    <w:name w:val="toa heading"/>
    <w:basedOn w:val="Normal"/>
    <w:next w:val="Normal"/>
    <w:uiPriority w:val="99"/>
    <w:semiHidden/>
    <w:rsid w:val="00F60992"/>
    <w:pPr>
      <w:tabs>
        <w:tab w:val="left" w:pos="9000"/>
        <w:tab w:val="right" w:pos="9360"/>
      </w:tabs>
      <w:suppressAutoHyphens/>
      <w:spacing w:after="0" w:line="240" w:lineRule="auto"/>
      <w:jc w:val="both"/>
    </w:pPr>
    <w:rPr>
      <w:rFonts w:ascii="Calibri" w:eastAsia="Batang" w:hAnsi="Calibri" w:cs="Times New Roman"/>
      <w:kern w:val="0"/>
      <w:szCs w:val="24"/>
      <w14:ligatures w14:val="none"/>
    </w:rPr>
  </w:style>
  <w:style w:type="character" w:customStyle="1" w:styleId="EquationCaption">
    <w:name w:val="_Equation Caption"/>
    <w:rsid w:val="00F60992"/>
  </w:style>
  <w:style w:type="character" w:customStyle="1" w:styleId="vlpgno">
    <w:name w:val="vl.pg.no."/>
    <w:basedOn w:val="DefaultParagraphFont"/>
    <w:rsid w:val="00F60992"/>
    <w:rPr>
      <w:rFonts w:ascii="Times" w:hAnsi="Times"/>
      <w:b/>
      <w:noProof w:val="0"/>
      <w:sz w:val="20"/>
      <w:lang w:val="en-US"/>
    </w:rPr>
  </w:style>
  <w:style w:type="character" w:styleId="LineNumber">
    <w:name w:val="line number"/>
    <w:basedOn w:val="DefaultParagraphFont"/>
    <w:rsid w:val="00F60992"/>
  </w:style>
  <w:style w:type="character" w:customStyle="1" w:styleId="footnote">
    <w:name w:val="footnote"/>
    <w:basedOn w:val="DefaultParagraphFont"/>
    <w:rsid w:val="00F60992"/>
    <w:rPr>
      <w:rFonts w:ascii="Book Antiqua" w:hAnsi="Book Antiqua"/>
      <w:noProof w:val="0"/>
      <w:sz w:val="24"/>
      <w:lang w:val="en-US"/>
    </w:rPr>
  </w:style>
  <w:style w:type="paragraph" w:customStyle="1" w:styleId="Head21">
    <w:name w:val="Head 2.1"/>
    <w:basedOn w:val="Normal"/>
    <w:uiPriority w:val="99"/>
    <w:rsid w:val="00F60992"/>
    <w:pPr>
      <w:keepNext/>
      <w:pBdr>
        <w:bottom w:val="single" w:sz="24" w:space="3" w:color="auto"/>
      </w:pBdr>
      <w:suppressAutoHyphens/>
      <w:spacing w:before="480" w:after="240" w:line="240" w:lineRule="auto"/>
      <w:jc w:val="center"/>
    </w:pPr>
    <w:rPr>
      <w:rFonts w:ascii="Times New Roman Bold" w:eastAsia="Batang" w:hAnsi="Times New Roman Bold" w:cs="Times New Roman"/>
      <w:b/>
      <w:smallCaps/>
      <w:kern w:val="0"/>
      <w:sz w:val="32"/>
      <w:szCs w:val="24"/>
      <w14:ligatures w14:val="none"/>
    </w:rPr>
  </w:style>
  <w:style w:type="paragraph" w:customStyle="1" w:styleId="Head22">
    <w:name w:val="Head 2.2"/>
    <w:basedOn w:val="Normal"/>
    <w:uiPriority w:val="99"/>
    <w:rsid w:val="00F60992"/>
    <w:pPr>
      <w:tabs>
        <w:tab w:val="left" w:pos="360"/>
      </w:tabs>
      <w:suppressAutoHyphens/>
      <w:spacing w:after="240" w:line="240" w:lineRule="auto"/>
      <w:ind w:left="360" w:hanging="360"/>
    </w:pPr>
    <w:rPr>
      <w:rFonts w:ascii="Calibri" w:eastAsia="Batang" w:hAnsi="Calibri" w:cs="Times New Roman"/>
      <w:b/>
      <w:kern w:val="0"/>
      <w:szCs w:val="24"/>
      <w14:ligatures w14:val="none"/>
    </w:rPr>
  </w:style>
  <w:style w:type="character" w:customStyle="1" w:styleId="insert2">
    <w:name w:val="insert2"/>
    <w:basedOn w:val="DefaultParagraphFont"/>
    <w:rsid w:val="00F60992"/>
    <w:rPr>
      <w:rFonts w:ascii="Arial" w:hAnsi="Arial"/>
      <w:i/>
      <w:noProof w:val="0"/>
      <w:sz w:val="24"/>
      <w:lang w:val="en-US"/>
    </w:rPr>
  </w:style>
  <w:style w:type="character" w:customStyle="1" w:styleId="reference">
    <w:name w:val="reference"/>
    <w:basedOn w:val="DefaultParagraphFont"/>
    <w:rsid w:val="00F60992"/>
    <w:rPr>
      <w:rFonts w:ascii="Book Antiqua" w:hAnsi="Book Antiqua"/>
      <w:i/>
      <w:noProof w:val="0"/>
      <w:sz w:val="24"/>
      <w:lang w:val="en-US"/>
    </w:rPr>
  </w:style>
  <w:style w:type="paragraph" w:styleId="Index3">
    <w:name w:val="index 3"/>
    <w:basedOn w:val="Normal"/>
    <w:next w:val="Normal"/>
    <w:uiPriority w:val="99"/>
    <w:semiHidden/>
    <w:rsid w:val="00F60992"/>
    <w:pPr>
      <w:tabs>
        <w:tab w:val="right" w:pos="4140"/>
      </w:tabs>
      <w:spacing w:after="0" w:line="240" w:lineRule="auto"/>
      <w:ind w:left="720" w:hanging="240"/>
    </w:pPr>
    <w:rPr>
      <w:rFonts w:ascii="Calibri" w:eastAsia="Batang" w:hAnsi="Calibri" w:cs="Times New Roman"/>
      <w:kern w:val="0"/>
      <w:sz w:val="20"/>
      <w:szCs w:val="24"/>
      <w14:ligatures w14:val="none"/>
    </w:rPr>
  </w:style>
  <w:style w:type="paragraph" w:styleId="Index4">
    <w:name w:val="index 4"/>
    <w:basedOn w:val="Normal"/>
    <w:next w:val="Normal"/>
    <w:uiPriority w:val="99"/>
    <w:semiHidden/>
    <w:rsid w:val="00F60992"/>
    <w:pPr>
      <w:tabs>
        <w:tab w:val="right" w:pos="4140"/>
      </w:tabs>
      <w:spacing w:after="0" w:line="240" w:lineRule="auto"/>
      <w:ind w:left="960" w:hanging="240"/>
    </w:pPr>
    <w:rPr>
      <w:rFonts w:ascii="Calibri" w:eastAsia="Batang" w:hAnsi="Calibri" w:cs="Times New Roman"/>
      <w:kern w:val="0"/>
      <w:sz w:val="20"/>
      <w:szCs w:val="24"/>
      <w14:ligatures w14:val="none"/>
    </w:rPr>
  </w:style>
  <w:style w:type="paragraph" w:styleId="Index5">
    <w:name w:val="index 5"/>
    <w:basedOn w:val="Normal"/>
    <w:next w:val="Normal"/>
    <w:uiPriority w:val="99"/>
    <w:semiHidden/>
    <w:rsid w:val="00F60992"/>
    <w:pPr>
      <w:tabs>
        <w:tab w:val="right" w:pos="4140"/>
      </w:tabs>
      <w:spacing w:after="0" w:line="240" w:lineRule="auto"/>
      <w:ind w:left="1200" w:hanging="240"/>
    </w:pPr>
    <w:rPr>
      <w:rFonts w:ascii="Calibri" w:eastAsia="Batang" w:hAnsi="Calibri" w:cs="Times New Roman"/>
      <w:kern w:val="0"/>
      <w:sz w:val="20"/>
      <w:szCs w:val="24"/>
      <w14:ligatures w14:val="none"/>
    </w:rPr>
  </w:style>
  <w:style w:type="paragraph" w:styleId="Index6">
    <w:name w:val="index 6"/>
    <w:basedOn w:val="Normal"/>
    <w:next w:val="Normal"/>
    <w:uiPriority w:val="99"/>
    <w:semiHidden/>
    <w:rsid w:val="00F60992"/>
    <w:pPr>
      <w:tabs>
        <w:tab w:val="right" w:pos="4140"/>
      </w:tabs>
      <w:spacing w:after="0" w:line="240" w:lineRule="auto"/>
      <w:ind w:left="1440" w:hanging="240"/>
    </w:pPr>
    <w:rPr>
      <w:rFonts w:ascii="Calibri" w:eastAsia="Batang" w:hAnsi="Calibri" w:cs="Times New Roman"/>
      <w:kern w:val="0"/>
      <w:sz w:val="20"/>
      <w:szCs w:val="24"/>
      <w14:ligatures w14:val="none"/>
    </w:rPr>
  </w:style>
  <w:style w:type="paragraph" w:styleId="Index7">
    <w:name w:val="index 7"/>
    <w:basedOn w:val="Normal"/>
    <w:next w:val="Normal"/>
    <w:uiPriority w:val="99"/>
    <w:semiHidden/>
    <w:rsid w:val="00F60992"/>
    <w:pPr>
      <w:tabs>
        <w:tab w:val="right" w:pos="4140"/>
      </w:tabs>
      <w:spacing w:after="0" w:line="240" w:lineRule="auto"/>
      <w:ind w:left="1680" w:hanging="240"/>
    </w:pPr>
    <w:rPr>
      <w:rFonts w:ascii="Calibri" w:eastAsia="Batang" w:hAnsi="Calibri" w:cs="Times New Roman"/>
      <w:kern w:val="0"/>
      <w:sz w:val="20"/>
      <w:szCs w:val="24"/>
      <w14:ligatures w14:val="none"/>
    </w:rPr>
  </w:style>
  <w:style w:type="paragraph" w:styleId="Index8">
    <w:name w:val="index 8"/>
    <w:basedOn w:val="Normal"/>
    <w:next w:val="Normal"/>
    <w:uiPriority w:val="99"/>
    <w:semiHidden/>
    <w:rsid w:val="00F60992"/>
    <w:pPr>
      <w:tabs>
        <w:tab w:val="right" w:pos="4140"/>
      </w:tabs>
      <w:spacing w:after="0" w:line="240" w:lineRule="auto"/>
      <w:ind w:left="1920" w:hanging="240"/>
    </w:pPr>
    <w:rPr>
      <w:rFonts w:ascii="Calibri" w:eastAsia="Batang" w:hAnsi="Calibri" w:cs="Times New Roman"/>
      <w:kern w:val="0"/>
      <w:sz w:val="20"/>
      <w:szCs w:val="24"/>
      <w14:ligatures w14:val="none"/>
    </w:rPr>
  </w:style>
  <w:style w:type="paragraph" w:styleId="Index9">
    <w:name w:val="index 9"/>
    <w:basedOn w:val="Normal"/>
    <w:next w:val="Normal"/>
    <w:uiPriority w:val="99"/>
    <w:semiHidden/>
    <w:rsid w:val="00F60992"/>
    <w:pPr>
      <w:tabs>
        <w:tab w:val="right" w:pos="4140"/>
      </w:tabs>
      <w:spacing w:after="0" w:line="240" w:lineRule="auto"/>
      <w:ind w:left="2160" w:hanging="240"/>
    </w:pPr>
    <w:rPr>
      <w:rFonts w:ascii="Calibri" w:eastAsia="Batang" w:hAnsi="Calibri" w:cs="Times New Roman"/>
      <w:kern w:val="0"/>
      <w:sz w:val="20"/>
      <w:szCs w:val="24"/>
      <w14:ligatures w14:val="none"/>
    </w:rPr>
  </w:style>
  <w:style w:type="paragraph" w:styleId="IndexHeading">
    <w:name w:val="index heading"/>
    <w:basedOn w:val="Normal"/>
    <w:next w:val="Index1"/>
    <w:uiPriority w:val="99"/>
    <w:semiHidden/>
    <w:rsid w:val="00F60992"/>
    <w:pPr>
      <w:spacing w:after="0" w:line="240" w:lineRule="auto"/>
    </w:pPr>
    <w:rPr>
      <w:rFonts w:ascii="Calibri" w:eastAsia="Batang" w:hAnsi="Calibri" w:cs="Times New Roman"/>
      <w:kern w:val="0"/>
      <w:sz w:val="20"/>
      <w:szCs w:val="24"/>
      <w14:ligatures w14:val="none"/>
    </w:rPr>
  </w:style>
  <w:style w:type="paragraph" w:customStyle="1" w:styleId="Headingrb2">
    <w:name w:val="Heading rb2"/>
    <w:basedOn w:val="Normal"/>
    <w:uiPriority w:val="99"/>
    <w:rsid w:val="00F60992"/>
    <w:pPr>
      <w:tabs>
        <w:tab w:val="left" w:pos="-851"/>
        <w:tab w:val="right" w:pos="-567"/>
        <w:tab w:val="right" w:pos="2127"/>
        <w:tab w:val="right" w:pos="2694"/>
        <w:tab w:val="left" w:pos="2977"/>
        <w:tab w:val="right" w:pos="10348"/>
      </w:tabs>
      <w:spacing w:after="0" w:line="400" w:lineRule="exact"/>
      <w:ind w:right="-28"/>
    </w:pPr>
    <w:rPr>
      <w:rFonts w:ascii="Arial" w:eastAsia="Batang" w:hAnsi="Arial" w:cs="Times New Roman"/>
      <w:b/>
      <w:noProof/>
      <w:spacing w:val="6"/>
      <w:kern w:val="0"/>
      <w:sz w:val="26"/>
      <w:szCs w:val="24"/>
      <w14:ligatures w14:val="none"/>
    </w:rPr>
  </w:style>
  <w:style w:type="paragraph" w:customStyle="1" w:styleId="Headfid1">
    <w:name w:val="Head fid1"/>
    <w:basedOn w:val="Head2"/>
    <w:rsid w:val="00F60992"/>
  </w:style>
  <w:style w:type="paragraph" w:customStyle="1" w:styleId="Head2">
    <w:name w:val="Head 2"/>
    <w:basedOn w:val="Normal"/>
    <w:autoRedefine/>
    <w:uiPriority w:val="99"/>
    <w:rsid w:val="00F60992"/>
    <w:pPr>
      <w:spacing w:before="120" w:after="120" w:line="240" w:lineRule="auto"/>
      <w:jc w:val="both"/>
    </w:pPr>
    <w:rPr>
      <w:rFonts w:ascii="Calibri" w:eastAsia="Batang" w:hAnsi="Calibri" w:cs="Times New Roman"/>
      <w:b/>
      <w:kern w:val="0"/>
      <w:szCs w:val="24"/>
      <w14:ligatures w14:val="none"/>
    </w:rPr>
  </w:style>
  <w:style w:type="paragraph" w:customStyle="1" w:styleId="explanatoryclause">
    <w:name w:val="explanatory_clause"/>
    <w:basedOn w:val="Normal"/>
    <w:uiPriority w:val="99"/>
    <w:rsid w:val="00F60992"/>
    <w:pPr>
      <w:suppressAutoHyphens/>
      <w:spacing w:after="240" w:line="240" w:lineRule="auto"/>
      <w:ind w:left="738" w:right="-14" w:hanging="738"/>
    </w:pPr>
    <w:rPr>
      <w:rFonts w:ascii="Arial" w:eastAsia="Batang" w:hAnsi="Arial" w:cs="Times New Roman"/>
      <w:kern w:val="0"/>
      <w:szCs w:val="24"/>
      <w14:ligatures w14:val="none"/>
    </w:rPr>
  </w:style>
  <w:style w:type="paragraph" w:customStyle="1" w:styleId="explanatorynotes">
    <w:name w:val="explanatory_notes"/>
    <w:basedOn w:val="Normal"/>
    <w:uiPriority w:val="99"/>
    <w:rsid w:val="00F60992"/>
    <w:pPr>
      <w:suppressAutoHyphens/>
      <w:spacing w:after="240" w:line="360" w:lineRule="exact"/>
      <w:jc w:val="both"/>
    </w:pPr>
    <w:rPr>
      <w:rFonts w:ascii="Arial" w:eastAsia="Batang" w:hAnsi="Arial" w:cs="Times New Roman"/>
      <w:kern w:val="0"/>
      <w:szCs w:val="24"/>
      <w14:ligatures w14:val="none"/>
    </w:rPr>
  </w:style>
  <w:style w:type="paragraph" w:customStyle="1" w:styleId="Head22b">
    <w:name w:val="Head 2.2b"/>
    <w:basedOn w:val="Normal"/>
    <w:uiPriority w:val="99"/>
    <w:rsid w:val="00F60992"/>
    <w:pPr>
      <w:suppressAutoHyphens/>
      <w:spacing w:after="240" w:line="240" w:lineRule="auto"/>
      <w:ind w:left="360" w:hanging="360"/>
    </w:pPr>
    <w:rPr>
      <w:rFonts w:ascii="Tms Rmn" w:eastAsia="Batang" w:hAnsi="Tms Rmn" w:cs="Times New Roman"/>
      <w:b/>
      <w:kern w:val="0"/>
      <w:szCs w:val="24"/>
      <w14:ligatures w14:val="none"/>
    </w:rPr>
  </w:style>
  <w:style w:type="paragraph" w:customStyle="1" w:styleId="Head31">
    <w:name w:val="Head 3.1"/>
    <w:basedOn w:val="Head21"/>
    <w:uiPriority w:val="99"/>
    <w:rsid w:val="00F60992"/>
  </w:style>
  <w:style w:type="paragraph" w:customStyle="1" w:styleId="Head41">
    <w:name w:val="Head 4.1"/>
    <w:basedOn w:val="Head21"/>
    <w:uiPriority w:val="99"/>
    <w:rsid w:val="00F60992"/>
  </w:style>
  <w:style w:type="paragraph" w:customStyle="1" w:styleId="Head42">
    <w:name w:val="Head 4.2"/>
    <w:basedOn w:val="Normal"/>
    <w:uiPriority w:val="99"/>
    <w:rsid w:val="00F60992"/>
    <w:pPr>
      <w:suppressAutoHyphens/>
      <w:spacing w:after="240" w:line="240" w:lineRule="auto"/>
      <w:ind w:left="360" w:hanging="360"/>
    </w:pPr>
    <w:rPr>
      <w:rFonts w:ascii="Calibri" w:eastAsia="Batang" w:hAnsi="Calibri" w:cs="Times New Roman"/>
      <w:b/>
      <w:kern w:val="0"/>
      <w:szCs w:val="24"/>
      <w14:ligatures w14:val="none"/>
    </w:rPr>
  </w:style>
  <w:style w:type="paragraph" w:customStyle="1" w:styleId="Head51">
    <w:name w:val="Head 5.1"/>
    <w:basedOn w:val="Head21"/>
    <w:uiPriority w:val="99"/>
    <w:rsid w:val="00F60992"/>
    <w:pPr>
      <w:spacing w:after="0"/>
    </w:pPr>
  </w:style>
  <w:style w:type="paragraph" w:customStyle="1" w:styleId="Head61">
    <w:name w:val="Head 6.1"/>
    <w:basedOn w:val="Head51"/>
    <w:uiPriority w:val="99"/>
    <w:rsid w:val="00F60992"/>
    <w:pPr>
      <w:pBdr>
        <w:bottom w:val="none" w:sz="0" w:space="0" w:color="auto"/>
      </w:pBdr>
      <w:spacing w:before="0" w:after="240"/>
    </w:pPr>
    <w:rPr>
      <w:caps/>
    </w:rPr>
  </w:style>
  <w:style w:type="paragraph" w:customStyle="1" w:styleId="Head71">
    <w:name w:val="Head 7.1"/>
    <w:basedOn w:val="Head21"/>
    <w:uiPriority w:val="99"/>
    <w:rsid w:val="00F60992"/>
  </w:style>
  <w:style w:type="paragraph" w:customStyle="1" w:styleId="Head72">
    <w:name w:val="Head 7.2"/>
    <w:basedOn w:val="Normal"/>
    <w:uiPriority w:val="99"/>
    <w:rsid w:val="00F60992"/>
    <w:pPr>
      <w:suppressAutoHyphens/>
      <w:spacing w:after="240" w:line="240" w:lineRule="auto"/>
      <w:ind w:left="720" w:hanging="720"/>
    </w:pPr>
    <w:rPr>
      <w:rFonts w:ascii="Times New Roman Bold" w:eastAsia="Batang" w:hAnsi="Times New Roman Bold" w:cs="Times New Roman"/>
      <w:b/>
      <w:kern w:val="0"/>
      <w:sz w:val="28"/>
      <w:szCs w:val="24"/>
      <w14:ligatures w14:val="none"/>
    </w:rPr>
  </w:style>
  <w:style w:type="paragraph" w:customStyle="1" w:styleId="Head81">
    <w:name w:val="Head 8.1"/>
    <w:basedOn w:val="Heading1"/>
    <w:uiPriority w:val="99"/>
    <w:rsid w:val="00F60992"/>
    <w:pPr>
      <w:keepNext w:val="0"/>
      <w:keepLines w:val="0"/>
      <w:suppressAutoHyphens/>
      <w:spacing w:before="480" w:after="240"/>
      <w:jc w:val="center"/>
      <w:outlineLvl w:val="9"/>
    </w:pPr>
    <w:rPr>
      <w:rFonts w:ascii="Times New Roman Bold" w:eastAsia="Batang" w:hAnsi="Times New Roman Bold" w:cs="Times New Roman"/>
      <w:b/>
      <w:color w:val="auto"/>
      <w:szCs w:val="24"/>
      <w:lang w:val="en-GB"/>
    </w:rPr>
  </w:style>
  <w:style w:type="paragraph" w:customStyle="1" w:styleId="Head82">
    <w:name w:val="Head 8.2"/>
    <w:basedOn w:val="Head81"/>
    <w:uiPriority w:val="99"/>
    <w:rsid w:val="00F60992"/>
    <w:rPr>
      <w:smallCaps/>
      <w:sz w:val="28"/>
    </w:rPr>
  </w:style>
  <w:style w:type="paragraph" w:styleId="EndnoteText">
    <w:name w:val="endnote text"/>
    <w:basedOn w:val="Normal"/>
    <w:link w:val="EndnoteTextChar"/>
    <w:uiPriority w:val="99"/>
    <w:semiHidden/>
    <w:rsid w:val="00F60992"/>
    <w:pPr>
      <w:tabs>
        <w:tab w:val="left" w:pos="-720"/>
      </w:tabs>
      <w:suppressAutoHyphens/>
      <w:spacing w:after="0" w:line="240" w:lineRule="auto"/>
    </w:pPr>
    <w:rPr>
      <w:rFonts w:ascii="Calibri" w:eastAsia="Batang" w:hAnsi="Calibri" w:cs="Times New Roman"/>
      <w:kern w:val="0"/>
      <w:sz w:val="20"/>
      <w:szCs w:val="24"/>
      <w14:ligatures w14:val="none"/>
    </w:rPr>
  </w:style>
  <w:style w:type="character" w:customStyle="1" w:styleId="EndnoteTextChar">
    <w:name w:val="Endnote Text Char"/>
    <w:basedOn w:val="DefaultParagraphFont"/>
    <w:link w:val="EndnoteText"/>
    <w:uiPriority w:val="99"/>
    <w:semiHidden/>
    <w:rsid w:val="00F60992"/>
    <w:rPr>
      <w:rFonts w:ascii="Calibri" w:eastAsia="Batang" w:hAnsi="Calibri" w:cs="Times New Roman"/>
      <w:kern w:val="0"/>
      <w:sz w:val="20"/>
      <w:szCs w:val="24"/>
      <w14:ligatures w14:val="none"/>
    </w:rPr>
  </w:style>
  <w:style w:type="character" w:styleId="EndnoteReference">
    <w:name w:val="endnote reference"/>
    <w:basedOn w:val="DefaultParagraphFont"/>
    <w:semiHidden/>
    <w:rsid w:val="00F60992"/>
    <w:rPr>
      <w:rFonts w:ascii="CG Times" w:hAnsi="CG Times"/>
      <w:noProof w:val="0"/>
      <w:sz w:val="22"/>
      <w:vertAlign w:val="superscript"/>
      <w:lang w:val="en-US"/>
    </w:rPr>
  </w:style>
  <w:style w:type="paragraph" w:styleId="NormalWeb">
    <w:name w:val="Normal (Web)"/>
    <w:basedOn w:val="Normal"/>
    <w:uiPriority w:val="99"/>
    <w:rsid w:val="00F60992"/>
    <w:pPr>
      <w:spacing w:before="100" w:beforeAutospacing="1" w:after="100" w:afterAutospacing="1" w:line="240" w:lineRule="auto"/>
    </w:pPr>
    <w:rPr>
      <w:rFonts w:ascii="Arial Unicode MS" w:eastAsia="Arial Unicode MS" w:hAnsi="Arial Unicode MS" w:cs="Arial Unicode MS"/>
      <w:kern w:val="0"/>
      <w:szCs w:val="24"/>
      <w14:ligatures w14:val="none"/>
    </w:rPr>
  </w:style>
  <w:style w:type="paragraph" w:styleId="BodyText3">
    <w:name w:val="Body Text 3"/>
    <w:basedOn w:val="Normal"/>
    <w:link w:val="BodyText3Char"/>
    <w:uiPriority w:val="99"/>
    <w:rsid w:val="00F60992"/>
    <w:pPr>
      <w:suppressAutoHyphens/>
      <w:spacing w:after="140" w:line="240" w:lineRule="auto"/>
    </w:pPr>
    <w:rPr>
      <w:rFonts w:ascii="Calibri" w:eastAsia="Batang" w:hAnsi="Calibri" w:cs="Times New Roman"/>
      <w:i/>
      <w:iCs/>
      <w:color w:val="000000"/>
      <w:kern w:val="0"/>
      <w:szCs w:val="24"/>
      <w14:ligatures w14:val="none"/>
    </w:rPr>
  </w:style>
  <w:style w:type="character" w:customStyle="1" w:styleId="BodyText3Char">
    <w:name w:val="Body Text 3 Char"/>
    <w:basedOn w:val="DefaultParagraphFont"/>
    <w:link w:val="BodyText3"/>
    <w:uiPriority w:val="99"/>
    <w:rsid w:val="00F60992"/>
    <w:rPr>
      <w:rFonts w:ascii="Calibri" w:eastAsia="Batang" w:hAnsi="Calibri" w:cs="Times New Roman"/>
      <w:i/>
      <w:iCs/>
      <w:color w:val="000000"/>
      <w:kern w:val="0"/>
      <w:szCs w:val="24"/>
      <w14:ligatures w14:val="none"/>
    </w:rPr>
  </w:style>
  <w:style w:type="paragraph" w:styleId="Subtitle">
    <w:name w:val="Subtitle"/>
    <w:basedOn w:val="Normal"/>
    <w:link w:val="SubtitleChar"/>
    <w:autoRedefine/>
    <w:uiPriority w:val="99"/>
    <w:qFormat/>
    <w:rsid w:val="00F60992"/>
    <w:pPr>
      <w:spacing w:before="240" w:after="360" w:line="240" w:lineRule="auto"/>
      <w:jc w:val="center"/>
    </w:pPr>
    <w:rPr>
      <w:rFonts w:ascii="Calibri" w:eastAsia="Batang" w:hAnsi="Calibri" w:cs="Times New Roman"/>
      <w:b/>
      <w:kern w:val="0"/>
      <w:sz w:val="44"/>
      <w:szCs w:val="20"/>
      <w14:ligatures w14:val="none"/>
    </w:rPr>
  </w:style>
  <w:style w:type="character" w:customStyle="1" w:styleId="SubtitleChar">
    <w:name w:val="Subtitle Char"/>
    <w:basedOn w:val="DefaultParagraphFont"/>
    <w:link w:val="Subtitle"/>
    <w:uiPriority w:val="99"/>
    <w:rsid w:val="00F60992"/>
    <w:rPr>
      <w:rFonts w:ascii="Calibri" w:eastAsia="Batang" w:hAnsi="Calibri" w:cs="Times New Roman"/>
      <w:b/>
      <w:kern w:val="0"/>
      <w:sz w:val="44"/>
      <w:szCs w:val="20"/>
      <w14:ligatures w14:val="none"/>
    </w:rPr>
  </w:style>
  <w:style w:type="paragraph" w:customStyle="1" w:styleId="Subtitle2">
    <w:name w:val="Subtitle 2"/>
    <w:basedOn w:val="Footer"/>
    <w:autoRedefine/>
    <w:uiPriority w:val="99"/>
    <w:rsid w:val="00F60992"/>
    <w:pPr>
      <w:tabs>
        <w:tab w:val="clear" w:pos="4320"/>
        <w:tab w:val="clear" w:pos="8640"/>
        <w:tab w:val="right" w:leader="underscore" w:pos="9504"/>
      </w:tabs>
      <w:spacing w:before="120" w:after="120"/>
      <w:jc w:val="center"/>
      <w:outlineLvl w:val="1"/>
    </w:pPr>
    <w:rPr>
      <w:rFonts w:asciiTheme="minorHAnsi" w:eastAsia="Batang" w:hAnsiTheme="minorHAnsi" w:cstheme="minorHAnsi"/>
      <w:b/>
      <w:sz w:val="48"/>
      <w:lang w:val="en-GB"/>
    </w:rPr>
  </w:style>
  <w:style w:type="paragraph" w:customStyle="1" w:styleId="i">
    <w:name w:val="(i)"/>
    <w:basedOn w:val="Normal"/>
    <w:uiPriority w:val="99"/>
    <w:rsid w:val="00F60992"/>
    <w:pPr>
      <w:suppressAutoHyphens/>
      <w:spacing w:after="0" w:line="240" w:lineRule="auto"/>
      <w:jc w:val="both"/>
    </w:pPr>
    <w:rPr>
      <w:rFonts w:ascii="Tms Rmn" w:eastAsia="Batang" w:hAnsi="Tms Rmn" w:cs="Times New Roman"/>
      <w:kern w:val="0"/>
      <w:szCs w:val="24"/>
      <w14:ligatures w14:val="none"/>
    </w:rPr>
  </w:style>
  <w:style w:type="paragraph" w:customStyle="1" w:styleId="2AutoList1">
    <w:name w:val="2AutoList1"/>
    <w:basedOn w:val="Normal"/>
    <w:uiPriority w:val="99"/>
    <w:rsid w:val="00F60992"/>
    <w:pPr>
      <w:tabs>
        <w:tab w:val="num" w:pos="504"/>
      </w:tabs>
      <w:spacing w:after="0" w:line="240" w:lineRule="auto"/>
      <w:ind w:left="504" w:hanging="504"/>
      <w:jc w:val="both"/>
    </w:pPr>
    <w:rPr>
      <w:rFonts w:ascii="Calibri" w:eastAsia="Batang" w:hAnsi="Calibri" w:cs="Times New Roman"/>
      <w:kern w:val="0"/>
      <w:szCs w:val="24"/>
      <w:lang w:val="es-ES_tradnl"/>
      <w14:ligatures w14:val="none"/>
    </w:rPr>
  </w:style>
  <w:style w:type="paragraph" w:customStyle="1" w:styleId="Header1-Clauses">
    <w:name w:val="Header 1 - Clauses"/>
    <w:basedOn w:val="Normal"/>
    <w:link w:val="Header1-ClausesChar"/>
    <w:uiPriority w:val="99"/>
    <w:rsid w:val="00F60992"/>
    <w:pPr>
      <w:spacing w:after="200" w:line="240" w:lineRule="auto"/>
    </w:pPr>
    <w:rPr>
      <w:rFonts w:ascii="Calibri" w:eastAsia="Batang" w:hAnsi="Calibri" w:cs="Times New Roman"/>
      <w:b/>
      <w:kern w:val="0"/>
      <w:szCs w:val="24"/>
      <w:lang w:val="es-ES_tradnl"/>
      <w14:ligatures w14:val="none"/>
    </w:rPr>
  </w:style>
  <w:style w:type="character" w:customStyle="1" w:styleId="Header1-ClausesChar">
    <w:name w:val="Header 1 - Clauses Char"/>
    <w:basedOn w:val="DefaultParagraphFont"/>
    <w:link w:val="Header1-Clauses"/>
    <w:rsid w:val="00F60992"/>
    <w:rPr>
      <w:rFonts w:ascii="Calibri" w:eastAsia="Batang" w:hAnsi="Calibri" w:cs="Times New Roman"/>
      <w:b/>
      <w:kern w:val="0"/>
      <w:szCs w:val="24"/>
      <w:lang w:val="es-ES_tradnl"/>
      <w14:ligatures w14:val="none"/>
    </w:rPr>
  </w:style>
  <w:style w:type="paragraph" w:customStyle="1" w:styleId="P3Header1-Clauses">
    <w:name w:val="P3 Header1-Clauses"/>
    <w:basedOn w:val="Header1-Clauses"/>
    <w:uiPriority w:val="99"/>
    <w:rsid w:val="00F60992"/>
    <w:pPr>
      <w:tabs>
        <w:tab w:val="left" w:pos="972"/>
      </w:tabs>
      <w:ind w:left="2160" w:hanging="180"/>
      <w:jc w:val="both"/>
    </w:pPr>
    <w:rPr>
      <w:b w:val="0"/>
    </w:rPr>
  </w:style>
  <w:style w:type="paragraph" w:customStyle="1" w:styleId="Outline4">
    <w:name w:val="Outline4"/>
    <w:basedOn w:val="Normal"/>
    <w:autoRedefine/>
    <w:uiPriority w:val="99"/>
    <w:rsid w:val="00F60992"/>
    <w:pPr>
      <w:tabs>
        <w:tab w:val="left" w:pos="2127"/>
      </w:tabs>
      <w:spacing w:before="240" w:after="240" w:line="240" w:lineRule="auto"/>
      <w:ind w:left="1440"/>
      <w:jc w:val="both"/>
    </w:pPr>
    <w:rPr>
      <w:rFonts w:ascii="Calibri" w:eastAsia="Batang" w:hAnsi="Calibri" w:cs="Times New Roman"/>
      <w:kern w:val="28"/>
      <w:szCs w:val="24"/>
      <w14:ligatures w14:val="none"/>
    </w:rPr>
  </w:style>
  <w:style w:type="paragraph" w:customStyle="1" w:styleId="Outlinei">
    <w:name w:val="Outline i)"/>
    <w:basedOn w:val="Normal"/>
    <w:uiPriority w:val="99"/>
    <w:rsid w:val="00F60992"/>
    <w:pPr>
      <w:tabs>
        <w:tab w:val="num" w:pos="1782"/>
      </w:tabs>
      <w:spacing w:before="120" w:after="0" w:line="240" w:lineRule="auto"/>
      <w:ind w:left="1782" w:hanging="792"/>
    </w:pPr>
    <w:rPr>
      <w:rFonts w:ascii="Calibri" w:eastAsia="Batang" w:hAnsi="Calibri" w:cs="Times New Roman"/>
      <w:kern w:val="0"/>
      <w:szCs w:val="24"/>
      <w14:ligatures w14:val="none"/>
    </w:rPr>
  </w:style>
  <w:style w:type="character" w:customStyle="1" w:styleId="Table">
    <w:name w:val="Table"/>
    <w:basedOn w:val="DefaultParagraphFont"/>
    <w:rsid w:val="00F60992"/>
    <w:rPr>
      <w:rFonts w:ascii="Arial" w:hAnsi="Arial"/>
      <w:sz w:val="20"/>
    </w:rPr>
  </w:style>
  <w:style w:type="paragraph" w:customStyle="1" w:styleId="SectionVIIHeader2">
    <w:name w:val="Section VII Header2"/>
    <w:basedOn w:val="Heading1"/>
    <w:autoRedefine/>
    <w:uiPriority w:val="99"/>
    <w:rsid w:val="00F60992"/>
    <w:pPr>
      <w:keepLines w:val="0"/>
      <w:spacing w:before="0" w:after="200"/>
      <w:jc w:val="center"/>
    </w:pPr>
    <w:rPr>
      <w:rFonts w:ascii="Times New Roman" w:eastAsia="Batang" w:hAnsi="Times New Roman" w:cs="Times New Roman"/>
      <w:b/>
      <w:bCs/>
      <w:i/>
      <w:color w:val="auto"/>
      <w:kern w:val="28"/>
      <w:sz w:val="20"/>
      <w:szCs w:val="24"/>
      <w:lang w:val="en-GB"/>
    </w:rPr>
  </w:style>
  <w:style w:type="paragraph" w:customStyle="1" w:styleId="ClauseSubPara">
    <w:name w:val="ClauseSub_Para"/>
    <w:link w:val="ClauseSubParaChar"/>
    <w:rsid w:val="00F60992"/>
    <w:pPr>
      <w:spacing w:before="60" w:after="60" w:line="240" w:lineRule="auto"/>
      <w:ind w:left="2268"/>
    </w:pPr>
    <w:rPr>
      <w:rFonts w:ascii="Times New Roman" w:eastAsia="Batang" w:hAnsi="Times New Roman" w:cs="Times New Roman"/>
      <w:kern w:val="0"/>
      <w14:ligatures w14:val="none"/>
    </w:rPr>
  </w:style>
  <w:style w:type="character" w:customStyle="1" w:styleId="ClauseSubParaChar">
    <w:name w:val="ClauseSub_Para Char"/>
    <w:basedOn w:val="DefaultParagraphFont"/>
    <w:link w:val="ClauseSubPara"/>
    <w:rsid w:val="00F60992"/>
    <w:rPr>
      <w:rFonts w:ascii="Times New Roman" w:eastAsia="Batang" w:hAnsi="Times New Roman" w:cs="Times New Roman"/>
      <w:kern w:val="0"/>
      <w14:ligatures w14:val="none"/>
    </w:rPr>
  </w:style>
  <w:style w:type="paragraph" w:customStyle="1" w:styleId="ClauseSubList">
    <w:name w:val="ClauseSub_List"/>
    <w:uiPriority w:val="99"/>
    <w:rsid w:val="00F60992"/>
    <w:pPr>
      <w:tabs>
        <w:tab w:val="num" w:pos="576"/>
      </w:tabs>
      <w:suppressAutoHyphens/>
      <w:spacing w:after="0" w:line="240" w:lineRule="auto"/>
      <w:ind w:left="576" w:hanging="576"/>
    </w:pPr>
    <w:rPr>
      <w:rFonts w:ascii="Times New Roman" w:eastAsia="Batang" w:hAnsi="Times New Roman" w:cs="Times New Roman"/>
      <w:kern w:val="0"/>
      <w14:ligatures w14:val="none"/>
    </w:rPr>
  </w:style>
  <w:style w:type="paragraph" w:customStyle="1" w:styleId="ClauseSubListSubList">
    <w:name w:val="ClauseSub_List_SubList"/>
    <w:uiPriority w:val="99"/>
    <w:rsid w:val="00F60992"/>
    <w:pPr>
      <w:tabs>
        <w:tab w:val="num" w:pos="1800"/>
      </w:tabs>
      <w:spacing w:after="0" w:line="240" w:lineRule="auto"/>
      <w:ind w:left="1800" w:hanging="360"/>
    </w:pPr>
    <w:rPr>
      <w:rFonts w:ascii="Times New Roman" w:eastAsia="Batang" w:hAnsi="Times New Roman" w:cs="Times New Roman"/>
      <w:kern w:val="0"/>
      <w14:ligatures w14:val="none"/>
    </w:rPr>
  </w:style>
  <w:style w:type="paragraph" w:customStyle="1" w:styleId="ClauseSubParaIndent">
    <w:name w:val="ClauseSub_ParaIndent"/>
    <w:basedOn w:val="ClauseSubPara"/>
    <w:uiPriority w:val="99"/>
    <w:rsid w:val="00F60992"/>
    <w:pPr>
      <w:ind w:left="2835"/>
    </w:pPr>
  </w:style>
  <w:style w:type="paragraph" w:customStyle="1" w:styleId="SectionXHeader3">
    <w:name w:val="Section X Header 3"/>
    <w:basedOn w:val="Heading1"/>
    <w:autoRedefine/>
    <w:uiPriority w:val="99"/>
    <w:rsid w:val="00F60992"/>
    <w:pPr>
      <w:keepLines w:val="0"/>
      <w:spacing w:before="0"/>
    </w:pPr>
    <w:rPr>
      <w:rFonts w:ascii="Times New Roman" w:eastAsia="Batang" w:hAnsi="Times New Roman" w:cs="Times New Roman"/>
      <w:color w:val="auto"/>
      <w:sz w:val="24"/>
      <w:szCs w:val="24"/>
      <w:lang w:val="en-GB"/>
    </w:rPr>
  </w:style>
  <w:style w:type="paragraph" w:customStyle="1" w:styleId="Part1">
    <w:name w:val="Part 1"/>
    <w:aliases w:val="2,3 Header 4"/>
    <w:basedOn w:val="Normal"/>
    <w:autoRedefine/>
    <w:uiPriority w:val="99"/>
    <w:rsid w:val="00F60992"/>
    <w:pPr>
      <w:spacing w:before="240" w:after="240" w:line="240" w:lineRule="auto"/>
      <w:jc w:val="center"/>
    </w:pPr>
    <w:rPr>
      <w:rFonts w:ascii="Calibri" w:eastAsia="Batang" w:hAnsi="Calibri" w:cs="Times New Roman"/>
      <w:b/>
      <w:kern w:val="0"/>
      <w:sz w:val="48"/>
      <w:szCs w:val="24"/>
      <w14:ligatures w14:val="none"/>
    </w:rPr>
  </w:style>
  <w:style w:type="paragraph" w:styleId="BodyTextIndent3">
    <w:name w:val="Body Text Indent 3"/>
    <w:basedOn w:val="Normal"/>
    <w:link w:val="BodyTextIndent3Char"/>
    <w:uiPriority w:val="99"/>
    <w:rsid w:val="00F60992"/>
    <w:pPr>
      <w:spacing w:before="120" w:after="0" w:line="240" w:lineRule="auto"/>
      <w:ind w:left="1440" w:hanging="1440"/>
      <w:jc w:val="both"/>
    </w:pPr>
    <w:rPr>
      <w:rFonts w:ascii="Calibri" w:eastAsia="Batang" w:hAnsi="Calibri" w:cs="Times New Roman"/>
      <w:b/>
      <w:kern w:val="0"/>
      <w:szCs w:val="24"/>
      <w14:ligatures w14:val="none"/>
    </w:rPr>
  </w:style>
  <w:style w:type="character" w:customStyle="1" w:styleId="BodyTextIndent3Char">
    <w:name w:val="Body Text Indent 3 Char"/>
    <w:basedOn w:val="DefaultParagraphFont"/>
    <w:link w:val="BodyTextIndent3"/>
    <w:uiPriority w:val="99"/>
    <w:rsid w:val="00F60992"/>
    <w:rPr>
      <w:rFonts w:ascii="Calibri" w:eastAsia="Batang" w:hAnsi="Calibri" w:cs="Times New Roman"/>
      <w:b/>
      <w:kern w:val="0"/>
      <w:szCs w:val="24"/>
      <w14:ligatures w14:val="none"/>
    </w:rPr>
  </w:style>
  <w:style w:type="paragraph" w:customStyle="1" w:styleId="FIDICSectionBegin">
    <w:name w:val="FIDIC__SectionBegin"/>
    <w:basedOn w:val="Normal"/>
    <w:next w:val="FIDICSectionName"/>
    <w:uiPriority w:val="99"/>
    <w:rsid w:val="00F60992"/>
    <w:pPr>
      <w:widowControl w:val="0"/>
      <w:autoSpaceDE w:val="0"/>
      <w:autoSpaceDN w:val="0"/>
      <w:adjustRightInd w:val="0"/>
      <w:spacing w:after="0" w:line="240" w:lineRule="exact"/>
    </w:pPr>
    <w:rPr>
      <w:rFonts w:ascii="Arial" w:eastAsia="Batang" w:hAnsi="Arial" w:cs="Arial"/>
      <w:b/>
      <w:bCs/>
      <w:color w:val="0000CC"/>
      <w:kern w:val="0"/>
      <w:sz w:val="20"/>
      <w:szCs w:val="24"/>
      <w:lang w:eastAsia="fr-FR"/>
      <w14:ligatures w14:val="none"/>
    </w:rPr>
  </w:style>
  <w:style w:type="paragraph" w:customStyle="1" w:styleId="FIDICSectionName">
    <w:name w:val="FIDIC__SectionName"/>
    <w:basedOn w:val="FIDICClauseSubName"/>
    <w:next w:val="FIDICClauseSubName"/>
    <w:rsid w:val="00F60992"/>
    <w:pPr>
      <w:spacing w:before="100" w:after="300"/>
    </w:pPr>
    <w:rPr>
      <w:sz w:val="30"/>
      <w:szCs w:val="30"/>
    </w:rPr>
  </w:style>
  <w:style w:type="paragraph" w:customStyle="1" w:styleId="FIDICClauseSubName">
    <w:name w:val="FIDIC_ClauseSubName"/>
    <w:basedOn w:val="FIDICCoverTitle"/>
    <w:rsid w:val="00F60992"/>
    <w:pPr>
      <w:spacing w:before="240" w:line="240" w:lineRule="exact"/>
    </w:pPr>
    <w:rPr>
      <w:sz w:val="24"/>
      <w:szCs w:val="24"/>
    </w:rPr>
  </w:style>
  <w:style w:type="paragraph" w:customStyle="1" w:styleId="FIDICCoverTitle">
    <w:name w:val="FIDIC__CoverTitle"/>
    <w:basedOn w:val="Normal"/>
    <w:uiPriority w:val="99"/>
    <w:rsid w:val="00F60992"/>
    <w:pPr>
      <w:spacing w:after="240" w:line="240" w:lineRule="auto"/>
    </w:pPr>
    <w:rPr>
      <w:rFonts w:ascii="Arial" w:eastAsia="Batang" w:hAnsi="Arial" w:cs="Arial"/>
      <w:color w:val="0000CC"/>
      <w:spacing w:val="-5"/>
      <w:kern w:val="0"/>
      <w:sz w:val="40"/>
      <w:szCs w:val="40"/>
      <w14:ligatures w14:val="none"/>
    </w:rPr>
  </w:style>
  <w:style w:type="paragraph" w:customStyle="1" w:styleId="FIDICClauseName">
    <w:name w:val="FIDIC_ClauseName"/>
    <w:basedOn w:val="FIDICClauseSubName"/>
    <w:next w:val="FIDICClauseSubName"/>
    <w:rsid w:val="00F60992"/>
    <w:rPr>
      <w:sz w:val="28"/>
      <w:szCs w:val="28"/>
    </w:rPr>
  </w:style>
  <w:style w:type="paragraph" w:customStyle="1" w:styleId="FIDICClauseSubSubPara">
    <w:name w:val="FIDIC_ClauseSubSubPara"/>
    <w:basedOn w:val="FIDICClauseSubName"/>
    <w:rsid w:val="00F60992"/>
    <w:pPr>
      <w:spacing w:before="100" w:after="100" w:line="220" w:lineRule="exact"/>
    </w:pPr>
    <w:rPr>
      <w:sz w:val="20"/>
      <w:szCs w:val="20"/>
      <w:lang w:val="en-US"/>
    </w:rPr>
  </w:style>
  <w:style w:type="paragraph" w:customStyle="1" w:styleId="FIDICClauseSubSubName">
    <w:name w:val="FIDIC_ClauseSubSubName"/>
    <w:basedOn w:val="FIDICClauseSubName"/>
    <w:next w:val="FIDICClauseSubSubPara"/>
    <w:rsid w:val="00F60992"/>
    <w:pPr>
      <w:spacing w:before="120" w:after="120"/>
    </w:pPr>
    <w:rPr>
      <w:rFonts w:ascii="Helvetica Neue" w:hAnsi="Helvetica Neue" w:cs="Times New Roman"/>
      <w:sz w:val="20"/>
      <w:szCs w:val="20"/>
      <w:lang w:val="en-US"/>
    </w:rPr>
  </w:style>
  <w:style w:type="paragraph" w:customStyle="1" w:styleId="FIDICSectionEnd">
    <w:name w:val="FIDIC__SectionEnd"/>
    <w:basedOn w:val="Normal"/>
    <w:next w:val="FIDICSectionName"/>
    <w:uiPriority w:val="99"/>
    <w:rsid w:val="00F60992"/>
    <w:pPr>
      <w:widowControl w:val="0"/>
      <w:autoSpaceDE w:val="0"/>
      <w:autoSpaceDN w:val="0"/>
      <w:adjustRightInd w:val="0"/>
      <w:spacing w:after="0" w:line="240" w:lineRule="exact"/>
    </w:pPr>
    <w:rPr>
      <w:rFonts w:ascii="Arial" w:eastAsia="Batang" w:hAnsi="Arial" w:cs="Arial"/>
      <w:b/>
      <w:bCs/>
      <w:color w:val="0000CC"/>
      <w:kern w:val="0"/>
      <w:sz w:val="20"/>
      <w:szCs w:val="24"/>
      <w:lang w:eastAsia="fr-FR"/>
      <w14:ligatures w14:val="none"/>
    </w:rPr>
  </w:style>
  <w:style w:type="paragraph" w:customStyle="1" w:styleId="sec7-SubClause">
    <w:name w:val="sec7-SubClause"/>
    <w:basedOn w:val="Header1-Clauses"/>
    <w:uiPriority w:val="99"/>
    <w:rsid w:val="00F60992"/>
    <w:pPr>
      <w:tabs>
        <w:tab w:val="left" w:pos="573"/>
      </w:tabs>
      <w:spacing w:after="0"/>
      <w:ind w:left="576" w:hanging="576"/>
    </w:pPr>
    <w:rPr>
      <w:bCs/>
      <w:lang w:val="en-US"/>
    </w:rPr>
  </w:style>
  <w:style w:type="paragraph" w:customStyle="1" w:styleId="Sec7-Clauses">
    <w:name w:val="Sec7-Clauses"/>
    <w:basedOn w:val="Header1-Clauses"/>
    <w:uiPriority w:val="99"/>
    <w:rsid w:val="00F60992"/>
    <w:pPr>
      <w:spacing w:after="0"/>
    </w:pPr>
    <w:rPr>
      <w:bCs/>
    </w:rPr>
  </w:style>
  <w:style w:type="paragraph" w:customStyle="1" w:styleId="sec7-header1">
    <w:name w:val="sec7-header1"/>
    <w:basedOn w:val="FIDICClauseSubName"/>
    <w:rsid w:val="00F60992"/>
    <w:pPr>
      <w:spacing w:before="0" w:after="200" w:line="240" w:lineRule="auto"/>
      <w:ind w:left="90" w:right="90"/>
      <w:jc w:val="center"/>
    </w:pPr>
    <w:rPr>
      <w:rFonts w:ascii="Times New Roman" w:hAnsi="Times New Roman" w:cs="Times New Roman"/>
      <w:b/>
      <w:color w:val="auto"/>
      <w:spacing w:val="0"/>
      <w:sz w:val="28"/>
      <w:szCs w:val="28"/>
    </w:rPr>
  </w:style>
  <w:style w:type="paragraph" w:customStyle="1" w:styleId="SectionVIHeader">
    <w:name w:val="Section VI Header"/>
    <w:basedOn w:val="SectionVHeader"/>
    <w:uiPriority w:val="99"/>
    <w:rsid w:val="00F60992"/>
    <w:pPr>
      <w:spacing w:before="0" w:after="0" w:line="240" w:lineRule="auto"/>
      <w:outlineLvl w:val="9"/>
    </w:pPr>
    <w:rPr>
      <w:rFonts w:ascii="Calibri" w:eastAsia="Batang" w:hAnsi="Calibri"/>
      <w:szCs w:val="24"/>
    </w:rPr>
  </w:style>
  <w:style w:type="paragraph" w:customStyle="1" w:styleId="SectionIXHeader">
    <w:name w:val="Section IX Header"/>
    <w:basedOn w:val="SectionVHeader"/>
    <w:uiPriority w:val="99"/>
    <w:rsid w:val="00F60992"/>
    <w:pPr>
      <w:spacing w:before="0" w:after="0" w:line="240" w:lineRule="auto"/>
      <w:outlineLvl w:val="9"/>
    </w:pPr>
    <w:rPr>
      <w:rFonts w:ascii="Calibri" w:eastAsia="Batang" w:hAnsi="Calibri"/>
      <w:szCs w:val="24"/>
    </w:rPr>
  </w:style>
  <w:style w:type="paragraph" w:customStyle="1" w:styleId="Parts">
    <w:name w:val="Parts"/>
    <w:basedOn w:val="Heading1"/>
    <w:uiPriority w:val="99"/>
    <w:rsid w:val="00F60992"/>
    <w:pPr>
      <w:keepNext w:val="0"/>
      <w:keepLines w:val="0"/>
      <w:suppressAutoHyphens/>
      <w:spacing w:before="480" w:after="240"/>
      <w:jc w:val="center"/>
    </w:pPr>
    <w:rPr>
      <w:rFonts w:ascii="Times New Roman Bold" w:eastAsia="Batang" w:hAnsi="Times New Roman Bold" w:cs="Times New Roman"/>
      <w:b/>
      <w:smallCaps/>
      <w:color w:val="auto"/>
      <w:sz w:val="56"/>
      <w:szCs w:val="24"/>
      <w:lang w:val="en-GB"/>
    </w:rPr>
  </w:style>
  <w:style w:type="paragraph" w:customStyle="1" w:styleId="StyleHeader1-ClausesLeft0Hanging03After0pt">
    <w:name w:val="Style Header 1 - Clauses + Left:  0&quot; Hanging:  0.3&quot; After:  0 pt"/>
    <w:basedOn w:val="Header1-Clauses"/>
    <w:link w:val="StyleHeader1-ClausesLeft0Hanging03After0ptChar"/>
    <w:uiPriority w:val="99"/>
    <w:rsid w:val="00F60992"/>
    <w:pPr>
      <w:spacing w:after="0"/>
    </w:pPr>
    <w:rPr>
      <w:bCs/>
    </w:rPr>
  </w:style>
  <w:style w:type="character" w:customStyle="1" w:styleId="StyleHeader1-ClausesLeft0Hanging03After0ptChar">
    <w:name w:val="Style Header 1 - Clauses + Left:  0&quot; Hanging:  0.3&quot; After:  0 pt Char"/>
    <w:basedOn w:val="Header1-ClausesChar"/>
    <w:link w:val="StyleHeader1-ClausesLeft0Hanging03After0pt"/>
    <w:rsid w:val="00F60992"/>
    <w:rPr>
      <w:rFonts w:ascii="Calibri" w:eastAsia="Batang" w:hAnsi="Calibri" w:cs="Times New Roman"/>
      <w:b/>
      <w:bCs/>
      <w:kern w:val="0"/>
      <w:szCs w:val="24"/>
      <w:lang w:val="es-ES_tradnl"/>
      <w14:ligatures w14:val="none"/>
    </w:rPr>
  </w:style>
  <w:style w:type="paragraph" w:customStyle="1" w:styleId="StyleHeader2-SubClausesBold">
    <w:name w:val="Style Header 2 - SubClauses + Bold"/>
    <w:basedOn w:val="Header2-SubClauses"/>
    <w:link w:val="StyleHeader2-SubClausesBoldChar"/>
    <w:autoRedefine/>
    <w:rsid w:val="00F60992"/>
    <w:pPr>
      <w:numPr>
        <w:ilvl w:val="1"/>
        <w:numId w:val="107"/>
      </w:numPr>
      <w:tabs>
        <w:tab w:val="clear" w:pos="624"/>
      </w:tabs>
      <w:spacing w:before="0" w:after="200"/>
      <w:jc w:val="both"/>
    </w:pPr>
    <w:rPr>
      <w:rFonts w:ascii="Calibri" w:eastAsia="Batang" w:hAnsi="Calibri"/>
      <w:b/>
      <w:bCs/>
      <w:szCs w:val="24"/>
      <w:lang w:val="es-ES_tradnl"/>
    </w:rPr>
  </w:style>
  <w:style w:type="character" w:customStyle="1" w:styleId="StyleHeader2-SubClausesBoldChar">
    <w:name w:val="Style Header 2 - SubClauses + Bold Char"/>
    <w:basedOn w:val="Header2-SubClausesCharChar"/>
    <w:link w:val="StyleHeader2-SubClausesBold"/>
    <w:rsid w:val="00F60992"/>
    <w:rPr>
      <w:rFonts w:ascii="Calibri" w:eastAsia="Batang" w:hAnsi="Calibri" w:cs="Times New Roman"/>
      <w:b/>
      <w:bCs/>
      <w:kern w:val="0"/>
      <w:sz w:val="24"/>
      <w:szCs w:val="24"/>
      <w:lang w:val="es-ES_tradnl"/>
      <w14:ligatures w14:val="none"/>
    </w:rPr>
  </w:style>
  <w:style w:type="paragraph" w:customStyle="1" w:styleId="StyleHeader1-ClausesAfter0pt">
    <w:name w:val="Style Header 1 - Clauses + After:  0 pt"/>
    <w:basedOn w:val="Header1-Clauses"/>
    <w:uiPriority w:val="99"/>
    <w:rsid w:val="00F60992"/>
    <w:pPr>
      <w:jc w:val="both"/>
    </w:pPr>
    <w:rPr>
      <w:b w:val="0"/>
      <w:bCs/>
    </w:rPr>
  </w:style>
  <w:style w:type="paragraph" w:customStyle="1" w:styleId="StyleStyleHeader1-ClausesAfter0ptLeft0Hanging">
    <w:name w:val="Style Style Header 1 - Clauses + After:  0 pt + Left:  0&quot; Hanging:..."/>
    <w:basedOn w:val="StyleHeader1-ClausesAfter0pt"/>
    <w:uiPriority w:val="99"/>
    <w:rsid w:val="00F60992"/>
    <w:pPr>
      <w:tabs>
        <w:tab w:val="left" w:pos="576"/>
      </w:tabs>
      <w:ind w:left="576" w:hanging="576"/>
    </w:pPr>
    <w:rPr>
      <w:bCs w:val="0"/>
    </w:rPr>
  </w:style>
  <w:style w:type="paragraph" w:customStyle="1" w:styleId="StyleStyleHeader1-ClausesAfter0ptLeft0Hanging1">
    <w:name w:val="Style Style Header 1 - Clauses + After:  0 pt + Left:  0&quot; Hanging:...1"/>
    <w:basedOn w:val="StyleHeader1-ClausesAfter0pt"/>
    <w:autoRedefine/>
    <w:uiPriority w:val="99"/>
    <w:rsid w:val="00F60992"/>
    <w:pPr>
      <w:tabs>
        <w:tab w:val="left" w:pos="576"/>
      </w:tabs>
      <w:spacing w:after="240"/>
      <w:ind w:left="576" w:hanging="576"/>
    </w:pPr>
    <w:rPr>
      <w:bCs w:val="0"/>
    </w:rPr>
  </w:style>
  <w:style w:type="paragraph" w:customStyle="1" w:styleId="StyleP3Header1-ClausesAfter12pt">
    <w:name w:val="Style P3 Header1-Clauses + After:  12 pt"/>
    <w:basedOn w:val="P3Header1-Clauses"/>
    <w:uiPriority w:val="99"/>
    <w:rsid w:val="00F60992"/>
    <w:pPr>
      <w:tabs>
        <w:tab w:val="left" w:pos="1008"/>
      </w:tabs>
      <w:spacing w:after="240"/>
      <w:ind w:left="0" w:firstLine="0"/>
    </w:pPr>
  </w:style>
  <w:style w:type="paragraph" w:customStyle="1" w:styleId="StyleHeading4Sub-ClauseSub-paragraphClauseSubSubNoNameAft">
    <w:name w:val="Style Heading 4Sub-Clause Sub-paragraphClauseSubSub_No&amp;Name + Aft..."/>
    <w:basedOn w:val="Heading4"/>
    <w:uiPriority w:val="99"/>
    <w:rsid w:val="00F60992"/>
    <w:pPr>
      <w:tabs>
        <w:tab w:val="left" w:pos="1512"/>
      </w:tabs>
      <w:spacing w:before="0" w:after="180"/>
      <w:ind w:left="1512" w:right="18" w:hanging="540"/>
      <w:jc w:val="both"/>
    </w:pPr>
    <w:rPr>
      <w:rFonts w:ascii="Calibri" w:eastAsia="Batang" w:hAnsi="Calibri"/>
      <w:sz w:val="22"/>
      <w:szCs w:val="24"/>
      <w:lang w:val="en-GB"/>
    </w:rPr>
  </w:style>
  <w:style w:type="paragraph" w:customStyle="1" w:styleId="Section7heading3">
    <w:name w:val="Section 7 heading 3"/>
    <w:basedOn w:val="Heading3"/>
    <w:uiPriority w:val="99"/>
    <w:rsid w:val="00F60992"/>
    <w:pPr>
      <w:keepNext w:val="0"/>
      <w:keepLines w:val="0"/>
      <w:suppressAutoHyphens/>
      <w:spacing w:before="0"/>
      <w:jc w:val="center"/>
    </w:pPr>
    <w:rPr>
      <w:rFonts w:ascii="Calibri" w:eastAsia="Batang" w:hAnsi="Calibri" w:cs="Times New Roman"/>
      <w:b/>
      <w:color w:val="auto"/>
      <w:sz w:val="28"/>
      <w:lang w:val="en-GB"/>
    </w:rPr>
  </w:style>
  <w:style w:type="paragraph" w:customStyle="1" w:styleId="Section7heading4">
    <w:name w:val="Section 7 heading 4"/>
    <w:basedOn w:val="Heading3"/>
    <w:link w:val="Section7heading4Char"/>
    <w:rsid w:val="00F60992"/>
    <w:pPr>
      <w:keepNext w:val="0"/>
      <w:keepLines w:val="0"/>
      <w:tabs>
        <w:tab w:val="left" w:pos="576"/>
      </w:tabs>
      <w:suppressAutoHyphens/>
      <w:spacing w:before="0"/>
      <w:ind w:left="576" w:hanging="576"/>
    </w:pPr>
    <w:rPr>
      <w:rFonts w:ascii="Calibri" w:eastAsia="Batang" w:hAnsi="Calibri" w:cs="Times New Roman"/>
      <w:b/>
      <w:color w:val="auto"/>
    </w:rPr>
  </w:style>
  <w:style w:type="character" w:customStyle="1" w:styleId="Section7heading4Char">
    <w:name w:val="Section 7 heading 4 Char"/>
    <w:basedOn w:val="Heading3Char1"/>
    <w:link w:val="Section7heading4"/>
    <w:rsid w:val="00F60992"/>
    <w:rPr>
      <w:rFonts w:ascii="Calibri" w:eastAsia="Batang" w:hAnsi="Calibri" w:cs="Times New Roman"/>
      <w:b/>
      <w:kern w:val="0"/>
      <w:sz w:val="24"/>
      <w:szCs w:val="24"/>
      <w:lang w:val="en-US" w:eastAsia="en-US" w:bidi="ar-SA"/>
      <w14:ligatures w14:val="none"/>
    </w:rPr>
  </w:style>
  <w:style w:type="paragraph" w:customStyle="1" w:styleId="Section7heading5">
    <w:name w:val="Section 7 heading 5"/>
    <w:basedOn w:val="Heading3"/>
    <w:uiPriority w:val="99"/>
    <w:rsid w:val="00F60992"/>
    <w:pPr>
      <w:keepNext w:val="0"/>
      <w:keepLines w:val="0"/>
      <w:suppressAutoHyphens/>
      <w:spacing w:before="0"/>
      <w:jc w:val="both"/>
    </w:pPr>
    <w:rPr>
      <w:rFonts w:ascii="Calibri" w:eastAsia="Batang" w:hAnsi="Calibri" w:cs="Times New Roman"/>
      <w:b/>
      <w:color w:val="auto"/>
      <w:lang w:val="en-GB"/>
    </w:rPr>
  </w:style>
  <w:style w:type="paragraph" w:customStyle="1" w:styleId="StyleSection7heading3After10pt">
    <w:name w:val="Style Section 7 heading 3 + After:  10 pt"/>
    <w:basedOn w:val="Section7heading3"/>
    <w:uiPriority w:val="99"/>
    <w:rsid w:val="00F60992"/>
    <w:pPr>
      <w:spacing w:after="200"/>
    </w:pPr>
    <w:rPr>
      <w:rFonts w:ascii="Times New Roman Bold" w:hAnsi="Times New Roman Bold"/>
      <w:bCs/>
      <w:szCs w:val="28"/>
    </w:rPr>
  </w:style>
  <w:style w:type="paragraph" w:customStyle="1" w:styleId="StyleTOC1Before8pt">
    <w:name w:val="Style TOC 1 + Before:  8 pt"/>
    <w:basedOn w:val="TOC1"/>
    <w:uiPriority w:val="99"/>
    <w:rsid w:val="00F60992"/>
    <w:pPr>
      <w:tabs>
        <w:tab w:val="right" w:pos="720"/>
        <w:tab w:val="left" w:pos="1440"/>
        <w:tab w:val="right" w:leader="dot" w:pos="9000"/>
      </w:tabs>
      <w:suppressAutoHyphens/>
      <w:spacing w:before="160" w:after="120"/>
      <w:ind w:left="720" w:right="720" w:hanging="720"/>
      <w:contextualSpacing/>
    </w:pPr>
    <w:rPr>
      <w:rFonts w:asciiTheme="minorHAnsi" w:eastAsia="Batang" w:hAnsiTheme="minorHAnsi"/>
      <w:b w:val="0"/>
      <w:bCs w:val="0"/>
      <w:noProof/>
      <w:szCs w:val="24"/>
      <w:lang w:val="en-GB"/>
    </w:rPr>
  </w:style>
  <w:style w:type="paragraph" w:customStyle="1" w:styleId="StyleClauseSubList12ptJustifiedAfter10pt">
    <w:name w:val="Style ClauseSub_List + 12 pt Justified After:  10 pt"/>
    <w:basedOn w:val="ClauseSubList"/>
    <w:uiPriority w:val="99"/>
    <w:rsid w:val="00F60992"/>
    <w:pPr>
      <w:spacing w:after="200"/>
      <w:jc w:val="both"/>
    </w:pPr>
    <w:rPr>
      <w:sz w:val="24"/>
      <w:szCs w:val="24"/>
    </w:rPr>
  </w:style>
  <w:style w:type="paragraph" w:customStyle="1" w:styleId="UG-Sec3-Heading2">
    <w:name w:val="UG - Sec 3 - Heading 2"/>
    <w:basedOn w:val="UG-Heading2"/>
    <w:rsid w:val="00F60992"/>
  </w:style>
  <w:style w:type="paragraph" w:customStyle="1" w:styleId="UG-Heading2">
    <w:name w:val="UG - Heading 2"/>
    <w:basedOn w:val="Heading2"/>
    <w:next w:val="Normal"/>
    <w:uiPriority w:val="99"/>
    <w:rsid w:val="00F60992"/>
    <w:pPr>
      <w:keepNext w:val="0"/>
      <w:keepLines w:val="0"/>
      <w:suppressAutoHyphens/>
      <w:spacing w:before="0" w:after="240"/>
      <w:jc w:val="center"/>
    </w:pPr>
    <w:rPr>
      <w:rFonts w:ascii="Times New Roman Bold" w:eastAsia="Batang" w:hAnsi="Times New Roman Bold" w:cs="Times New Roman"/>
      <w:b/>
      <w:color w:val="auto"/>
      <w:sz w:val="32"/>
      <w:szCs w:val="28"/>
      <w:lang w:val="en-GB"/>
    </w:rPr>
  </w:style>
  <w:style w:type="paragraph" w:customStyle="1" w:styleId="titulo">
    <w:name w:val="titulo"/>
    <w:basedOn w:val="Heading5"/>
    <w:uiPriority w:val="99"/>
    <w:rsid w:val="00F60992"/>
    <w:pPr>
      <w:tabs>
        <w:tab w:val="clear" w:pos="3600"/>
      </w:tabs>
      <w:spacing w:before="0" w:after="240"/>
      <w:ind w:left="0" w:firstLine="0"/>
      <w:jc w:val="center"/>
    </w:pPr>
    <w:rPr>
      <w:rFonts w:ascii="Times New Roman Bold" w:eastAsia="Batang" w:hAnsi="Times New Roman Bold" w:cs="Times New Roman"/>
      <w:bCs w:val="0"/>
      <w:i w:val="0"/>
      <w:iCs w:val="0"/>
      <w:sz w:val="22"/>
      <w:szCs w:val="24"/>
      <w:lang w:val="en-GB"/>
    </w:rPr>
  </w:style>
  <w:style w:type="paragraph" w:styleId="ListNumber">
    <w:name w:val="List Number"/>
    <w:basedOn w:val="Normal"/>
    <w:uiPriority w:val="99"/>
    <w:rsid w:val="00F60992"/>
    <w:pPr>
      <w:numPr>
        <w:numId w:val="97"/>
      </w:numPr>
      <w:spacing w:after="0" w:line="240" w:lineRule="auto"/>
      <w:jc w:val="both"/>
    </w:pPr>
    <w:rPr>
      <w:rFonts w:ascii="Calibri" w:eastAsia="Batang" w:hAnsi="Calibri" w:cs="Times New Roman"/>
      <w:kern w:val="0"/>
      <w:szCs w:val="24"/>
      <w14:ligatures w14:val="none"/>
    </w:rPr>
  </w:style>
  <w:style w:type="paragraph" w:customStyle="1" w:styleId="DefaultParagraphFont1">
    <w:name w:val="Default Paragraph Font1"/>
    <w:next w:val="Normal"/>
    <w:uiPriority w:val="99"/>
    <w:rsid w:val="00F60992"/>
    <w:pPr>
      <w:numPr>
        <w:numId w:val="98"/>
      </w:numPr>
      <w:spacing w:after="0" w:line="240" w:lineRule="auto"/>
      <w:ind w:left="0" w:firstLine="0"/>
    </w:pPr>
    <w:rPr>
      <w:rFonts w:ascii="‚l‚r –¾’©" w:eastAsia="Batang" w:hAnsi="‚l‚r –¾’©" w:cs="‚l‚r –¾’©"/>
      <w:noProof/>
      <w:kern w:val="0"/>
      <w:sz w:val="21"/>
      <w:szCs w:val="24"/>
      <w:lang w:eastAsia="en-GB"/>
      <w14:ligatures w14:val="none"/>
    </w:rPr>
  </w:style>
  <w:style w:type="paragraph" w:customStyle="1" w:styleId="Title1">
    <w:name w:val="Title1"/>
    <w:basedOn w:val="Normal"/>
    <w:uiPriority w:val="99"/>
    <w:rsid w:val="00F60992"/>
    <w:pPr>
      <w:suppressAutoHyphens/>
      <w:spacing w:after="0" w:line="240" w:lineRule="auto"/>
    </w:pPr>
    <w:rPr>
      <w:rFonts w:ascii="Times New Roman Bold" w:eastAsia="Batang" w:hAnsi="Times New Roman Bold" w:cs="Times New Roman"/>
      <w:b/>
      <w:kern w:val="0"/>
      <w:sz w:val="36"/>
      <w:szCs w:val="24"/>
      <w14:ligatures w14:val="none"/>
    </w:rPr>
  </w:style>
  <w:style w:type="paragraph" w:customStyle="1" w:styleId="StyleSection7heading5LeftLeft0Hanging049">
    <w:name w:val="Style Section 7 heading 5 + Left Left:  0&quot; Hanging:  0.49&quot;"/>
    <w:basedOn w:val="Section7heading5"/>
    <w:uiPriority w:val="99"/>
    <w:rsid w:val="00F60992"/>
    <w:pPr>
      <w:ind w:left="706" w:hanging="706"/>
      <w:jc w:val="left"/>
    </w:pPr>
    <w:rPr>
      <w:bCs/>
    </w:rPr>
  </w:style>
  <w:style w:type="paragraph" w:customStyle="1" w:styleId="BlockQuotation">
    <w:name w:val="Block Quotation"/>
    <w:basedOn w:val="Normal"/>
    <w:uiPriority w:val="99"/>
    <w:rsid w:val="00F60992"/>
    <w:pPr>
      <w:spacing w:after="0" w:line="240" w:lineRule="auto"/>
      <w:ind w:left="855" w:right="-72" w:hanging="315"/>
      <w:jc w:val="both"/>
    </w:pPr>
    <w:rPr>
      <w:rFonts w:ascii="Calibri" w:eastAsia="Batang" w:hAnsi="Calibri" w:cs="Times New Roman"/>
      <w:kern w:val="0"/>
      <w:szCs w:val="24"/>
      <w:lang w:eastAsia="fr-FR"/>
      <w14:ligatures w14:val="none"/>
    </w:rPr>
  </w:style>
  <w:style w:type="paragraph" w:customStyle="1" w:styleId="outlinebullet">
    <w:name w:val="outlinebullet"/>
    <w:basedOn w:val="Normal"/>
    <w:uiPriority w:val="99"/>
    <w:rsid w:val="00F60992"/>
    <w:pPr>
      <w:tabs>
        <w:tab w:val="num" w:pos="720"/>
        <w:tab w:val="num" w:pos="1037"/>
        <w:tab w:val="left" w:pos="1440"/>
      </w:tabs>
      <w:spacing w:before="120" w:after="0" w:line="240" w:lineRule="auto"/>
      <w:ind w:left="1440" w:hanging="450"/>
    </w:pPr>
    <w:rPr>
      <w:rFonts w:ascii="Calibri" w:eastAsia="Batang" w:hAnsi="Calibri" w:cs="Times New Roman"/>
      <w:kern w:val="0"/>
      <w:szCs w:val="24"/>
      <w:lang w:eastAsia="fr-FR"/>
      <w14:ligatures w14:val="none"/>
    </w:rPr>
  </w:style>
  <w:style w:type="paragraph" w:customStyle="1" w:styleId="Outline1">
    <w:name w:val="Outline1"/>
    <w:basedOn w:val="Outline"/>
    <w:next w:val="Outline2"/>
    <w:uiPriority w:val="99"/>
    <w:rsid w:val="00F60992"/>
    <w:pPr>
      <w:keepNext/>
      <w:tabs>
        <w:tab w:val="num" w:pos="360"/>
        <w:tab w:val="num" w:pos="420"/>
      </w:tabs>
      <w:ind w:left="360" w:hanging="360"/>
    </w:pPr>
    <w:rPr>
      <w:rFonts w:ascii="Calibri" w:eastAsia="Batang" w:hAnsi="Calibri"/>
      <w:sz w:val="22"/>
      <w:szCs w:val="24"/>
      <w:lang w:eastAsia="fr-FR"/>
    </w:rPr>
  </w:style>
  <w:style w:type="paragraph" w:customStyle="1" w:styleId="a11">
    <w:name w:val="a1 1"/>
    <w:uiPriority w:val="99"/>
    <w:rsid w:val="00F60992"/>
    <w:pPr>
      <w:widowControl w:val="0"/>
      <w:tabs>
        <w:tab w:val="left" w:pos="-720"/>
      </w:tabs>
      <w:suppressAutoHyphens/>
      <w:spacing w:after="0" w:line="240" w:lineRule="auto"/>
    </w:pPr>
    <w:rPr>
      <w:rFonts w:ascii="CG Times" w:eastAsia="Batang" w:hAnsi="CG Times" w:cs="Times New Roman"/>
      <w:kern w:val="0"/>
      <w:sz w:val="24"/>
      <w:szCs w:val="24"/>
      <w:lang w:val="en-US"/>
      <w14:ligatures w14:val="none"/>
    </w:rPr>
  </w:style>
  <w:style w:type="paragraph" w:customStyle="1" w:styleId="REGULAR3">
    <w:name w:val="REGULAR 3"/>
    <w:uiPriority w:val="99"/>
    <w:rsid w:val="00F60992"/>
    <w:pPr>
      <w:widowControl w:val="0"/>
      <w:tabs>
        <w:tab w:val="left" w:pos="0"/>
        <w:tab w:val="right" w:pos="1560"/>
        <w:tab w:val="left" w:pos="1800"/>
        <w:tab w:val="left" w:pos="2160"/>
      </w:tabs>
      <w:suppressAutoHyphens/>
      <w:spacing w:after="0" w:line="240" w:lineRule="auto"/>
    </w:pPr>
    <w:rPr>
      <w:rFonts w:ascii="CG Times" w:eastAsia="Batang" w:hAnsi="CG Times" w:cs="Times New Roman"/>
      <w:kern w:val="0"/>
      <w:sz w:val="24"/>
      <w:szCs w:val="24"/>
      <w:lang w:val="en-US"/>
      <w14:ligatures w14:val="none"/>
    </w:rPr>
  </w:style>
  <w:style w:type="character" w:customStyle="1" w:styleId="Heading3CharChar">
    <w:name w:val="Heading 3 Char Char"/>
    <w:aliases w:val="Section Header3 Char Char Char Char"/>
    <w:basedOn w:val="DefaultParagraphFont"/>
    <w:rsid w:val="00F60992"/>
    <w:rPr>
      <w:sz w:val="24"/>
      <w:lang w:val="en-US" w:eastAsia="fr-FR" w:bidi="ar-SA"/>
    </w:rPr>
  </w:style>
  <w:style w:type="paragraph" w:customStyle="1" w:styleId="UGHeader1">
    <w:name w:val="UG Header 1"/>
    <w:basedOn w:val="Heading1"/>
    <w:next w:val="Normal"/>
    <w:uiPriority w:val="99"/>
    <w:rsid w:val="00F60992"/>
    <w:pPr>
      <w:keepNext w:val="0"/>
      <w:keepLines w:val="0"/>
      <w:suppressAutoHyphens/>
      <w:spacing w:after="240"/>
      <w:jc w:val="center"/>
    </w:pPr>
    <w:rPr>
      <w:rFonts w:ascii="Times New Roman Bold" w:eastAsia="Batang" w:hAnsi="Times New Roman Bold" w:cs="Times New Roman"/>
      <w:b/>
      <w:color w:val="auto"/>
      <w:sz w:val="36"/>
      <w:szCs w:val="24"/>
      <w:lang w:val="en-GB"/>
    </w:rPr>
  </w:style>
  <w:style w:type="paragraph" w:customStyle="1" w:styleId="UG-Sec3-Heading3">
    <w:name w:val="UG - Sec 3 - Heading 3"/>
    <w:basedOn w:val="Normal"/>
    <w:uiPriority w:val="99"/>
    <w:rsid w:val="00F60992"/>
    <w:pPr>
      <w:autoSpaceDE w:val="0"/>
      <w:autoSpaceDN w:val="0"/>
      <w:adjustRightInd w:val="0"/>
      <w:spacing w:after="200" w:line="240" w:lineRule="auto"/>
    </w:pPr>
    <w:rPr>
      <w:rFonts w:ascii="Calibri" w:eastAsia="Batang" w:hAnsi="Calibri" w:cs="Arial-BoldMT"/>
      <w:b/>
      <w:bCs/>
      <w:color w:val="000000"/>
      <w:kern w:val="0"/>
      <w:szCs w:val="24"/>
      <w14:ligatures w14:val="none"/>
    </w:rPr>
  </w:style>
  <w:style w:type="paragraph" w:customStyle="1" w:styleId="UG-Sec3b-Heading2">
    <w:name w:val="UG - Sec 3b - Heading 2"/>
    <w:basedOn w:val="UG-Sec3-Heading2"/>
    <w:rsid w:val="00F60992"/>
  </w:style>
  <w:style w:type="paragraph" w:customStyle="1" w:styleId="UG-Sec3b-Heading3">
    <w:name w:val="UG - Sec 3b - Heading 3"/>
    <w:basedOn w:val="UG-Sec3-Heading3"/>
    <w:uiPriority w:val="99"/>
    <w:rsid w:val="00F60992"/>
  </w:style>
  <w:style w:type="paragraph" w:customStyle="1" w:styleId="UG-Sec3b-Heading4">
    <w:name w:val="UG - Sec 3b - Heading 4"/>
    <w:basedOn w:val="Normal"/>
    <w:uiPriority w:val="99"/>
    <w:rsid w:val="00F60992"/>
    <w:pPr>
      <w:autoSpaceDE w:val="0"/>
      <w:autoSpaceDN w:val="0"/>
      <w:adjustRightInd w:val="0"/>
      <w:spacing w:before="120" w:after="200" w:line="240" w:lineRule="auto"/>
      <w:ind w:left="720" w:hanging="720"/>
      <w:jc w:val="both"/>
    </w:pPr>
    <w:rPr>
      <w:rFonts w:ascii="Calibri" w:eastAsia="Batang" w:hAnsi="Calibri" w:cs="Arial-BoldMT"/>
      <w:bCs/>
      <w:color w:val="000000"/>
      <w:kern w:val="0"/>
      <w:szCs w:val="24"/>
      <w14:ligatures w14:val="none"/>
    </w:rPr>
  </w:style>
  <w:style w:type="paragraph" w:customStyle="1" w:styleId="S4-header1">
    <w:name w:val="S4-header1"/>
    <w:basedOn w:val="Normal"/>
    <w:uiPriority w:val="99"/>
    <w:rsid w:val="00F60992"/>
    <w:pPr>
      <w:spacing w:before="120" w:after="240" w:line="240" w:lineRule="auto"/>
      <w:jc w:val="center"/>
    </w:pPr>
    <w:rPr>
      <w:rFonts w:ascii="Calibri" w:eastAsia="Batang" w:hAnsi="Calibri" w:cs="Times New Roman"/>
      <w:b/>
      <w:kern w:val="0"/>
      <w:sz w:val="36"/>
      <w:szCs w:val="24"/>
      <w14:ligatures w14:val="none"/>
    </w:rPr>
  </w:style>
  <w:style w:type="paragraph" w:customStyle="1" w:styleId="SectionVHeading2">
    <w:name w:val="Section V. Heading 2"/>
    <w:basedOn w:val="SectionVHeader"/>
    <w:uiPriority w:val="99"/>
    <w:rsid w:val="00F60992"/>
    <w:pPr>
      <w:spacing w:after="200" w:line="240" w:lineRule="auto"/>
      <w:outlineLvl w:val="9"/>
    </w:pPr>
    <w:rPr>
      <w:rFonts w:ascii="Calibri" w:eastAsia="Batang" w:hAnsi="Calibri"/>
      <w:sz w:val="28"/>
      <w:szCs w:val="24"/>
      <w:lang w:val="es-ES_tradnl"/>
    </w:rPr>
  </w:style>
  <w:style w:type="paragraph" w:customStyle="1" w:styleId="UG-Sec4-heading3">
    <w:name w:val="UG-Sec 4 - heading 3"/>
    <w:basedOn w:val="Normal"/>
    <w:rsid w:val="00F60992"/>
    <w:pPr>
      <w:spacing w:before="120" w:after="200" w:line="240" w:lineRule="auto"/>
      <w:jc w:val="center"/>
    </w:pPr>
    <w:rPr>
      <w:rFonts w:ascii="Calibri" w:eastAsia="Batang" w:hAnsi="Calibri" w:cs="Times New Roman"/>
      <w:b/>
      <w:kern w:val="0"/>
      <w:sz w:val="28"/>
      <w:szCs w:val="28"/>
      <w14:ligatures w14:val="none"/>
    </w:rPr>
  </w:style>
  <w:style w:type="paragraph" w:customStyle="1" w:styleId="Section1Header2">
    <w:name w:val="Section 1 Header 2"/>
    <w:basedOn w:val="StyleHeader1-ClausesLeft0Hanging03After0pt"/>
    <w:uiPriority w:val="99"/>
    <w:rsid w:val="00F60992"/>
    <w:rPr>
      <w:lang w:val="en-US"/>
    </w:rPr>
  </w:style>
  <w:style w:type="paragraph" w:customStyle="1" w:styleId="Section1Header1">
    <w:name w:val="Section 1 Header 1"/>
    <w:basedOn w:val="BodyText2"/>
    <w:link w:val="Section1Header1Char"/>
    <w:uiPriority w:val="99"/>
    <w:rsid w:val="00F60992"/>
    <w:pPr>
      <w:suppressAutoHyphens/>
      <w:spacing w:before="120" w:after="200"/>
      <w:ind w:left="0"/>
      <w:jc w:val="center"/>
    </w:pPr>
    <w:rPr>
      <w:rFonts w:ascii="Calibri" w:eastAsia="Batang" w:hAnsi="Calibri"/>
      <w:b/>
      <w:bCs/>
      <w:iCs/>
      <w:sz w:val="28"/>
      <w:szCs w:val="24"/>
    </w:rPr>
  </w:style>
  <w:style w:type="character" w:customStyle="1" w:styleId="Section1Header1Char">
    <w:name w:val="Section 1 Header 1 Char"/>
    <w:basedOn w:val="BodyText2Char"/>
    <w:link w:val="Section1Header1"/>
    <w:rsid w:val="00F60992"/>
    <w:rPr>
      <w:rFonts w:ascii="Calibri" w:eastAsia="Batang" w:hAnsi="Calibri" w:cs="Times New Roman"/>
      <w:b/>
      <w:bCs/>
      <w:iCs/>
      <w:kern w:val="0"/>
      <w:sz w:val="28"/>
      <w:szCs w:val="24"/>
      <w14:ligatures w14:val="none"/>
    </w:rPr>
  </w:style>
  <w:style w:type="paragraph" w:customStyle="1" w:styleId="Section4heading">
    <w:name w:val="Section 4 heading"/>
    <w:basedOn w:val="Normal"/>
    <w:next w:val="Normal"/>
    <w:uiPriority w:val="99"/>
    <w:rsid w:val="00F60992"/>
    <w:pPr>
      <w:widowControl w:val="0"/>
      <w:tabs>
        <w:tab w:val="left" w:leader="dot" w:pos="8748"/>
      </w:tabs>
      <w:autoSpaceDE w:val="0"/>
      <w:autoSpaceDN w:val="0"/>
      <w:spacing w:after="240" w:line="240" w:lineRule="auto"/>
      <w:jc w:val="center"/>
    </w:pPr>
    <w:rPr>
      <w:rFonts w:ascii="Calibri" w:eastAsia="Batang" w:hAnsi="Calibri" w:cs="Times New Roman"/>
      <w:b/>
      <w:kern w:val="0"/>
      <w:sz w:val="36"/>
      <w:szCs w:val="24"/>
      <w14:ligatures w14:val="none"/>
    </w:rPr>
  </w:style>
  <w:style w:type="paragraph" w:customStyle="1" w:styleId="Style110">
    <w:name w:val="Style 11"/>
    <w:basedOn w:val="Normal"/>
    <w:uiPriority w:val="99"/>
    <w:rsid w:val="00F60992"/>
    <w:pPr>
      <w:widowControl w:val="0"/>
      <w:autoSpaceDE w:val="0"/>
      <w:autoSpaceDN w:val="0"/>
      <w:spacing w:after="0" w:line="384" w:lineRule="atLeast"/>
    </w:pPr>
    <w:rPr>
      <w:rFonts w:ascii="Calibri" w:eastAsia="Batang" w:hAnsi="Calibri" w:cs="Times New Roman"/>
      <w:kern w:val="0"/>
      <w:szCs w:val="24"/>
      <w14:ligatures w14:val="none"/>
    </w:rPr>
  </w:style>
  <w:style w:type="paragraph" w:customStyle="1" w:styleId="Sec3header">
    <w:name w:val="Sec3 header"/>
    <w:basedOn w:val="Style110"/>
    <w:uiPriority w:val="99"/>
    <w:rsid w:val="00F60992"/>
    <w:pPr>
      <w:tabs>
        <w:tab w:val="left" w:leader="dot" w:pos="8424"/>
      </w:tabs>
      <w:spacing w:before="80" w:line="240" w:lineRule="auto"/>
    </w:pPr>
    <w:rPr>
      <w:rFonts w:ascii="Arial" w:hAnsi="Arial" w:cs="Arial"/>
      <w:b/>
      <w:szCs w:val="20"/>
    </w:rPr>
  </w:style>
  <w:style w:type="paragraph" w:customStyle="1" w:styleId="Style19">
    <w:name w:val="Style 19"/>
    <w:basedOn w:val="Normal"/>
    <w:uiPriority w:val="99"/>
    <w:rsid w:val="00F60992"/>
    <w:pPr>
      <w:widowControl w:val="0"/>
      <w:autoSpaceDE w:val="0"/>
      <w:autoSpaceDN w:val="0"/>
      <w:adjustRightInd w:val="0"/>
      <w:spacing w:after="0" w:line="240" w:lineRule="auto"/>
    </w:pPr>
    <w:rPr>
      <w:rFonts w:ascii="Calibri" w:eastAsia="Batang" w:hAnsi="Calibri" w:cs="Times New Roman"/>
      <w:kern w:val="0"/>
      <w:szCs w:val="24"/>
      <w14:ligatures w14:val="none"/>
    </w:rPr>
  </w:style>
  <w:style w:type="paragraph" w:customStyle="1" w:styleId="Style17">
    <w:name w:val="Style 17"/>
    <w:basedOn w:val="Normal"/>
    <w:uiPriority w:val="99"/>
    <w:rsid w:val="00F60992"/>
    <w:pPr>
      <w:widowControl w:val="0"/>
      <w:autoSpaceDE w:val="0"/>
      <w:autoSpaceDN w:val="0"/>
      <w:spacing w:after="0" w:line="264" w:lineRule="exact"/>
      <w:ind w:left="576" w:hanging="360"/>
    </w:pPr>
    <w:rPr>
      <w:rFonts w:ascii="Calibri" w:eastAsia="Batang" w:hAnsi="Calibri" w:cs="Times New Roman"/>
      <w:kern w:val="0"/>
      <w:szCs w:val="24"/>
      <w14:ligatures w14:val="none"/>
    </w:rPr>
  </w:style>
  <w:style w:type="paragraph" w:customStyle="1" w:styleId="Style20">
    <w:name w:val="Style 20"/>
    <w:basedOn w:val="Normal"/>
    <w:uiPriority w:val="99"/>
    <w:rsid w:val="00F60992"/>
    <w:pPr>
      <w:widowControl w:val="0"/>
      <w:autoSpaceDE w:val="0"/>
      <w:autoSpaceDN w:val="0"/>
      <w:spacing w:before="144" w:after="360" w:line="264" w:lineRule="exact"/>
    </w:pPr>
    <w:rPr>
      <w:rFonts w:ascii="Calibri" w:eastAsia="Batang" w:hAnsi="Calibri" w:cs="Times New Roman"/>
      <w:kern w:val="0"/>
      <w:szCs w:val="24"/>
      <w14:ligatures w14:val="none"/>
    </w:rPr>
  </w:style>
  <w:style w:type="paragraph" w:customStyle="1" w:styleId="Header1">
    <w:name w:val="Header1"/>
    <w:basedOn w:val="Normal"/>
    <w:uiPriority w:val="99"/>
    <w:rsid w:val="00F60992"/>
    <w:pPr>
      <w:widowControl w:val="0"/>
      <w:autoSpaceDE w:val="0"/>
      <w:autoSpaceDN w:val="0"/>
      <w:spacing w:before="240" w:after="480" w:line="240" w:lineRule="auto"/>
      <w:jc w:val="center"/>
    </w:pPr>
    <w:rPr>
      <w:rFonts w:ascii="Calibri" w:eastAsia="Batang" w:hAnsi="Calibri" w:cs="Times New Roman"/>
      <w:b/>
      <w:bCs/>
      <w:spacing w:val="4"/>
      <w:kern w:val="0"/>
      <w:sz w:val="44"/>
      <w:szCs w:val="46"/>
      <w14:ligatures w14:val="none"/>
    </w:rPr>
  </w:style>
  <w:style w:type="paragraph" w:customStyle="1" w:styleId="Head1">
    <w:name w:val="Head1"/>
    <w:basedOn w:val="Normal"/>
    <w:uiPriority w:val="99"/>
    <w:rsid w:val="00F60992"/>
    <w:pPr>
      <w:suppressAutoHyphens/>
      <w:spacing w:after="100" w:line="240" w:lineRule="auto"/>
      <w:jc w:val="center"/>
    </w:pPr>
    <w:rPr>
      <w:rFonts w:ascii="Times New Roman Bold" w:eastAsia="Batang" w:hAnsi="Times New Roman Bold" w:cs="Times New Roman"/>
      <w:b/>
      <w:kern w:val="0"/>
      <w:szCs w:val="24"/>
      <w14:ligatures w14:val="none"/>
    </w:rPr>
  </w:style>
  <w:style w:type="paragraph" w:customStyle="1" w:styleId="Style12">
    <w:name w:val="Style 12"/>
    <w:basedOn w:val="Normal"/>
    <w:uiPriority w:val="99"/>
    <w:rsid w:val="00F60992"/>
    <w:pPr>
      <w:widowControl w:val="0"/>
      <w:autoSpaceDE w:val="0"/>
      <w:autoSpaceDN w:val="0"/>
      <w:spacing w:after="0" w:line="264" w:lineRule="exact"/>
      <w:ind w:hanging="576"/>
      <w:jc w:val="both"/>
    </w:pPr>
    <w:rPr>
      <w:rFonts w:ascii="Calibri" w:eastAsia="Batang" w:hAnsi="Calibri" w:cs="Times New Roman"/>
      <w:kern w:val="0"/>
      <w:szCs w:val="24"/>
      <w14:ligatures w14:val="none"/>
    </w:rPr>
  </w:style>
  <w:style w:type="paragraph" w:customStyle="1" w:styleId="TextBox">
    <w:name w:val="Text Box"/>
    <w:uiPriority w:val="99"/>
    <w:rsid w:val="00F60992"/>
    <w:pPr>
      <w:keepNext/>
      <w:keepLines/>
      <w:tabs>
        <w:tab w:val="left" w:pos="-720"/>
      </w:tabs>
      <w:suppressAutoHyphens/>
      <w:spacing w:after="0" w:line="240" w:lineRule="auto"/>
      <w:jc w:val="both"/>
    </w:pPr>
    <w:rPr>
      <w:rFonts w:ascii="Times New Roman" w:eastAsia="Batang" w:hAnsi="Times New Roman" w:cs="Times New Roman"/>
      <w:spacing w:val="-2"/>
      <w:kern w:val="0"/>
      <w:szCs w:val="24"/>
      <w:lang w:val="en-US"/>
      <w14:ligatures w14:val="none"/>
    </w:rPr>
  </w:style>
  <w:style w:type="paragraph" w:customStyle="1" w:styleId="SectionVIHeader0">
    <w:name w:val="Section VI. Header"/>
    <w:basedOn w:val="SectionVHeader"/>
    <w:uiPriority w:val="99"/>
    <w:rsid w:val="00F60992"/>
    <w:pPr>
      <w:spacing w:after="240" w:line="240" w:lineRule="auto"/>
      <w:outlineLvl w:val="9"/>
    </w:pPr>
    <w:rPr>
      <w:rFonts w:ascii="Calibri" w:eastAsia="Batang" w:hAnsi="Calibri"/>
      <w:szCs w:val="24"/>
    </w:rPr>
  </w:style>
  <w:style w:type="table" w:customStyle="1" w:styleId="Tablaconcuadrcula1">
    <w:name w:val="Tabla con cuadrícula1"/>
    <w:basedOn w:val="TableNormal"/>
    <w:next w:val="TableGrid"/>
    <w:rsid w:val="00F60992"/>
    <w:pPr>
      <w:spacing w:after="0" w:line="240" w:lineRule="auto"/>
    </w:pPr>
    <w:rPr>
      <w:rFonts w:ascii="Times New Roman" w:eastAsia="Batang" w:hAnsi="Times New Roman" w:cs="Times New Roman"/>
      <w:kern w:val="0"/>
      <w:sz w:val="20"/>
      <w:szCs w:val="2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ec1-Clauses">
    <w:name w:val="Sec1-Clauses"/>
    <w:basedOn w:val="Normal"/>
    <w:uiPriority w:val="99"/>
    <w:rsid w:val="00F60992"/>
    <w:pPr>
      <w:tabs>
        <w:tab w:val="num" w:pos="360"/>
      </w:tabs>
      <w:spacing w:before="120" w:after="120" w:line="240" w:lineRule="auto"/>
      <w:ind w:left="360" w:hanging="360"/>
    </w:pPr>
    <w:rPr>
      <w:rFonts w:ascii="Calibri" w:eastAsia="Batang" w:hAnsi="Calibri" w:cs="Times New Roman"/>
      <w:b/>
      <w:kern w:val="0"/>
      <w:szCs w:val="20"/>
      <w14:ligatures w14:val="none"/>
    </w:rPr>
  </w:style>
  <w:style w:type="table" w:customStyle="1" w:styleId="Tablaconcuadrcula2">
    <w:name w:val="Tabla con cuadrícula2"/>
    <w:basedOn w:val="TableNormal"/>
    <w:next w:val="TableGrid"/>
    <w:rsid w:val="00F60992"/>
    <w:pPr>
      <w:spacing w:after="0" w:line="240" w:lineRule="auto"/>
    </w:pPr>
    <w:rPr>
      <w:rFonts w:ascii="Times New Roman" w:eastAsia="Batang" w:hAnsi="Times New Roman" w:cs="Times New Roman"/>
      <w:kern w:val="0"/>
      <w:sz w:val="20"/>
      <w:szCs w:val="2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t">
    <w:name w:val="Part"/>
    <w:basedOn w:val="Normal"/>
    <w:uiPriority w:val="99"/>
    <w:rsid w:val="00F60992"/>
    <w:pPr>
      <w:keepNext/>
      <w:spacing w:before="2280" w:after="0" w:line="240" w:lineRule="auto"/>
      <w:jc w:val="center"/>
    </w:pPr>
    <w:rPr>
      <w:rFonts w:ascii="Calibri" w:eastAsia="Batang" w:hAnsi="Calibri" w:cs="Times New Roman"/>
      <w:b/>
      <w:kern w:val="0"/>
      <w:sz w:val="52"/>
      <w:szCs w:val="24"/>
      <w14:ligatures w14:val="none"/>
    </w:rPr>
  </w:style>
  <w:style w:type="paragraph" w:customStyle="1" w:styleId="SecNoHe">
    <w:name w:val="Sec No. &amp; He"/>
    <w:uiPriority w:val="99"/>
    <w:rsid w:val="00F60992"/>
    <w:pPr>
      <w:tabs>
        <w:tab w:val="left" w:pos="-720"/>
      </w:tabs>
      <w:suppressAutoHyphens/>
      <w:overflowPunct w:val="0"/>
      <w:autoSpaceDE w:val="0"/>
      <w:autoSpaceDN w:val="0"/>
      <w:adjustRightInd w:val="0"/>
      <w:spacing w:after="0" w:line="240" w:lineRule="auto"/>
      <w:textAlignment w:val="baseline"/>
    </w:pPr>
    <w:rPr>
      <w:rFonts w:ascii="Times New Roman" w:eastAsia="Batang" w:hAnsi="Times New Roman" w:cs="Times New Roman"/>
      <w:kern w:val="0"/>
      <w:sz w:val="20"/>
      <w:szCs w:val="20"/>
      <w:lang w:val="en-US"/>
      <w14:ligatures w14:val="none"/>
    </w:rPr>
  </w:style>
  <w:style w:type="paragraph" w:customStyle="1" w:styleId="xmsonormal">
    <w:name w:val="x_msonormal"/>
    <w:basedOn w:val="Normal"/>
    <w:uiPriority w:val="99"/>
    <w:rsid w:val="00F60992"/>
    <w:pPr>
      <w:spacing w:before="100" w:beforeAutospacing="1" w:after="100" w:afterAutospacing="1" w:line="240" w:lineRule="auto"/>
    </w:pPr>
    <w:rPr>
      <w:rFonts w:ascii="Calibri" w:eastAsia="Batang" w:hAnsi="Calibri" w:cs="Times New Roman"/>
      <w:kern w:val="0"/>
      <w:szCs w:val="24"/>
      <w14:ligatures w14:val="none"/>
    </w:rPr>
  </w:style>
  <w:style w:type="character" w:customStyle="1" w:styleId="apple-converted-space">
    <w:name w:val="apple-converted-space"/>
    <w:rsid w:val="00F60992"/>
  </w:style>
  <w:style w:type="paragraph" w:customStyle="1" w:styleId="RightPar40">
    <w:name w:val="Right Par[4]"/>
    <w:uiPriority w:val="99"/>
    <w:rsid w:val="00F60992"/>
    <w:pPr>
      <w:tabs>
        <w:tab w:val="left" w:pos="-720"/>
        <w:tab w:val="left" w:pos="0"/>
        <w:tab w:val="left" w:pos="720"/>
        <w:tab w:val="left" w:pos="1440"/>
        <w:tab w:val="left" w:pos="2160"/>
        <w:tab w:val="decimal" w:pos="2880"/>
      </w:tabs>
      <w:suppressAutoHyphens/>
      <w:overflowPunct w:val="0"/>
      <w:autoSpaceDE w:val="0"/>
      <w:autoSpaceDN w:val="0"/>
      <w:adjustRightInd w:val="0"/>
      <w:spacing w:after="0" w:line="240" w:lineRule="auto"/>
      <w:ind w:firstLine="2880"/>
      <w:textAlignment w:val="baseline"/>
    </w:pPr>
    <w:rPr>
      <w:rFonts w:ascii="CG Times" w:eastAsia="Batang" w:hAnsi="CG Times" w:cs="Times New Roman"/>
      <w:b/>
      <w:i/>
      <w:kern w:val="0"/>
      <w:sz w:val="24"/>
      <w:szCs w:val="20"/>
      <w:lang w:val="en-US"/>
      <w14:ligatures w14:val="none"/>
    </w:rPr>
  </w:style>
  <w:style w:type="paragraph" w:customStyle="1" w:styleId="S1-Header2">
    <w:name w:val="S1-Header2"/>
    <w:basedOn w:val="Normal"/>
    <w:uiPriority w:val="99"/>
    <w:rsid w:val="00F60992"/>
    <w:pPr>
      <w:tabs>
        <w:tab w:val="num" w:pos="432"/>
      </w:tabs>
      <w:spacing w:after="200" w:line="240" w:lineRule="auto"/>
      <w:ind w:left="432" w:hanging="432"/>
    </w:pPr>
    <w:rPr>
      <w:rFonts w:ascii="Calibri" w:eastAsia="Batang" w:hAnsi="Calibri" w:cs="Times New Roman"/>
      <w:b/>
      <w:kern w:val="0"/>
      <w:szCs w:val="24"/>
      <w14:ligatures w14:val="none"/>
    </w:rPr>
  </w:style>
  <w:style w:type="paragraph" w:customStyle="1" w:styleId="AHeadingofParts">
    <w:name w:val="AHeading of Parts"/>
    <w:basedOn w:val="Normal"/>
    <w:link w:val="AHeadingofPartsChar"/>
    <w:qFormat/>
    <w:rsid w:val="00F60992"/>
    <w:pPr>
      <w:spacing w:after="0" w:line="240" w:lineRule="auto"/>
      <w:jc w:val="center"/>
    </w:pPr>
    <w:rPr>
      <w:rFonts w:ascii="Calibri" w:eastAsia="Batang" w:hAnsi="Calibri" w:cs="Times New Roman"/>
      <w:b/>
      <w:kern w:val="0"/>
      <w:sz w:val="56"/>
      <w:szCs w:val="24"/>
      <w14:ligatures w14:val="none"/>
    </w:rPr>
  </w:style>
  <w:style w:type="character" w:customStyle="1" w:styleId="AHeadingofPartsChar">
    <w:name w:val="AHeading of Parts Char"/>
    <w:basedOn w:val="DefaultParagraphFont"/>
    <w:link w:val="AHeadingofParts"/>
    <w:rsid w:val="00F60992"/>
    <w:rPr>
      <w:rFonts w:ascii="Calibri" w:eastAsia="Batang" w:hAnsi="Calibri" w:cs="Times New Roman"/>
      <w:b/>
      <w:kern w:val="0"/>
      <w:sz w:val="56"/>
      <w:szCs w:val="24"/>
      <w14:ligatures w14:val="none"/>
    </w:rPr>
  </w:style>
  <w:style w:type="paragraph" w:customStyle="1" w:styleId="AHeadingofSections">
    <w:name w:val="AHeading of Sections"/>
    <w:basedOn w:val="Normal"/>
    <w:link w:val="AHeadingofSectionsChar"/>
    <w:qFormat/>
    <w:rsid w:val="00F60992"/>
    <w:pPr>
      <w:spacing w:after="0" w:line="240" w:lineRule="auto"/>
      <w:jc w:val="center"/>
    </w:pPr>
    <w:rPr>
      <w:rFonts w:ascii="Calibri" w:eastAsia="Batang" w:hAnsi="Calibri" w:cs="Times New Roman"/>
      <w:b/>
      <w:kern w:val="0"/>
      <w:sz w:val="48"/>
      <w:szCs w:val="24"/>
      <w14:ligatures w14:val="none"/>
    </w:rPr>
  </w:style>
  <w:style w:type="character" w:customStyle="1" w:styleId="AHeadingofSectionsChar">
    <w:name w:val="AHeading of Sections Char"/>
    <w:basedOn w:val="DefaultParagraphFont"/>
    <w:link w:val="AHeadingofSections"/>
    <w:rsid w:val="00F60992"/>
    <w:rPr>
      <w:rFonts w:ascii="Calibri" w:eastAsia="Batang" w:hAnsi="Calibri" w:cs="Times New Roman"/>
      <w:b/>
      <w:kern w:val="0"/>
      <w:sz w:val="48"/>
      <w:szCs w:val="24"/>
      <w14:ligatures w14:val="none"/>
    </w:rPr>
  </w:style>
  <w:style w:type="paragraph" w:styleId="DocumentMap">
    <w:name w:val="Document Map"/>
    <w:basedOn w:val="Normal"/>
    <w:link w:val="DocumentMapChar"/>
    <w:uiPriority w:val="99"/>
    <w:semiHidden/>
    <w:unhideWhenUsed/>
    <w:rsid w:val="00F60992"/>
    <w:pPr>
      <w:spacing w:after="0" w:line="240" w:lineRule="auto"/>
      <w:jc w:val="both"/>
    </w:pPr>
    <w:rPr>
      <w:rFonts w:ascii="Calibri" w:eastAsia="Batang" w:hAnsi="Calibri" w:cs="Times New Roman"/>
      <w:kern w:val="0"/>
      <w:szCs w:val="24"/>
      <w14:ligatures w14:val="none"/>
    </w:rPr>
  </w:style>
  <w:style w:type="character" w:customStyle="1" w:styleId="DocumentMapChar">
    <w:name w:val="Document Map Char"/>
    <w:basedOn w:val="DefaultParagraphFont"/>
    <w:link w:val="DocumentMap"/>
    <w:uiPriority w:val="99"/>
    <w:semiHidden/>
    <w:rsid w:val="00F60992"/>
    <w:rPr>
      <w:rFonts w:ascii="Calibri" w:eastAsia="Batang" w:hAnsi="Calibri" w:cs="Times New Roman"/>
      <w:kern w:val="0"/>
      <w:szCs w:val="24"/>
      <w14:ligatures w14:val="none"/>
    </w:rPr>
  </w:style>
  <w:style w:type="paragraph" w:customStyle="1" w:styleId="GCHeading1">
    <w:name w:val="GC Heading 1"/>
    <w:basedOn w:val="Normal"/>
    <w:next w:val="Normal"/>
    <w:autoRedefine/>
    <w:uiPriority w:val="99"/>
    <w:rsid w:val="00F60992"/>
    <w:pPr>
      <w:keepNext/>
      <w:keepLines/>
      <w:tabs>
        <w:tab w:val="left" w:pos="540"/>
      </w:tabs>
      <w:spacing w:before="120" w:after="120" w:line="240" w:lineRule="auto"/>
      <w:ind w:left="547" w:hanging="547"/>
      <w:jc w:val="both"/>
    </w:pPr>
    <w:rPr>
      <w:rFonts w:ascii="Calibri" w:eastAsia="Batang" w:hAnsi="Calibri" w:cs="Times New Roman"/>
      <w:kern w:val="0"/>
      <w:szCs w:val="20"/>
      <w14:ligatures w14:val="none"/>
    </w:rPr>
  </w:style>
  <w:style w:type="paragraph" w:customStyle="1" w:styleId="GCHeading2">
    <w:name w:val="GC Heading 2"/>
    <w:basedOn w:val="Normal"/>
    <w:next w:val="Normal"/>
    <w:autoRedefine/>
    <w:uiPriority w:val="99"/>
    <w:rsid w:val="00F60992"/>
    <w:pPr>
      <w:keepNext/>
      <w:keepLines/>
      <w:numPr>
        <w:ilvl w:val="1"/>
        <w:numId w:val="100"/>
      </w:numPr>
      <w:spacing w:before="120" w:after="120" w:line="240" w:lineRule="auto"/>
      <w:jc w:val="both"/>
    </w:pPr>
    <w:rPr>
      <w:rFonts w:ascii="Calibri" w:eastAsia="Batang" w:hAnsi="Calibri" w:cs="Times New Roman"/>
      <w:b/>
      <w:bCs/>
      <w:kern w:val="0"/>
      <w:szCs w:val="20"/>
      <w14:ligatures w14:val="none"/>
    </w:rPr>
  </w:style>
  <w:style w:type="paragraph" w:customStyle="1" w:styleId="GCHeading3">
    <w:name w:val="GC Heading 3"/>
    <w:basedOn w:val="Normal"/>
    <w:next w:val="Normal"/>
    <w:autoRedefine/>
    <w:uiPriority w:val="99"/>
    <w:rsid w:val="00F60992"/>
    <w:pPr>
      <w:keepNext/>
      <w:keepLines/>
      <w:numPr>
        <w:ilvl w:val="2"/>
        <w:numId w:val="100"/>
      </w:numPr>
      <w:spacing w:before="120" w:after="120" w:line="240" w:lineRule="auto"/>
      <w:jc w:val="both"/>
    </w:pPr>
    <w:rPr>
      <w:rFonts w:ascii="Calibri" w:eastAsia="Batang" w:hAnsi="Calibri" w:cs="Times New Roman"/>
      <w:b/>
      <w:kern w:val="0"/>
      <w:szCs w:val="20"/>
      <w14:ligatures w14:val="none"/>
    </w:rPr>
  </w:style>
  <w:style w:type="paragraph" w:styleId="ListNumber2">
    <w:name w:val="List Number 2"/>
    <w:basedOn w:val="Normal"/>
    <w:uiPriority w:val="99"/>
    <w:semiHidden/>
    <w:unhideWhenUsed/>
    <w:rsid w:val="00F60992"/>
    <w:pPr>
      <w:numPr>
        <w:numId w:val="99"/>
      </w:numPr>
      <w:spacing w:after="0" w:line="240" w:lineRule="auto"/>
      <w:contextualSpacing/>
      <w:jc w:val="both"/>
    </w:pPr>
    <w:rPr>
      <w:rFonts w:ascii="Calibri" w:eastAsia="Batang" w:hAnsi="Calibri" w:cs="Times New Roman"/>
      <w:kern w:val="0"/>
      <w:szCs w:val="24"/>
      <w14:ligatures w14:val="none"/>
    </w:rPr>
  </w:style>
  <w:style w:type="paragraph" w:customStyle="1" w:styleId="StyleHeader1-ClausesAfter10pt">
    <w:name w:val="Style Header 1 - Clauses + After:  10 pt"/>
    <w:basedOn w:val="Header1-Clauses"/>
    <w:autoRedefine/>
    <w:uiPriority w:val="99"/>
    <w:rsid w:val="00F60992"/>
    <w:pPr>
      <w:spacing w:before="240" w:after="120"/>
      <w:ind w:left="612" w:hanging="612"/>
      <w:jc w:val="both"/>
    </w:pPr>
    <w:rPr>
      <w:bCs/>
      <w:sz w:val="20"/>
      <w:szCs w:val="20"/>
      <w:lang w:val="en-US"/>
    </w:rPr>
  </w:style>
  <w:style w:type="paragraph" w:customStyle="1" w:styleId="NewHeading2">
    <w:name w:val="New Heading 2"/>
    <w:basedOn w:val="Part"/>
    <w:autoRedefine/>
    <w:uiPriority w:val="99"/>
    <w:qFormat/>
    <w:rsid w:val="00F60992"/>
    <w:pPr>
      <w:spacing w:before="360" w:after="240"/>
    </w:pPr>
    <w:rPr>
      <w:rFonts w:cs="Calibri"/>
      <w:color w:val="000000" w:themeColor="text1"/>
    </w:rPr>
  </w:style>
  <w:style w:type="paragraph" w:customStyle="1" w:styleId="Sub-Heading2">
    <w:name w:val="Sub-Heading2"/>
    <w:basedOn w:val="Heading8"/>
    <w:autoRedefine/>
    <w:uiPriority w:val="99"/>
    <w:qFormat/>
    <w:rsid w:val="00F60992"/>
    <w:pPr>
      <w:keepNext/>
      <w:tabs>
        <w:tab w:val="clear" w:pos="1440"/>
      </w:tabs>
      <w:spacing w:before="360" w:after="240"/>
      <w:ind w:left="0" w:firstLine="0"/>
      <w:jc w:val="center"/>
    </w:pPr>
    <w:rPr>
      <w:rFonts w:eastAsia="Batang" w:cstheme="minorHAnsi"/>
      <w:b/>
      <w:i w:val="0"/>
      <w:iCs w:val="0"/>
      <w:color w:val="000000" w:themeColor="text1"/>
      <w:sz w:val="48"/>
      <w:szCs w:val="48"/>
      <w:lang w:val="en-GB"/>
    </w:rPr>
  </w:style>
  <w:style w:type="paragraph" w:customStyle="1" w:styleId="Section1-Clauses">
    <w:name w:val="Section 1-Clauses"/>
    <w:basedOn w:val="Normal"/>
    <w:uiPriority w:val="99"/>
    <w:qFormat/>
    <w:rsid w:val="00F60992"/>
    <w:pPr>
      <w:numPr>
        <w:numId w:val="101"/>
      </w:numPr>
      <w:spacing w:after="200" w:line="240" w:lineRule="auto"/>
      <w:ind w:left="360"/>
    </w:pPr>
    <w:rPr>
      <w:rFonts w:ascii="Calibri" w:eastAsia="Batang" w:hAnsi="Calibri" w:cs="Times New Roman"/>
      <w:b/>
      <w:bCs/>
      <w:kern w:val="0"/>
      <w:szCs w:val="20"/>
      <w14:ligatures w14:val="none"/>
    </w:rPr>
  </w:style>
  <w:style w:type="paragraph" w:customStyle="1" w:styleId="SPDForm2">
    <w:name w:val="SPD  Form 2"/>
    <w:basedOn w:val="Normal"/>
    <w:uiPriority w:val="99"/>
    <w:qFormat/>
    <w:rsid w:val="00F60992"/>
    <w:pPr>
      <w:spacing w:before="120" w:after="240" w:line="240" w:lineRule="auto"/>
      <w:jc w:val="center"/>
    </w:pPr>
    <w:rPr>
      <w:rFonts w:ascii="Calibri" w:eastAsia="Batang" w:hAnsi="Calibri" w:cs="Times New Roman"/>
      <w:b/>
      <w:kern w:val="0"/>
      <w:sz w:val="36"/>
      <w:szCs w:val="20"/>
      <w14:ligatures w14:val="none"/>
    </w:rPr>
  </w:style>
  <w:style w:type="paragraph" w:customStyle="1" w:styleId="Style5">
    <w:name w:val="Style 5"/>
    <w:basedOn w:val="Normal"/>
    <w:uiPriority w:val="99"/>
    <w:rsid w:val="00F60992"/>
    <w:pPr>
      <w:widowControl w:val="0"/>
      <w:autoSpaceDE w:val="0"/>
      <w:autoSpaceDN w:val="0"/>
      <w:spacing w:after="0" w:line="480" w:lineRule="exact"/>
      <w:jc w:val="center"/>
    </w:pPr>
    <w:rPr>
      <w:rFonts w:ascii="Calibri" w:eastAsia="Batang" w:hAnsi="Calibri" w:cs="Times New Roman"/>
      <w:kern w:val="0"/>
      <w:szCs w:val="24"/>
      <w14:ligatures w14:val="none"/>
    </w:rPr>
  </w:style>
  <w:style w:type="paragraph" w:customStyle="1" w:styleId="Bulletnumbered">
    <w:name w:val="Bullet numbered"/>
    <w:basedOn w:val="ListParagraph"/>
    <w:autoRedefine/>
    <w:uiPriority w:val="99"/>
    <w:qFormat/>
    <w:rsid w:val="00F60992"/>
    <w:pPr>
      <w:numPr>
        <w:numId w:val="103"/>
      </w:numPr>
      <w:spacing w:after="120" w:line="259" w:lineRule="auto"/>
      <w:ind w:left="360"/>
    </w:pPr>
    <w:rPr>
      <w:rFonts w:asciiTheme="minorHAnsi" w:eastAsiaTheme="minorHAnsi" w:hAnsiTheme="minorHAnsi" w:cstheme="minorBidi"/>
      <w:sz w:val="22"/>
      <w:szCs w:val="22"/>
      <w:lang w:val="en-GB"/>
    </w:rPr>
  </w:style>
  <w:style w:type="paragraph" w:customStyle="1" w:styleId="Bulletroman">
    <w:name w:val="Bullet roman"/>
    <w:basedOn w:val="ListParagraph"/>
    <w:autoRedefine/>
    <w:uiPriority w:val="99"/>
    <w:qFormat/>
    <w:rsid w:val="00F60992"/>
    <w:pPr>
      <w:numPr>
        <w:numId w:val="104"/>
      </w:numPr>
      <w:spacing w:after="120" w:line="259" w:lineRule="auto"/>
    </w:pPr>
    <w:rPr>
      <w:rFonts w:asciiTheme="minorHAnsi" w:eastAsiaTheme="minorHAnsi" w:hAnsiTheme="minorHAnsi" w:cstheme="minorBidi"/>
      <w:sz w:val="22"/>
      <w:szCs w:val="22"/>
      <w:lang w:val="en-GB"/>
    </w:rPr>
  </w:style>
  <w:style w:type="paragraph" w:customStyle="1" w:styleId="Bulletabc">
    <w:name w:val="Bullet abc"/>
    <w:basedOn w:val="ListParagraph"/>
    <w:autoRedefine/>
    <w:uiPriority w:val="99"/>
    <w:qFormat/>
    <w:rsid w:val="00F60992"/>
    <w:pPr>
      <w:numPr>
        <w:numId w:val="106"/>
      </w:numPr>
      <w:spacing w:after="120" w:line="259" w:lineRule="auto"/>
    </w:pPr>
    <w:rPr>
      <w:rFonts w:asciiTheme="minorHAnsi" w:eastAsiaTheme="minorHAnsi" w:hAnsiTheme="minorHAnsi" w:cstheme="minorBidi"/>
      <w:sz w:val="22"/>
      <w:szCs w:val="22"/>
      <w:lang w:val="en-GB"/>
    </w:rPr>
  </w:style>
  <w:style w:type="paragraph" w:customStyle="1" w:styleId="Bulletdash4thlevel">
    <w:name w:val="Bullet dash 4th level"/>
    <w:basedOn w:val="ListParagraph"/>
    <w:uiPriority w:val="99"/>
    <w:qFormat/>
    <w:rsid w:val="00F60992"/>
    <w:pPr>
      <w:numPr>
        <w:numId w:val="105"/>
      </w:numPr>
      <w:tabs>
        <w:tab w:val="left" w:pos="720"/>
      </w:tabs>
      <w:spacing w:line="259" w:lineRule="auto"/>
      <w:ind w:left="1440"/>
      <w:contextualSpacing/>
    </w:pPr>
    <w:rPr>
      <w:rFonts w:asciiTheme="minorHAnsi" w:eastAsiaTheme="minorHAnsi" w:hAnsiTheme="minorHAnsi" w:cstheme="minorBidi"/>
      <w:sz w:val="22"/>
      <w:szCs w:val="22"/>
      <w:lang w:val="en-GB"/>
    </w:rPr>
  </w:style>
  <w:style w:type="paragraph" w:customStyle="1" w:styleId="S9-appx">
    <w:name w:val="S9 - appx"/>
    <w:basedOn w:val="Normal"/>
    <w:rsid w:val="00F60992"/>
    <w:pPr>
      <w:spacing w:before="120" w:after="240" w:line="240" w:lineRule="auto"/>
      <w:jc w:val="center"/>
    </w:pPr>
    <w:rPr>
      <w:rFonts w:ascii="Calibri" w:eastAsia="Batang" w:hAnsi="Calibri" w:cs="Times New Roman"/>
      <w:b/>
      <w:kern w:val="0"/>
      <w:sz w:val="28"/>
      <w:szCs w:val="20"/>
      <w14:ligatures w14:val="none"/>
    </w:rPr>
  </w:style>
  <w:style w:type="paragraph" w:customStyle="1" w:styleId="ESSpara">
    <w:name w:val="ESS para"/>
    <w:basedOn w:val="Normal"/>
    <w:link w:val="ESSparaChar"/>
    <w:qFormat/>
    <w:rsid w:val="00F60992"/>
    <w:pPr>
      <w:numPr>
        <w:numId w:val="108"/>
      </w:numPr>
      <w:spacing w:after="240" w:line="240" w:lineRule="auto"/>
      <w:jc w:val="both"/>
    </w:pPr>
    <w:rPr>
      <w:rFonts w:eastAsiaTheme="minorEastAsia"/>
      <w:kern w:val="0"/>
      <w:lang w:eastAsia="ja-JP"/>
      <w14:ligatures w14:val="none"/>
    </w:rPr>
  </w:style>
  <w:style w:type="character" w:customStyle="1" w:styleId="ESSparaChar">
    <w:name w:val="ESS para Char"/>
    <w:basedOn w:val="DefaultParagraphFont"/>
    <w:link w:val="ESSpara"/>
    <w:rsid w:val="00F60992"/>
    <w:rPr>
      <w:rFonts w:eastAsiaTheme="minorEastAsia"/>
      <w:kern w:val="0"/>
      <w:lang w:eastAsia="ja-JP"/>
      <w14:ligatures w14:val="none"/>
    </w:rPr>
  </w:style>
  <w:style w:type="paragraph" w:customStyle="1" w:styleId="SubEvaCriteria">
    <w:name w:val="Sub Eva Criteria"/>
    <w:basedOn w:val="Normal"/>
    <w:autoRedefine/>
    <w:uiPriority w:val="99"/>
    <w:qFormat/>
    <w:rsid w:val="00F60992"/>
    <w:pPr>
      <w:tabs>
        <w:tab w:val="left" w:pos="1710"/>
      </w:tabs>
      <w:spacing w:before="240" w:after="120" w:line="240" w:lineRule="auto"/>
      <w:ind w:left="720"/>
    </w:pPr>
    <w:rPr>
      <w:rFonts w:ascii="Calibri" w:eastAsia="Batang" w:hAnsi="Calibri" w:cs="Times New Roman"/>
      <w:b/>
      <w:bCs/>
      <w:color w:val="000000" w:themeColor="text1"/>
      <w:kern w:val="0"/>
      <w:szCs w:val="24"/>
      <w14:ligatures w14:val="none"/>
    </w:rPr>
  </w:style>
  <w:style w:type="paragraph" w:customStyle="1" w:styleId="AAAtablebullet2">
    <w:name w:val="AAA table bullet 2"/>
    <w:basedOn w:val="StyleHeader1-ClausesLeft0Hanging03After0pt"/>
    <w:qFormat/>
    <w:rsid w:val="00F60992"/>
    <w:pPr>
      <w:numPr>
        <w:ilvl w:val="1"/>
        <w:numId w:val="96"/>
      </w:numPr>
      <w:tabs>
        <w:tab w:val="clear" w:pos="504"/>
      </w:tabs>
      <w:spacing w:before="120" w:after="120"/>
      <w:ind w:left="1440" w:hanging="360"/>
      <w:jc w:val="both"/>
    </w:pPr>
    <w:rPr>
      <w:b w:val="0"/>
      <w:color w:val="000000" w:themeColor="text1"/>
      <w:lang w:val="en-US"/>
    </w:rPr>
  </w:style>
  <w:style w:type="paragraph" w:customStyle="1" w:styleId="HeadingITBToC1">
    <w:name w:val="Heading ITB ToC 1"/>
    <w:basedOn w:val="Section1Header1"/>
    <w:link w:val="HeadingITBToC1Char"/>
    <w:qFormat/>
    <w:rsid w:val="00F60992"/>
    <w:pPr>
      <w:numPr>
        <w:numId w:val="102"/>
      </w:numPr>
      <w:spacing w:before="160" w:after="80"/>
    </w:pPr>
    <w:rPr>
      <w:color w:val="000000" w:themeColor="text1"/>
    </w:rPr>
  </w:style>
  <w:style w:type="character" w:customStyle="1" w:styleId="HeadingITBToC1Char">
    <w:name w:val="Heading ITB ToC 1 Char"/>
    <w:basedOn w:val="Section1Header1Char"/>
    <w:link w:val="HeadingITBToC1"/>
    <w:rsid w:val="00F60992"/>
    <w:rPr>
      <w:rFonts w:ascii="Calibri" w:eastAsia="Batang" w:hAnsi="Calibri" w:cs="Times New Roman"/>
      <w:b/>
      <w:bCs/>
      <w:iCs/>
      <w:color w:val="000000" w:themeColor="text1"/>
      <w:kern w:val="0"/>
      <w:sz w:val="28"/>
      <w:szCs w:val="24"/>
      <w14:ligatures w14:val="none"/>
    </w:rPr>
  </w:style>
  <w:style w:type="paragraph" w:customStyle="1" w:styleId="HeadingTocITB2">
    <w:name w:val="Heading Toc ITB 2"/>
    <w:basedOn w:val="StyleHeader1-ClausesLeft0Hanging03After0pt"/>
    <w:link w:val="HeadingTocITB2Char"/>
    <w:qFormat/>
    <w:rsid w:val="00F60992"/>
    <w:pPr>
      <w:numPr>
        <w:numId w:val="96"/>
      </w:numPr>
    </w:pPr>
    <w:rPr>
      <w:color w:val="000000" w:themeColor="text1"/>
    </w:rPr>
  </w:style>
  <w:style w:type="character" w:customStyle="1" w:styleId="HeadingTocITB2Char">
    <w:name w:val="Heading Toc ITB 2 Char"/>
    <w:basedOn w:val="StyleHeader1-ClausesLeft0Hanging03After0ptChar"/>
    <w:link w:val="HeadingTocITB2"/>
    <w:rsid w:val="00F60992"/>
    <w:rPr>
      <w:rFonts w:ascii="Calibri" w:eastAsia="Batang" w:hAnsi="Calibri" w:cs="Times New Roman"/>
      <w:b/>
      <w:bCs/>
      <w:color w:val="000000" w:themeColor="text1"/>
      <w:kern w:val="0"/>
      <w:szCs w:val="24"/>
      <w:lang w:val="es-ES_tradnl"/>
      <w14:ligatures w14:val="none"/>
    </w:rPr>
  </w:style>
  <w:style w:type="paragraph" w:customStyle="1" w:styleId="SPD3EmployersRequirement">
    <w:name w:val="SPD 3 Employers Requirement"/>
    <w:basedOn w:val="Normal"/>
    <w:link w:val="SPD3EmployersRequirementChar"/>
    <w:qFormat/>
    <w:rsid w:val="00F60992"/>
    <w:pPr>
      <w:spacing w:after="0" w:line="240" w:lineRule="auto"/>
      <w:jc w:val="center"/>
    </w:pPr>
    <w:rPr>
      <w:rFonts w:ascii="Calibri" w:eastAsia="Batang" w:hAnsi="Calibri" w:cs="Times New Roman"/>
      <w:b/>
      <w:kern w:val="0"/>
      <w:sz w:val="36"/>
      <w:szCs w:val="20"/>
      <w14:ligatures w14:val="none"/>
    </w:rPr>
  </w:style>
  <w:style w:type="character" w:customStyle="1" w:styleId="SPD3EmployersRequirementChar">
    <w:name w:val="SPD 3 Employers Requirement Char"/>
    <w:basedOn w:val="DefaultParagraphFont"/>
    <w:link w:val="SPD3EmployersRequirement"/>
    <w:rsid w:val="00F60992"/>
    <w:rPr>
      <w:rFonts w:ascii="Calibri" w:eastAsia="Batang" w:hAnsi="Calibri" w:cs="Times New Roman"/>
      <w:b/>
      <w:kern w:val="0"/>
      <w:sz w:val="36"/>
      <w:szCs w:val="20"/>
      <w14:ligatures w14:val="none"/>
    </w:rPr>
  </w:style>
  <w:style w:type="character" w:customStyle="1" w:styleId="S1-subparaChar">
    <w:name w:val="S1-sub para Char"/>
    <w:link w:val="S1-subpara"/>
    <w:locked/>
    <w:rsid w:val="00F60992"/>
    <w:rPr>
      <w:rFonts w:ascii="Calibri" w:hAnsi="Calibri"/>
    </w:rPr>
  </w:style>
  <w:style w:type="paragraph" w:customStyle="1" w:styleId="S1-subpara">
    <w:name w:val="S1-sub para"/>
    <w:basedOn w:val="Normal"/>
    <w:link w:val="S1-subparaChar"/>
    <w:rsid w:val="00F60992"/>
    <w:pPr>
      <w:numPr>
        <w:ilvl w:val="1"/>
        <w:numId w:val="109"/>
      </w:numPr>
      <w:spacing w:after="200" w:line="240" w:lineRule="auto"/>
      <w:jc w:val="both"/>
    </w:pPr>
    <w:rPr>
      <w:rFonts w:ascii="Calibri" w:hAnsi="Calibri"/>
    </w:rPr>
  </w:style>
  <w:style w:type="character" w:customStyle="1" w:styleId="SEC3h1Char">
    <w:name w:val="SEC3 h1 Char"/>
    <w:basedOn w:val="DefaultParagraphFont"/>
    <w:link w:val="SEC3h1"/>
    <w:locked/>
    <w:rsid w:val="00F60992"/>
    <w:rPr>
      <w:b/>
      <w:iCs/>
      <w:sz w:val="28"/>
      <w:szCs w:val="28"/>
    </w:rPr>
  </w:style>
  <w:style w:type="paragraph" w:customStyle="1" w:styleId="SEC3h1">
    <w:name w:val="SEC3 h1"/>
    <w:basedOn w:val="Normal"/>
    <w:link w:val="SEC3h1Char"/>
    <w:qFormat/>
    <w:rsid w:val="00F60992"/>
    <w:pPr>
      <w:spacing w:after="0" w:line="240" w:lineRule="auto"/>
    </w:pPr>
    <w:rPr>
      <w:b/>
      <w:iCs/>
      <w:sz w:val="28"/>
      <w:szCs w:val="28"/>
    </w:rPr>
  </w:style>
  <w:style w:type="paragraph" w:customStyle="1" w:styleId="HeadingQT2">
    <w:name w:val="Heading QT2"/>
    <w:basedOn w:val="Normal"/>
    <w:link w:val="HeadingQT2Char"/>
    <w:autoRedefine/>
    <w:qFormat/>
    <w:rsid w:val="00F60992"/>
    <w:pPr>
      <w:spacing w:after="134" w:line="240" w:lineRule="auto"/>
      <w:ind w:left="720" w:right="-14" w:hanging="360"/>
    </w:pPr>
    <w:rPr>
      <w:rFonts w:ascii="Calibri" w:eastAsia="Batang" w:hAnsi="Calibri" w:cs="Times New Roman"/>
      <w:b/>
      <w:kern w:val="0"/>
      <w:sz w:val="28"/>
      <w:szCs w:val="28"/>
      <w14:ligatures w14:val="none"/>
    </w:rPr>
  </w:style>
  <w:style w:type="character" w:customStyle="1" w:styleId="HeadingQT2Char">
    <w:name w:val="Heading QT2 Char"/>
    <w:basedOn w:val="DefaultParagraphFont"/>
    <w:link w:val="HeadingQT2"/>
    <w:rsid w:val="00F60992"/>
    <w:rPr>
      <w:rFonts w:ascii="Calibri" w:eastAsia="Batang" w:hAnsi="Calibri" w:cs="Times New Roman"/>
      <w:b/>
      <w:kern w:val="0"/>
      <w:sz w:val="28"/>
      <w:szCs w:val="28"/>
      <w14:ligatures w14:val="none"/>
    </w:rPr>
  </w:style>
  <w:style w:type="paragraph" w:customStyle="1" w:styleId="p2">
    <w:name w:val="p2"/>
    <w:basedOn w:val="Normal"/>
    <w:rsid w:val="00F60992"/>
    <w:pPr>
      <w:spacing w:after="0" w:line="240" w:lineRule="auto"/>
    </w:pPr>
    <w:rPr>
      <w:rFonts w:ascii="Calibri" w:hAnsi="Calibri" w:cs="Times New Roman"/>
      <w:kern w:val="0"/>
      <w:sz w:val="15"/>
      <w:szCs w:val="15"/>
      <w14:ligatures w14:val="none"/>
    </w:rPr>
  </w:style>
  <w:style w:type="character" w:customStyle="1" w:styleId="normaltextrun">
    <w:name w:val="normaltextrun"/>
    <w:basedOn w:val="DefaultParagraphFont"/>
    <w:rsid w:val="00F60992"/>
  </w:style>
  <w:style w:type="character" w:customStyle="1" w:styleId="SectionHeader3Char1">
    <w:name w:val="Section Header3 Char1"/>
    <w:aliases w:val="ClauseSub_No&amp;Name Char1,Section Header3 Char Char Char1,Heading 3-x Char1,Heading3 Char1"/>
    <w:basedOn w:val="DefaultParagraphFont"/>
    <w:semiHidden/>
    <w:rsid w:val="00F60992"/>
    <w:rPr>
      <w:rFonts w:asciiTheme="majorHAnsi" w:eastAsiaTheme="majorEastAsia" w:hAnsiTheme="majorHAnsi" w:cstheme="majorBidi"/>
      <w:color w:val="1F3763" w:themeColor="accent1" w:themeShade="7F"/>
    </w:rPr>
  </w:style>
  <w:style w:type="character" w:customStyle="1" w:styleId="Heading1Char1">
    <w:name w:val="Heading 1 Char1"/>
    <w:aliases w:val="Document Header1 Char,ClauseGroup_Title Char,ΔΞ-Άρθρο Char,H1 Char,H11 Char,H12 Char,H111 Char,H13 Char,H112 Char,H14 Char,H113 Char,H15 Char,H114 Char,H16 Char,H115 Char,H17 Char,H116 Char,H18 Char,H117 Char,H19 Char,H118 Char,H110 Char"/>
    <w:basedOn w:val="DefaultParagraphFont"/>
    <w:rsid w:val="00F60992"/>
    <w:rPr>
      <w:rFonts w:asciiTheme="majorHAnsi" w:eastAsiaTheme="majorEastAsia" w:hAnsiTheme="majorHAnsi" w:cstheme="majorBidi"/>
      <w:color w:val="2F5496" w:themeColor="accent1" w:themeShade="BF"/>
      <w:sz w:val="32"/>
      <w:szCs w:val="32"/>
    </w:rPr>
  </w:style>
  <w:style w:type="character" w:customStyle="1" w:styleId="Heading2Char1">
    <w:name w:val="Heading 2 Char1"/>
    <w:aliases w:val="Title Header2 Char1,Clause_No&amp;Name Char1,First Level Head Char1,Heading 2 Char Char Char Char Char Char Char Char Char Char Char Char Char Char Char1,L2 Char1"/>
    <w:basedOn w:val="DefaultParagraphFont"/>
    <w:semiHidden/>
    <w:rsid w:val="00F60992"/>
    <w:rPr>
      <w:rFonts w:asciiTheme="majorHAnsi" w:eastAsiaTheme="majorEastAsia" w:hAnsiTheme="majorHAnsi" w:cstheme="majorBidi"/>
      <w:color w:val="2F5496" w:themeColor="accent1" w:themeShade="BF"/>
      <w:sz w:val="26"/>
      <w:szCs w:val="26"/>
    </w:rPr>
  </w:style>
  <w:style w:type="paragraph" w:styleId="HTMLPreformatted">
    <w:name w:val="HTML Preformatted"/>
    <w:basedOn w:val="Normal"/>
    <w:link w:val="HTMLPreformattedChar"/>
    <w:semiHidden/>
    <w:unhideWhenUsed/>
    <w:rsid w:val="00F6099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Batang" w:hAnsi="Courier New" w:cs="Times New Roman"/>
      <w:kern w:val="0"/>
      <w:sz w:val="20"/>
      <w:szCs w:val="20"/>
      <w:lang w:val="x-none" w:eastAsia="x-none"/>
      <w14:ligatures w14:val="none"/>
    </w:rPr>
  </w:style>
  <w:style w:type="character" w:customStyle="1" w:styleId="HTMLPreformattedChar">
    <w:name w:val="HTML Preformatted Char"/>
    <w:basedOn w:val="DefaultParagraphFont"/>
    <w:link w:val="HTMLPreformatted"/>
    <w:semiHidden/>
    <w:rsid w:val="00F60992"/>
    <w:rPr>
      <w:rFonts w:ascii="Courier New" w:eastAsia="Batang" w:hAnsi="Courier New" w:cs="Times New Roman"/>
      <w:kern w:val="0"/>
      <w:sz w:val="20"/>
      <w:szCs w:val="20"/>
      <w:lang w:val="x-none" w:eastAsia="x-none"/>
      <w14:ligatures w14:val="none"/>
    </w:rPr>
  </w:style>
  <w:style w:type="paragraph" w:customStyle="1" w:styleId="msonormal0">
    <w:name w:val="msonormal"/>
    <w:basedOn w:val="Normal"/>
    <w:uiPriority w:val="99"/>
    <w:rsid w:val="00F60992"/>
    <w:pPr>
      <w:spacing w:before="100" w:beforeAutospacing="1" w:after="100" w:afterAutospacing="1" w:line="240" w:lineRule="auto"/>
    </w:pPr>
    <w:rPr>
      <w:rFonts w:ascii="Arial Unicode MS" w:eastAsia="Arial Unicode MS" w:hAnsi="Arial Unicode MS" w:cs="Arial Unicode MS"/>
      <w:kern w:val="0"/>
      <w:szCs w:val="24"/>
      <w14:ligatures w14:val="none"/>
    </w:rPr>
  </w:style>
  <w:style w:type="character" w:customStyle="1" w:styleId="FooterChar1">
    <w:name w:val="Footer Char1"/>
    <w:aliases w:val="eersteregel Char1"/>
    <w:basedOn w:val="DefaultParagraphFont"/>
    <w:semiHidden/>
    <w:rsid w:val="00F60992"/>
    <w:rPr>
      <w:szCs w:val="20"/>
    </w:rPr>
  </w:style>
  <w:style w:type="character" w:customStyle="1" w:styleId="CaptionChar1">
    <w:name w:val="Caption Char1"/>
    <w:aliases w:val="Caption Char Char,style3 Char,Caption Char Char Char Char Char Char Char,headings Char,CPR Caption Char,Elegant Char,Caption: FIGURES Char,Caption Char2 Char,Caption Char1 Char1 Char,Caption Char Char1 Char Char,Caption Char Char2 Char"/>
    <w:link w:val="Caption"/>
    <w:uiPriority w:val="35"/>
    <w:locked/>
    <w:rsid w:val="00F60992"/>
    <w:rPr>
      <w:rFonts w:ascii="Arial" w:eastAsia="Times New Roman" w:hAnsi="Arial" w:cs="Times New Roman"/>
      <w:b/>
      <w:bCs/>
      <w:kern w:val="0"/>
      <w:szCs w:val="20"/>
      <w:lang w:val="de-DE" w:eastAsia="de-DE"/>
      <w14:ligatures w14:val="none"/>
    </w:rPr>
  </w:style>
  <w:style w:type="paragraph" w:styleId="TableofFigures">
    <w:name w:val="table of figures"/>
    <w:basedOn w:val="Normal"/>
    <w:next w:val="Normal"/>
    <w:uiPriority w:val="99"/>
    <w:semiHidden/>
    <w:unhideWhenUsed/>
    <w:rsid w:val="00F60992"/>
    <w:pPr>
      <w:spacing w:after="0" w:line="240" w:lineRule="auto"/>
      <w:ind w:left="400" w:hanging="400"/>
      <w:jc w:val="both"/>
    </w:pPr>
    <w:rPr>
      <w:rFonts w:ascii="Calibri" w:eastAsia="Batang" w:hAnsi="Calibri" w:cs="Times New Roman"/>
      <w:kern w:val="0"/>
      <w:szCs w:val="24"/>
      <w14:ligatures w14:val="none"/>
    </w:rPr>
  </w:style>
  <w:style w:type="paragraph" w:styleId="EnvelopeAddress">
    <w:name w:val="envelope address"/>
    <w:basedOn w:val="Normal"/>
    <w:uiPriority w:val="99"/>
    <w:semiHidden/>
    <w:unhideWhenUsed/>
    <w:rsid w:val="00F60992"/>
    <w:pPr>
      <w:framePr w:w="7920" w:h="1980" w:hSpace="180" w:wrap="auto" w:hAnchor="page" w:xAlign="center" w:yAlign="bottom"/>
      <w:spacing w:after="180" w:line="276" w:lineRule="auto"/>
      <w:ind w:left="2880"/>
      <w:jc w:val="both"/>
    </w:pPr>
    <w:rPr>
      <w:rFonts w:ascii="Cambria" w:eastAsia="Batang" w:hAnsi="Cambria" w:cs="Times New Roman"/>
      <w:kern w:val="0"/>
      <w:szCs w:val="24"/>
      <w14:ligatures w14:val="none"/>
    </w:rPr>
  </w:style>
  <w:style w:type="paragraph" w:styleId="EnvelopeReturn">
    <w:name w:val="envelope return"/>
    <w:basedOn w:val="Normal"/>
    <w:uiPriority w:val="99"/>
    <w:semiHidden/>
    <w:unhideWhenUsed/>
    <w:rsid w:val="00F60992"/>
    <w:pPr>
      <w:spacing w:after="180" w:line="276" w:lineRule="auto"/>
      <w:jc w:val="both"/>
    </w:pPr>
    <w:rPr>
      <w:rFonts w:ascii="Cambria" w:eastAsia="Batang" w:hAnsi="Cambria" w:cs="Times New Roman"/>
      <w:kern w:val="0"/>
      <w:sz w:val="20"/>
      <w:szCs w:val="20"/>
      <w14:ligatures w14:val="none"/>
    </w:rPr>
  </w:style>
  <w:style w:type="paragraph" w:styleId="TableofAuthorities">
    <w:name w:val="table of authorities"/>
    <w:basedOn w:val="Normal"/>
    <w:next w:val="Normal"/>
    <w:uiPriority w:val="99"/>
    <w:unhideWhenUsed/>
    <w:rsid w:val="00F60992"/>
    <w:pPr>
      <w:spacing w:after="180" w:line="276" w:lineRule="auto"/>
      <w:ind w:left="220" w:hanging="220"/>
      <w:jc w:val="both"/>
    </w:pPr>
    <w:rPr>
      <w:rFonts w:ascii="Calibri" w:eastAsia="Batang" w:hAnsi="Calibri" w:cs="Times New Roman"/>
      <w:kern w:val="0"/>
      <w14:ligatures w14:val="none"/>
    </w:rPr>
  </w:style>
  <w:style w:type="paragraph" w:styleId="ListBullet">
    <w:name w:val="List Bullet"/>
    <w:basedOn w:val="Normal"/>
    <w:uiPriority w:val="99"/>
    <w:unhideWhenUsed/>
    <w:rsid w:val="00F60992"/>
    <w:pPr>
      <w:tabs>
        <w:tab w:val="num" w:pos="0"/>
        <w:tab w:val="num" w:pos="360"/>
      </w:tabs>
      <w:spacing w:before="120" w:after="0" w:line="240" w:lineRule="auto"/>
      <w:ind w:left="432" w:hanging="432"/>
      <w:contextualSpacing/>
      <w:jc w:val="both"/>
    </w:pPr>
    <w:rPr>
      <w:rFonts w:ascii="Calibri" w:eastAsia="Calibri" w:hAnsi="Calibri" w:cs="Times New Roman"/>
      <w:kern w:val="0"/>
      <w:lang w:val="el-GR"/>
      <w14:ligatures w14:val="none"/>
    </w:rPr>
  </w:style>
  <w:style w:type="paragraph" w:styleId="Closing">
    <w:name w:val="Closing"/>
    <w:basedOn w:val="Normal"/>
    <w:link w:val="ClosingChar"/>
    <w:uiPriority w:val="99"/>
    <w:semiHidden/>
    <w:unhideWhenUsed/>
    <w:rsid w:val="00F60992"/>
    <w:pPr>
      <w:spacing w:after="180" w:line="276" w:lineRule="auto"/>
      <w:ind w:left="4320"/>
      <w:jc w:val="both"/>
    </w:pPr>
    <w:rPr>
      <w:rFonts w:ascii="Calibri" w:eastAsia="Batang" w:hAnsi="Calibri" w:cs="Times New Roman"/>
      <w:kern w:val="0"/>
      <w:lang w:val="x-none" w:eastAsia="x-none"/>
      <w14:ligatures w14:val="none"/>
    </w:rPr>
  </w:style>
  <w:style w:type="character" w:customStyle="1" w:styleId="ClosingChar">
    <w:name w:val="Closing Char"/>
    <w:basedOn w:val="DefaultParagraphFont"/>
    <w:link w:val="Closing"/>
    <w:uiPriority w:val="99"/>
    <w:semiHidden/>
    <w:rsid w:val="00F60992"/>
    <w:rPr>
      <w:rFonts w:ascii="Calibri" w:eastAsia="Batang" w:hAnsi="Calibri" w:cs="Times New Roman"/>
      <w:kern w:val="0"/>
      <w:lang w:val="x-none" w:eastAsia="x-none"/>
      <w14:ligatures w14:val="none"/>
    </w:rPr>
  </w:style>
  <w:style w:type="paragraph" w:styleId="Signature">
    <w:name w:val="Signature"/>
    <w:basedOn w:val="Normal"/>
    <w:link w:val="SignatureChar"/>
    <w:uiPriority w:val="99"/>
    <w:semiHidden/>
    <w:unhideWhenUsed/>
    <w:rsid w:val="00F60992"/>
    <w:pPr>
      <w:spacing w:after="180" w:line="276" w:lineRule="auto"/>
      <w:ind w:left="4320"/>
      <w:jc w:val="both"/>
    </w:pPr>
    <w:rPr>
      <w:rFonts w:ascii="Calibri" w:eastAsia="Batang" w:hAnsi="Calibri" w:cs="Times New Roman"/>
      <w:kern w:val="0"/>
      <w:lang w:val="x-none" w:eastAsia="x-none"/>
      <w14:ligatures w14:val="none"/>
    </w:rPr>
  </w:style>
  <w:style w:type="character" w:customStyle="1" w:styleId="SignatureChar">
    <w:name w:val="Signature Char"/>
    <w:basedOn w:val="DefaultParagraphFont"/>
    <w:link w:val="Signature"/>
    <w:uiPriority w:val="99"/>
    <w:semiHidden/>
    <w:rsid w:val="00F60992"/>
    <w:rPr>
      <w:rFonts w:ascii="Calibri" w:eastAsia="Batang" w:hAnsi="Calibri" w:cs="Times New Roman"/>
      <w:kern w:val="0"/>
      <w:lang w:val="x-none" w:eastAsia="x-none"/>
      <w14:ligatures w14:val="none"/>
    </w:rPr>
  </w:style>
  <w:style w:type="paragraph" w:styleId="Salutation">
    <w:name w:val="Salutation"/>
    <w:basedOn w:val="Normal"/>
    <w:next w:val="Normal"/>
    <w:link w:val="SalutationChar"/>
    <w:uiPriority w:val="99"/>
    <w:unhideWhenUsed/>
    <w:rsid w:val="00F60992"/>
    <w:pPr>
      <w:spacing w:after="180" w:line="276" w:lineRule="auto"/>
      <w:jc w:val="both"/>
    </w:pPr>
    <w:rPr>
      <w:rFonts w:ascii="Calibri" w:eastAsia="Batang" w:hAnsi="Calibri" w:cs="Times New Roman"/>
      <w:kern w:val="0"/>
      <w:lang w:val="x-none" w:eastAsia="x-none"/>
      <w14:ligatures w14:val="none"/>
    </w:rPr>
  </w:style>
  <w:style w:type="character" w:customStyle="1" w:styleId="SalutationChar">
    <w:name w:val="Salutation Char"/>
    <w:basedOn w:val="DefaultParagraphFont"/>
    <w:link w:val="Salutation"/>
    <w:uiPriority w:val="99"/>
    <w:rsid w:val="00F60992"/>
    <w:rPr>
      <w:rFonts w:ascii="Calibri" w:eastAsia="Batang" w:hAnsi="Calibri" w:cs="Times New Roman"/>
      <w:kern w:val="0"/>
      <w:lang w:val="x-none" w:eastAsia="x-none"/>
      <w14:ligatures w14:val="none"/>
    </w:rPr>
  </w:style>
  <w:style w:type="paragraph" w:styleId="Date">
    <w:name w:val="Date"/>
    <w:basedOn w:val="Normal"/>
    <w:next w:val="Normal"/>
    <w:link w:val="DateChar"/>
    <w:uiPriority w:val="99"/>
    <w:unhideWhenUsed/>
    <w:rsid w:val="00F60992"/>
    <w:pPr>
      <w:spacing w:after="240" w:line="240" w:lineRule="auto"/>
      <w:ind w:left="245"/>
      <w:jc w:val="both"/>
    </w:pPr>
    <w:rPr>
      <w:rFonts w:ascii="Arial Narrow" w:eastAsia="Batang" w:hAnsi="Arial Narrow" w:cs="Times New Roman"/>
      <w:kern w:val="0"/>
      <w:sz w:val="28"/>
      <w:lang w:val="x-none" w:eastAsia="x-none"/>
      <w14:ligatures w14:val="none"/>
    </w:rPr>
  </w:style>
  <w:style w:type="character" w:customStyle="1" w:styleId="DateChar">
    <w:name w:val="Date Char"/>
    <w:basedOn w:val="DefaultParagraphFont"/>
    <w:link w:val="Date"/>
    <w:uiPriority w:val="99"/>
    <w:rsid w:val="00F60992"/>
    <w:rPr>
      <w:rFonts w:ascii="Arial Narrow" w:eastAsia="Batang" w:hAnsi="Arial Narrow" w:cs="Times New Roman"/>
      <w:kern w:val="0"/>
      <w:sz w:val="28"/>
      <w:lang w:val="x-none" w:eastAsia="x-none"/>
      <w14:ligatures w14:val="none"/>
    </w:rPr>
  </w:style>
  <w:style w:type="paragraph" w:customStyle="1" w:styleId="StyleLatinArialComplexeArial11ptJustifi">
    <w:name w:val="Style (Latin) Arial (Complexe) Arial 11 pt Justifié"/>
    <w:basedOn w:val="Normal"/>
    <w:uiPriority w:val="99"/>
    <w:rsid w:val="00F60992"/>
    <w:pPr>
      <w:numPr>
        <w:numId w:val="110"/>
      </w:numPr>
      <w:spacing w:beforeLines="50" w:afterLines="50" w:after="0" w:line="240" w:lineRule="auto"/>
      <w:ind w:left="1440"/>
      <w:jc w:val="both"/>
    </w:pPr>
    <w:rPr>
      <w:rFonts w:ascii="Arial" w:eastAsia="Batang" w:hAnsi="Arial" w:cs="Arial"/>
      <w:kern w:val="0"/>
      <w:lang w:val="fr-FR" w:eastAsia="fr-FR"/>
      <w14:ligatures w14:val="none"/>
    </w:rPr>
  </w:style>
  <w:style w:type="paragraph" w:customStyle="1" w:styleId="BlankPage">
    <w:name w:val="Blank Page"/>
    <w:basedOn w:val="Normal"/>
    <w:next w:val="Normal"/>
    <w:uiPriority w:val="99"/>
    <w:rsid w:val="00F60992"/>
    <w:pPr>
      <w:spacing w:before="4800" w:after="800" w:line="240" w:lineRule="auto"/>
      <w:jc w:val="center"/>
    </w:pPr>
    <w:rPr>
      <w:rFonts w:ascii="Calibri" w:eastAsia="Batang" w:hAnsi="Calibri" w:cs="Times New Roman"/>
      <w:color w:val="0067AB"/>
      <w:kern w:val="0"/>
      <w14:ligatures w14:val="none"/>
    </w:rPr>
  </w:style>
  <w:style w:type="paragraph" w:customStyle="1" w:styleId="Disclosure">
    <w:name w:val="Disclosure"/>
    <w:basedOn w:val="Normal"/>
    <w:next w:val="Normal"/>
    <w:uiPriority w:val="99"/>
    <w:rsid w:val="00F60992"/>
    <w:pPr>
      <w:keepLines/>
      <w:spacing w:before="720" w:after="60" w:line="240" w:lineRule="auto"/>
      <w:ind w:left="1440" w:right="1440"/>
      <w:jc w:val="both"/>
    </w:pPr>
    <w:rPr>
      <w:rFonts w:ascii="Arial Narrow" w:eastAsia="Batang" w:hAnsi="Arial Narrow" w:cs="Times New Roman"/>
      <w:kern w:val="0"/>
      <w:sz w:val="18"/>
      <w14:ligatures w14:val="none"/>
    </w:rPr>
  </w:style>
  <w:style w:type="paragraph" w:customStyle="1" w:styleId="ProductionNumber">
    <w:name w:val="Production Number"/>
    <w:basedOn w:val="Normal"/>
    <w:next w:val="Normal"/>
    <w:uiPriority w:val="99"/>
    <w:rsid w:val="00F60992"/>
    <w:pPr>
      <w:spacing w:after="0" w:line="240" w:lineRule="auto"/>
      <w:jc w:val="both"/>
    </w:pPr>
    <w:rPr>
      <w:rFonts w:ascii="Arial Narrow" w:eastAsia="Batang" w:hAnsi="Arial Narrow" w:cs="Times New Roman"/>
      <w:kern w:val="0"/>
      <w:sz w:val="12"/>
      <w14:ligatures w14:val="none"/>
    </w:rPr>
  </w:style>
  <w:style w:type="paragraph" w:customStyle="1" w:styleId="Client">
    <w:name w:val="Client"/>
    <w:basedOn w:val="Normal"/>
    <w:next w:val="Normal"/>
    <w:uiPriority w:val="99"/>
    <w:qFormat/>
    <w:rsid w:val="00F60992"/>
    <w:pPr>
      <w:spacing w:after="0" w:line="240" w:lineRule="auto"/>
      <w:ind w:left="245"/>
      <w:jc w:val="both"/>
    </w:pPr>
    <w:rPr>
      <w:rFonts w:ascii="Arial Narrow" w:eastAsia="Calibri" w:hAnsi="Arial Narrow" w:cs="Times New Roman"/>
      <w:noProof/>
      <w:color w:val="000000"/>
      <w:kern w:val="0"/>
      <w:sz w:val="40"/>
      <w:szCs w:val="40"/>
      <w14:ligatures w14:val="none"/>
    </w:rPr>
  </w:style>
  <w:style w:type="paragraph" w:customStyle="1" w:styleId="DocumentTitle">
    <w:name w:val="Document Title"/>
    <w:basedOn w:val="Normal"/>
    <w:next w:val="Normal"/>
    <w:uiPriority w:val="99"/>
    <w:qFormat/>
    <w:rsid w:val="00F60992"/>
    <w:pPr>
      <w:spacing w:after="0" w:line="240" w:lineRule="auto"/>
      <w:ind w:left="245"/>
      <w:jc w:val="both"/>
    </w:pPr>
    <w:rPr>
      <w:rFonts w:ascii="Arial Narrow" w:eastAsia="Calibri" w:hAnsi="Arial Narrow" w:cs="Times New Roman"/>
      <w:b/>
      <w:color w:val="0067AB"/>
      <w:kern w:val="0"/>
      <w:sz w:val="52"/>
      <w:szCs w:val="52"/>
      <w14:ligatures w14:val="none"/>
    </w:rPr>
  </w:style>
  <w:style w:type="paragraph" w:customStyle="1" w:styleId="DocumentType">
    <w:name w:val="Document Type"/>
    <w:basedOn w:val="Normal"/>
    <w:next w:val="Normal"/>
    <w:uiPriority w:val="99"/>
    <w:qFormat/>
    <w:rsid w:val="00F60992"/>
    <w:pPr>
      <w:spacing w:after="0" w:line="240" w:lineRule="auto"/>
      <w:ind w:left="245"/>
      <w:jc w:val="both"/>
    </w:pPr>
    <w:rPr>
      <w:rFonts w:ascii="Arial Narrow" w:eastAsia="Calibri" w:hAnsi="Arial Narrow" w:cs="Times New Roman"/>
      <w:kern w:val="0"/>
      <w:sz w:val="40"/>
      <w:szCs w:val="40"/>
      <w14:ligatures w14:val="none"/>
    </w:rPr>
  </w:style>
  <w:style w:type="paragraph" w:customStyle="1" w:styleId="For-From1">
    <w:name w:val="For-From 1"/>
    <w:basedOn w:val="Normal"/>
    <w:next w:val="Normal"/>
    <w:uiPriority w:val="99"/>
    <w:qFormat/>
    <w:rsid w:val="00F60992"/>
    <w:pPr>
      <w:spacing w:before="240" w:after="0" w:line="240" w:lineRule="auto"/>
      <w:ind w:left="245"/>
      <w:jc w:val="both"/>
    </w:pPr>
    <w:rPr>
      <w:rFonts w:ascii="Arial Narrow" w:eastAsia="Calibri" w:hAnsi="Arial Narrow" w:cs="Times New Roman"/>
      <w:b/>
      <w:color w:val="0067AB"/>
      <w:kern w:val="0"/>
      <w14:ligatures w14:val="none"/>
    </w:rPr>
  </w:style>
  <w:style w:type="paragraph" w:customStyle="1" w:styleId="For-From2">
    <w:name w:val="For-From 2"/>
    <w:basedOn w:val="Normal"/>
    <w:next w:val="Normal"/>
    <w:uiPriority w:val="99"/>
    <w:qFormat/>
    <w:rsid w:val="00F60992"/>
    <w:pPr>
      <w:spacing w:after="0" w:line="240" w:lineRule="auto"/>
      <w:ind w:left="245"/>
      <w:jc w:val="both"/>
    </w:pPr>
    <w:rPr>
      <w:rFonts w:ascii="Arial Narrow" w:eastAsia="Calibri" w:hAnsi="Arial Narrow" w:cs="Times New Roman"/>
      <w:kern w:val="0"/>
      <w14:ligatures w14:val="none"/>
    </w:rPr>
  </w:style>
  <w:style w:type="paragraph" w:customStyle="1" w:styleId="CaptionDescription">
    <w:name w:val="Caption Description"/>
    <w:basedOn w:val="Normal"/>
    <w:next w:val="Normal"/>
    <w:uiPriority w:val="99"/>
    <w:rsid w:val="00F60992"/>
    <w:pPr>
      <w:keepNext/>
      <w:widowControl w:val="0"/>
      <w:spacing w:after="120" w:line="240" w:lineRule="auto"/>
      <w:jc w:val="center"/>
    </w:pPr>
    <w:rPr>
      <w:rFonts w:ascii="Arial Narrow" w:eastAsia="Batang" w:hAnsi="Arial Narrow" w:cs="Times New Roman"/>
      <w:i/>
      <w:kern w:val="0"/>
      <w:sz w:val="20"/>
      <w14:ligatures w14:val="none"/>
    </w:rPr>
  </w:style>
  <w:style w:type="paragraph" w:customStyle="1" w:styleId="Disclosure2">
    <w:name w:val="Disclosure 2"/>
    <w:basedOn w:val="Normal"/>
    <w:next w:val="Client"/>
    <w:uiPriority w:val="99"/>
    <w:rsid w:val="00F60992"/>
    <w:pPr>
      <w:tabs>
        <w:tab w:val="center" w:pos="4680"/>
        <w:tab w:val="right" w:pos="9360"/>
      </w:tabs>
      <w:snapToGrid w:val="0"/>
      <w:spacing w:after="0" w:line="240" w:lineRule="auto"/>
      <w:jc w:val="center"/>
    </w:pPr>
    <w:rPr>
      <w:rFonts w:ascii="Arial Narrow" w:eastAsia="Batang" w:hAnsi="Arial Narrow" w:cs="Times New Roman"/>
      <w:i/>
      <w:iCs/>
      <w:color w:val="8A2003"/>
      <w:kern w:val="0"/>
      <w:sz w:val="16"/>
      <w14:ligatures w14:val="none"/>
    </w:rPr>
  </w:style>
  <w:style w:type="paragraph" w:customStyle="1" w:styleId="FigureCaption">
    <w:name w:val="Figure Caption"/>
    <w:basedOn w:val="Caption"/>
    <w:next w:val="Normal"/>
    <w:uiPriority w:val="99"/>
    <w:rsid w:val="00F60992"/>
    <w:pPr>
      <w:keepNext/>
      <w:overflowPunct/>
      <w:autoSpaceDE/>
      <w:autoSpaceDN/>
      <w:adjustRightInd/>
      <w:spacing w:line="240" w:lineRule="auto"/>
      <w:jc w:val="center"/>
      <w:textAlignment w:val="auto"/>
    </w:pPr>
    <w:rPr>
      <w:rFonts w:ascii="Arial Narrow" w:eastAsia="Batang" w:hAnsi="Arial Narrow" w:cs="Arial"/>
      <w:color w:val="8A2003"/>
      <w:sz w:val="20"/>
      <w:szCs w:val="22"/>
      <w:lang w:val="en-GB" w:eastAsia="en-US"/>
    </w:rPr>
  </w:style>
  <w:style w:type="paragraph" w:customStyle="1" w:styleId="FigureSubcaption">
    <w:name w:val="Figure Subcaption"/>
    <w:basedOn w:val="FigureCaption"/>
    <w:next w:val="Normal"/>
    <w:uiPriority w:val="99"/>
    <w:rsid w:val="00F60992"/>
    <w:pPr>
      <w:spacing w:before="0"/>
    </w:pPr>
  </w:style>
  <w:style w:type="paragraph" w:customStyle="1" w:styleId="ListTitle">
    <w:name w:val="List Title"/>
    <w:basedOn w:val="Normal"/>
    <w:next w:val="Normal"/>
    <w:uiPriority w:val="99"/>
    <w:rsid w:val="00F60992"/>
    <w:pPr>
      <w:keepNext/>
      <w:spacing w:before="240" w:after="120" w:line="240" w:lineRule="auto"/>
      <w:jc w:val="both"/>
    </w:pPr>
    <w:rPr>
      <w:rFonts w:ascii="Arial Narrow" w:eastAsia="Batang" w:hAnsi="Arial Narrow" w:cs="Times New Roman"/>
      <w:b/>
      <w:color w:val="677719"/>
      <w:kern w:val="0"/>
      <w:sz w:val="28"/>
      <w14:ligatures w14:val="none"/>
    </w:rPr>
  </w:style>
  <w:style w:type="paragraph" w:customStyle="1" w:styleId="Number">
    <w:name w:val="Number"/>
    <w:basedOn w:val="Normal"/>
    <w:next w:val="Normal"/>
    <w:uiPriority w:val="99"/>
    <w:rsid w:val="00F60992"/>
    <w:pPr>
      <w:tabs>
        <w:tab w:val="num" w:pos="432"/>
      </w:tabs>
      <w:spacing w:after="120" w:line="276" w:lineRule="auto"/>
      <w:ind w:left="360" w:hanging="432"/>
      <w:jc w:val="both"/>
    </w:pPr>
    <w:rPr>
      <w:rFonts w:ascii="Calibri" w:eastAsia="Batang" w:hAnsi="Calibri" w:cs="Times New Roman"/>
      <w:kern w:val="0"/>
      <w14:ligatures w14:val="none"/>
    </w:rPr>
  </w:style>
  <w:style w:type="paragraph" w:customStyle="1" w:styleId="ResumeNormal">
    <w:name w:val="Resume Normal"/>
    <w:basedOn w:val="Normal"/>
    <w:uiPriority w:val="99"/>
    <w:rsid w:val="00F60992"/>
    <w:pPr>
      <w:tabs>
        <w:tab w:val="num" w:pos="360"/>
      </w:tabs>
      <w:spacing w:after="120" w:line="240" w:lineRule="auto"/>
      <w:ind w:left="360" w:hanging="360"/>
      <w:jc w:val="both"/>
    </w:pPr>
    <w:rPr>
      <w:rFonts w:ascii="Arial Narrow" w:eastAsia="Batang" w:hAnsi="Arial Narrow" w:cs="Arial"/>
      <w:kern w:val="0"/>
      <w:sz w:val="20"/>
      <w:szCs w:val="20"/>
      <w14:ligatures w14:val="none"/>
    </w:rPr>
  </w:style>
  <w:style w:type="paragraph" w:customStyle="1" w:styleId="ResumeBullets">
    <w:name w:val="Resume Bullets"/>
    <w:basedOn w:val="ResumeNormal"/>
    <w:uiPriority w:val="99"/>
    <w:rsid w:val="00F60992"/>
    <w:pPr>
      <w:tabs>
        <w:tab w:val="clear" w:pos="360"/>
        <w:tab w:val="num" w:pos="288"/>
      </w:tabs>
      <w:ind w:left="288" w:hanging="288"/>
    </w:pPr>
  </w:style>
  <w:style w:type="paragraph" w:customStyle="1" w:styleId="ResumeEmployeeTitle">
    <w:name w:val="Resume Employee Title"/>
    <w:basedOn w:val="Normal"/>
    <w:uiPriority w:val="99"/>
    <w:rsid w:val="00F60992"/>
    <w:pPr>
      <w:spacing w:after="120" w:line="240" w:lineRule="auto"/>
      <w:jc w:val="both"/>
    </w:pPr>
    <w:rPr>
      <w:rFonts w:ascii="Calibri" w:eastAsia="Batang" w:hAnsi="Calibri" w:cs="Times New Roman"/>
      <w:b/>
      <w:kern w:val="0"/>
      <w:sz w:val="20"/>
      <w14:ligatures w14:val="none"/>
    </w:rPr>
  </w:style>
  <w:style w:type="paragraph" w:customStyle="1" w:styleId="ResumeHeading">
    <w:name w:val="Resume Heading"/>
    <w:basedOn w:val="ResumeNormal"/>
    <w:next w:val="ResumeNormal"/>
    <w:uiPriority w:val="99"/>
    <w:rsid w:val="00F60992"/>
    <w:pPr>
      <w:keepNext/>
      <w:numPr>
        <w:numId w:val="111"/>
      </w:numPr>
      <w:tabs>
        <w:tab w:val="num" w:pos="360"/>
      </w:tabs>
      <w:spacing w:before="120"/>
      <w:ind w:left="360"/>
    </w:pPr>
    <w:rPr>
      <w:rFonts w:ascii="Arial Bold" w:hAnsi="Arial Bold"/>
      <w:b/>
      <w:caps/>
    </w:rPr>
  </w:style>
  <w:style w:type="paragraph" w:customStyle="1" w:styleId="ResumeName">
    <w:name w:val="Resume Name"/>
    <w:basedOn w:val="Heading1"/>
    <w:next w:val="Normal"/>
    <w:uiPriority w:val="99"/>
    <w:rsid w:val="00F60992"/>
    <w:pPr>
      <w:keepLines w:val="0"/>
      <w:pageBreakBefore/>
      <w:tabs>
        <w:tab w:val="right" w:pos="9360"/>
      </w:tabs>
      <w:spacing w:before="120"/>
      <w:jc w:val="both"/>
      <w:outlineLvl w:val="9"/>
    </w:pPr>
    <w:rPr>
      <w:rFonts w:ascii="Arial Bold" w:eastAsia="Batang" w:hAnsi="Arial Bold" w:cs="Arial"/>
      <w:color w:val="auto"/>
      <w:kern w:val="28"/>
      <w:sz w:val="24"/>
      <w:szCs w:val="24"/>
      <w:lang w:val="x-none" w:eastAsia="x-none"/>
    </w:rPr>
  </w:style>
  <w:style w:type="paragraph" w:customStyle="1" w:styleId="ResumeProjectTitle">
    <w:name w:val="Resume Project Title"/>
    <w:basedOn w:val="ResumeNormal"/>
    <w:next w:val="ResumeNormal"/>
    <w:uiPriority w:val="99"/>
    <w:rsid w:val="00F60992"/>
    <w:pPr>
      <w:keepNext/>
    </w:pPr>
    <w:rPr>
      <w:u w:val="single"/>
    </w:rPr>
  </w:style>
  <w:style w:type="paragraph" w:customStyle="1" w:styleId="ResumeSubheading">
    <w:name w:val="Resume Subheading"/>
    <w:basedOn w:val="ResumeNormal"/>
    <w:next w:val="ResumeNormal"/>
    <w:uiPriority w:val="99"/>
    <w:rsid w:val="00F60992"/>
    <w:pPr>
      <w:keepNext/>
    </w:pPr>
    <w:rPr>
      <w:b/>
      <w:szCs w:val="32"/>
    </w:rPr>
  </w:style>
  <w:style w:type="paragraph" w:customStyle="1" w:styleId="Source">
    <w:name w:val="Source"/>
    <w:basedOn w:val="Normal"/>
    <w:next w:val="Normal"/>
    <w:uiPriority w:val="99"/>
    <w:rsid w:val="00F60992"/>
    <w:pPr>
      <w:widowControl w:val="0"/>
      <w:spacing w:before="120" w:after="180" w:line="240" w:lineRule="auto"/>
      <w:jc w:val="right"/>
    </w:pPr>
    <w:rPr>
      <w:rFonts w:ascii="Arial Narrow" w:eastAsia="Batang" w:hAnsi="Arial Narrow" w:cs="Times New Roman"/>
      <w:i/>
      <w:kern w:val="0"/>
      <w:sz w:val="20"/>
      <w14:ligatures w14:val="none"/>
    </w:rPr>
  </w:style>
  <w:style w:type="paragraph" w:customStyle="1" w:styleId="TableBullets">
    <w:name w:val="Table Bullets"/>
    <w:basedOn w:val="Normal"/>
    <w:uiPriority w:val="99"/>
    <w:rsid w:val="00F60992"/>
    <w:pPr>
      <w:widowControl w:val="0"/>
      <w:tabs>
        <w:tab w:val="num" w:pos="450"/>
      </w:tabs>
      <w:spacing w:before="60" w:after="60" w:line="240" w:lineRule="auto"/>
      <w:ind w:left="216" w:hanging="216"/>
      <w:jc w:val="both"/>
    </w:pPr>
    <w:rPr>
      <w:rFonts w:ascii="Arial Narrow" w:eastAsia="Batang" w:hAnsi="Arial Narrow" w:cs="Times New Roman"/>
      <w:kern w:val="0"/>
      <w:sz w:val="20"/>
      <w14:ligatures w14:val="none"/>
    </w:rPr>
  </w:style>
  <w:style w:type="paragraph" w:customStyle="1" w:styleId="TableText">
    <w:name w:val="Table Text"/>
    <w:basedOn w:val="Normal"/>
    <w:uiPriority w:val="99"/>
    <w:rsid w:val="00F60992"/>
    <w:pPr>
      <w:widowControl w:val="0"/>
      <w:spacing w:before="60" w:after="60" w:line="240" w:lineRule="auto"/>
      <w:jc w:val="both"/>
    </w:pPr>
    <w:rPr>
      <w:rFonts w:ascii="Arial Narrow" w:eastAsia="Batang" w:hAnsi="Arial Narrow" w:cs="Times New Roman"/>
      <w:kern w:val="0"/>
      <w:sz w:val="20"/>
      <w:lang w:val="x-none" w:eastAsia="x-none"/>
      <w14:ligatures w14:val="none"/>
    </w:rPr>
  </w:style>
  <w:style w:type="paragraph" w:customStyle="1" w:styleId="TableCaption">
    <w:name w:val="Table Caption"/>
    <w:basedOn w:val="FigureCaption"/>
    <w:next w:val="Normal"/>
    <w:uiPriority w:val="99"/>
    <w:rsid w:val="00F60992"/>
  </w:style>
  <w:style w:type="paragraph" w:customStyle="1" w:styleId="TableSubcaption">
    <w:name w:val="Table Subcaption"/>
    <w:basedOn w:val="FigureSubcaption"/>
    <w:next w:val="Normal"/>
    <w:uiPriority w:val="99"/>
    <w:rsid w:val="00F60992"/>
  </w:style>
  <w:style w:type="paragraph" w:customStyle="1" w:styleId="TOCTitle">
    <w:name w:val="TOC Title"/>
    <w:basedOn w:val="Normal"/>
    <w:next w:val="Normal"/>
    <w:uiPriority w:val="99"/>
    <w:rsid w:val="00F60992"/>
    <w:pPr>
      <w:keepNext/>
      <w:spacing w:after="240" w:line="276" w:lineRule="auto"/>
      <w:jc w:val="both"/>
    </w:pPr>
    <w:rPr>
      <w:rFonts w:ascii="Arial Narrow" w:eastAsia="Batang" w:hAnsi="Arial Narrow" w:cs="Times New Roman"/>
      <w:b/>
      <w:color w:val="8A2003"/>
      <w:kern w:val="0"/>
      <w:sz w:val="36"/>
      <w14:ligatures w14:val="none"/>
    </w:rPr>
  </w:style>
  <w:style w:type="paragraph" w:customStyle="1" w:styleId="TextBoxText">
    <w:name w:val="Text Box Text"/>
    <w:basedOn w:val="Normal"/>
    <w:uiPriority w:val="99"/>
    <w:qFormat/>
    <w:rsid w:val="00F60992"/>
    <w:pPr>
      <w:spacing w:before="40" w:after="40" w:line="240" w:lineRule="auto"/>
      <w:ind w:right="720"/>
      <w:jc w:val="both"/>
    </w:pPr>
    <w:rPr>
      <w:rFonts w:ascii="Arial Narrow" w:eastAsia="Batang" w:hAnsi="Arial Narrow" w:cs="Times New Roman"/>
      <w:color w:val="FFFFFF"/>
      <w:kern w:val="0"/>
      <w14:ligatures w14:val="none"/>
    </w:rPr>
  </w:style>
  <w:style w:type="paragraph" w:customStyle="1" w:styleId="Bullet1">
    <w:name w:val="Bullet 1"/>
    <w:basedOn w:val="Normal"/>
    <w:next w:val="Normal"/>
    <w:uiPriority w:val="99"/>
    <w:qFormat/>
    <w:rsid w:val="00F60992"/>
    <w:pPr>
      <w:tabs>
        <w:tab w:val="num" w:pos="420"/>
      </w:tabs>
      <w:spacing w:after="120" w:line="276" w:lineRule="auto"/>
      <w:ind w:left="360" w:hanging="420"/>
      <w:jc w:val="both"/>
    </w:pPr>
    <w:rPr>
      <w:rFonts w:ascii="Calibri" w:eastAsia="Batang" w:hAnsi="Calibri" w:cs="Times New Roman"/>
      <w:color w:val="006699"/>
      <w:kern w:val="0"/>
      <w14:ligatures w14:val="none"/>
    </w:rPr>
  </w:style>
  <w:style w:type="paragraph" w:customStyle="1" w:styleId="Bullet2">
    <w:name w:val="Bullet 2"/>
    <w:basedOn w:val="Bullet1"/>
    <w:next w:val="Normal"/>
    <w:uiPriority w:val="99"/>
    <w:qFormat/>
    <w:rsid w:val="00F60992"/>
    <w:pPr>
      <w:tabs>
        <w:tab w:val="clear" w:pos="420"/>
        <w:tab w:val="num" w:pos="576"/>
      </w:tabs>
      <w:ind w:left="648" w:hanging="432"/>
    </w:pPr>
  </w:style>
  <w:style w:type="paragraph" w:customStyle="1" w:styleId="Bullet3">
    <w:name w:val="Bullet 3"/>
    <w:basedOn w:val="Bullet1"/>
    <w:uiPriority w:val="99"/>
    <w:qFormat/>
    <w:rsid w:val="00F60992"/>
    <w:pPr>
      <w:tabs>
        <w:tab w:val="clear" w:pos="420"/>
        <w:tab w:val="num" w:pos="360"/>
      </w:tabs>
      <w:ind w:left="864" w:hanging="288"/>
    </w:pPr>
  </w:style>
  <w:style w:type="paragraph" w:customStyle="1" w:styleId="ProjectText">
    <w:name w:val="Project Text"/>
    <w:basedOn w:val="Normal"/>
    <w:autoRedefine/>
    <w:uiPriority w:val="99"/>
    <w:rsid w:val="00F60992"/>
    <w:pPr>
      <w:keepLines/>
      <w:spacing w:after="120" w:line="240" w:lineRule="auto"/>
      <w:ind w:left="1080"/>
      <w:jc w:val="both"/>
    </w:pPr>
    <w:rPr>
      <w:rFonts w:ascii="Franklin Gothic Book" w:eastAsia="Times" w:hAnsi="Franklin Gothic Book" w:cs="Times New Roman"/>
      <w:kern w:val="0"/>
      <w:sz w:val="20"/>
      <w14:ligatures w14:val="none"/>
    </w:rPr>
  </w:style>
  <w:style w:type="paragraph" w:customStyle="1" w:styleId="CompanyName">
    <w:name w:val="Company Name"/>
    <w:basedOn w:val="Normal"/>
    <w:uiPriority w:val="99"/>
    <w:rsid w:val="00F60992"/>
    <w:pPr>
      <w:keepNext/>
      <w:keepLines/>
      <w:spacing w:after="0" w:line="220" w:lineRule="atLeast"/>
      <w:jc w:val="both"/>
    </w:pPr>
    <w:rPr>
      <w:rFonts w:ascii="Arial Black" w:eastAsia="Batang" w:hAnsi="Arial Black" w:cs="Times New Roman"/>
      <w:spacing w:val="-25"/>
      <w:kern w:val="28"/>
      <w:sz w:val="32"/>
      <w:szCs w:val="20"/>
      <w14:ligatures w14:val="none"/>
    </w:rPr>
  </w:style>
  <w:style w:type="paragraph" w:customStyle="1" w:styleId="CoverClientName">
    <w:name w:val="Cover Client Name"/>
    <w:basedOn w:val="Normal"/>
    <w:next w:val="Normal"/>
    <w:uiPriority w:val="99"/>
    <w:rsid w:val="00F60992"/>
    <w:pPr>
      <w:spacing w:before="2220" w:after="0" w:line="720" w:lineRule="exact"/>
      <w:ind w:left="1985"/>
      <w:jc w:val="both"/>
    </w:pPr>
    <w:rPr>
      <w:rFonts w:ascii="Calibri" w:eastAsia="Batang" w:hAnsi="Calibri" w:cs="Times New Roman"/>
      <w:kern w:val="0"/>
      <w:sz w:val="60"/>
      <w:szCs w:val="20"/>
      <w14:ligatures w14:val="none"/>
    </w:rPr>
  </w:style>
  <w:style w:type="paragraph" w:customStyle="1" w:styleId="CoverNarrative">
    <w:name w:val="Cover Narrative"/>
    <w:basedOn w:val="Normal"/>
    <w:uiPriority w:val="99"/>
    <w:rsid w:val="00F60992"/>
    <w:pPr>
      <w:shd w:val="solid" w:color="FFFFFF" w:fill="FFFFFF"/>
      <w:spacing w:before="200" w:after="0" w:line="360" w:lineRule="exact"/>
      <w:ind w:left="1985"/>
      <w:jc w:val="both"/>
    </w:pPr>
    <w:rPr>
      <w:rFonts w:ascii="Calibri" w:eastAsia="Batang" w:hAnsi="Calibri" w:cs="Times New Roman"/>
      <w:kern w:val="0"/>
      <w:sz w:val="36"/>
      <w:szCs w:val="20"/>
      <w14:ligatures w14:val="none"/>
    </w:rPr>
  </w:style>
  <w:style w:type="paragraph" w:customStyle="1" w:styleId="CoverCopyright">
    <w:name w:val="Cover Copyright"/>
    <w:basedOn w:val="CoverNarrative"/>
    <w:uiPriority w:val="99"/>
    <w:rsid w:val="00F60992"/>
    <w:pPr>
      <w:spacing w:line="240" w:lineRule="auto"/>
    </w:pPr>
    <w:rPr>
      <w:sz w:val="16"/>
    </w:rPr>
  </w:style>
  <w:style w:type="paragraph" w:customStyle="1" w:styleId="ContentsHeading">
    <w:name w:val="Contents Heading"/>
    <w:basedOn w:val="Normal"/>
    <w:uiPriority w:val="99"/>
    <w:rsid w:val="00F60992"/>
    <w:pPr>
      <w:tabs>
        <w:tab w:val="right" w:pos="8280"/>
      </w:tabs>
      <w:spacing w:before="120" w:after="120" w:line="240" w:lineRule="auto"/>
      <w:jc w:val="both"/>
    </w:pPr>
    <w:rPr>
      <w:rFonts w:ascii="Century Gothic" w:eastAsia="Times" w:hAnsi="Century Gothic" w:cs="Times New Roman"/>
      <w:b/>
      <w:smallCaps/>
      <w:color w:val="000080"/>
      <w:kern w:val="0"/>
      <w:sz w:val="28"/>
      <w:szCs w:val="28"/>
      <w14:ligatures w14:val="none"/>
    </w:rPr>
  </w:style>
  <w:style w:type="paragraph" w:customStyle="1" w:styleId="TableHead">
    <w:name w:val="Table Head"/>
    <w:basedOn w:val="Normal"/>
    <w:uiPriority w:val="99"/>
    <w:rsid w:val="00F60992"/>
    <w:pPr>
      <w:keepNext/>
      <w:suppressAutoHyphens/>
      <w:spacing w:before="120" w:after="120" w:line="240" w:lineRule="auto"/>
      <w:jc w:val="both"/>
    </w:pPr>
    <w:rPr>
      <w:rFonts w:ascii="Franklin Gothic Book" w:eastAsia="Times" w:hAnsi="Franklin Gothic Book" w:cs="Times New Roman"/>
      <w:b/>
      <w:bCs/>
      <w:kern w:val="0"/>
      <w:sz w:val="18"/>
      <w:szCs w:val="18"/>
      <w14:ligatures w14:val="none"/>
    </w:rPr>
  </w:style>
  <w:style w:type="paragraph" w:customStyle="1" w:styleId="TableBold">
    <w:name w:val="Table Bold"/>
    <w:basedOn w:val="TableText"/>
    <w:autoRedefine/>
    <w:uiPriority w:val="99"/>
    <w:semiHidden/>
    <w:rsid w:val="00F60992"/>
    <w:pPr>
      <w:widowControl/>
      <w:suppressAutoHyphens/>
      <w:jc w:val="center"/>
    </w:pPr>
    <w:rPr>
      <w:rFonts w:ascii="Franklin Gothic Book" w:eastAsia="Times" w:hAnsi="Franklin Gothic Book"/>
      <w:b/>
      <w:sz w:val="18"/>
      <w:szCs w:val="18"/>
      <w:lang w:val="en-GB"/>
    </w:rPr>
  </w:style>
  <w:style w:type="paragraph" w:customStyle="1" w:styleId="CoverTitle">
    <w:name w:val="Cover Title"/>
    <w:basedOn w:val="Title"/>
    <w:uiPriority w:val="99"/>
    <w:rsid w:val="00F60992"/>
    <w:pPr>
      <w:pBdr>
        <w:top w:val="single" w:sz="12" w:space="18" w:color="000080"/>
        <w:bottom w:val="single" w:sz="12" w:space="18" w:color="000080"/>
      </w:pBdr>
      <w:spacing w:before="2880" w:after="360"/>
      <w:jc w:val="both"/>
    </w:pPr>
    <w:rPr>
      <w:rFonts w:ascii="Century Gothic" w:eastAsia="Batang" w:hAnsi="Century Gothic"/>
      <w:b w:val="0"/>
      <w:bCs/>
      <w:color w:val="000080"/>
      <w:szCs w:val="48"/>
      <w:lang w:val="en-GB" w:eastAsia="x-none"/>
    </w:rPr>
  </w:style>
  <w:style w:type="paragraph" w:customStyle="1" w:styleId="ReportCoverTitle">
    <w:name w:val="Report Cover Title"/>
    <w:basedOn w:val="CoverTitle"/>
    <w:uiPriority w:val="99"/>
    <w:rsid w:val="00F60992"/>
    <w:pPr>
      <w:pBdr>
        <w:top w:val="single" w:sz="12" w:space="14" w:color="000080"/>
        <w:bottom w:val="none" w:sz="0" w:space="0" w:color="auto"/>
      </w:pBdr>
      <w:spacing w:before="2400"/>
      <w:ind w:right="26"/>
    </w:pPr>
    <w:rPr>
      <w:sz w:val="36"/>
    </w:rPr>
  </w:style>
  <w:style w:type="paragraph" w:customStyle="1" w:styleId="ReportCoverSub-title">
    <w:name w:val="Report Cover Sub-title"/>
    <w:basedOn w:val="ReportCoverTitle"/>
    <w:uiPriority w:val="99"/>
    <w:rsid w:val="00F60992"/>
    <w:pPr>
      <w:pBdr>
        <w:top w:val="none" w:sz="0" w:space="0" w:color="auto"/>
        <w:bottom w:val="single" w:sz="12" w:space="18" w:color="000080"/>
      </w:pBdr>
      <w:spacing w:before="240" w:after="240"/>
      <w:ind w:right="29"/>
    </w:pPr>
    <w:rPr>
      <w:sz w:val="32"/>
    </w:rPr>
  </w:style>
  <w:style w:type="paragraph" w:customStyle="1" w:styleId="ListNormal">
    <w:name w:val="List Normal"/>
    <w:basedOn w:val="Normal"/>
    <w:next w:val="Normal"/>
    <w:uiPriority w:val="99"/>
    <w:rsid w:val="00F60992"/>
    <w:pPr>
      <w:keepNext/>
      <w:spacing w:after="120" w:line="276" w:lineRule="auto"/>
      <w:jc w:val="both"/>
    </w:pPr>
    <w:rPr>
      <w:rFonts w:ascii="Calibri" w:eastAsia="Batang" w:hAnsi="Calibri" w:cs="Times New Roman"/>
      <w:kern w:val="0"/>
      <w14:ligatures w14:val="none"/>
    </w:rPr>
  </w:style>
  <w:style w:type="paragraph" w:customStyle="1" w:styleId="TableBullet">
    <w:name w:val="Table Bullet"/>
    <w:basedOn w:val="TableText"/>
    <w:uiPriority w:val="99"/>
    <w:qFormat/>
    <w:rsid w:val="00F60992"/>
    <w:rPr>
      <w:color w:val="000000"/>
    </w:rPr>
  </w:style>
  <w:style w:type="paragraph" w:customStyle="1" w:styleId="CharCharCharCharCharCharCharCharChar">
    <w:name w:val="Char Char Char Char Char Char Char Char Char"/>
    <w:basedOn w:val="Normal"/>
    <w:uiPriority w:val="99"/>
    <w:rsid w:val="00F60992"/>
    <w:pPr>
      <w:spacing w:line="240" w:lineRule="exact"/>
      <w:jc w:val="both"/>
    </w:pPr>
    <w:rPr>
      <w:rFonts w:ascii="Verdana" w:eastAsia="Batang" w:hAnsi="Verdana" w:cs="Times New Roman"/>
      <w:kern w:val="0"/>
      <w:sz w:val="20"/>
      <w:szCs w:val="20"/>
      <w:lang w:val="el-GR" w:eastAsia="el-GR"/>
      <w14:ligatures w14:val="none"/>
    </w:rPr>
  </w:style>
  <w:style w:type="paragraph" w:customStyle="1" w:styleId="tabletext0">
    <w:name w:val="table_text"/>
    <w:basedOn w:val="Normal"/>
    <w:uiPriority w:val="99"/>
    <w:rsid w:val="00F60992"/>
    <w:pPr>
      <w:overflowPunct w:val="0"/>
      <w:autoSpaceDE w:val="0"/>
      <w:autoSpaceDN w:val="0"/>
      <w:adjustRightInd w:val="0"/>
      <w:spacing w:before="60" w:after="60" w:line="240" w:lineRule="auto"/>
      <w:jc w:val="center"/>
    </w:pPr>
    <w:rPr>
      <w:rFonts w:ascii="Calibri" w:eastAsia="Batang" w:hAnsi="Calibri" w:cs="Arial"/>
      <w:kern w:val="0"/>
      <w:lang w:eastAsia="el-GR"/>
      <w14:ligatures w14:val="none"/>
    </w:rPr>
  </w:style>
  <w:style w:type="paragraph" w:customStyle="1" w:styleId="StyleHeading2Before18ptLinespacingMultiple125li">
    <w:name w:val="Style Heading 2 + Before:  18 pt Line spacing:  Multiple 1.25 li"/>
    <w:basedOn w:val="Heading2"/>
    <w:rsid w:val="00F60992"/>
    <w:pPr>
      <w:keepLines w:val="0"/>
      <w:tabs>
        <w:tab w:val="num" w:pos="0"/>
      </w:tabs>
      <w:spacing w:before="360" w:after="120" w:line="300" w:lineRule="auto"/>
      <w:ind w:left="576" w:hanging="576"/>
    </w:pPr>
    <w:rPr>
      <w:rFonts w:ascii="Times New Roman" w:eastAsia="Batang" w:hAnsi="Times New Roman" w:cs="Times New Roman"/>
      <w:b/>
      <w:bCs/>
      <w:color w:val="auto"/>
      <w:sz w:val="24"/>
      <w:szCs w:val="20"/>
      <w:lang w:val="x-none" w:eastAsia="x-none"/>
    </w:rPr>
  </w:style>
  <w:style w:type="paragraph" w:customStyle="1" w:styleId="StyleStyleHeading2Before18ptLinespacingMultiple125">
    <w:name w:val="Style Style Heading 2 + Before:  18 pt Line spacing:  Multiple 1.25..."/>
    <w:basedOn w:val="StyleHeading2Before18ptLinespacingMultiple125li"/>
    <w:uiPriority w:val="99"/>
    <w:rsid w:val="00F60992"/>
    <w:pPr>
      <w:adjustRightInd w:val="0"/>
      <w:ind w:left="0" w:firstLine="0"/>
    </w:pPr>
  </w:style>
  <w:style w:type="character" w:customStyle="1" w:styleId="Spec-2Char">
    <w:name w:val="Spec-2 Char"/>
    <w:link w:val="Spec-2"/>
    <w:locked/>
    <w:rsid w:val="00F60992"/>
    <w:rPr>
      <w:rFonts w:ascii="Calibri" w:hAnsi="Calibri" w:cs="David"/>
      <w:b/>
      <w:color w:val="0000FF"/>
      <w:sz w:val="26"/>
      <w:szCs w:val="26"/>
      <w:u w:val="single"/>
      <w:lang w:bidi="he-IL"/>
    </w:rPr>
  </w:style>
  <w:style w:type="paragraph" w:customStyle="1" w:styleId="Spec-2">
    <w:name w:val="Spec-2"/>
    <w:basedOn w:val="Normal"/>
    <w:link w:val="Spec-2Char"/>
    <w:autoRedefine/>
    <w:rsid w:val="00F60992"/>
    <w:pPr>
      <w:tabs>
        <w:tab w:val="num" w:pos="3708"/>
      </w:tabs>
      <w:spacing w:before="480" w:after="240" w:line="360" w:lineRule="auto"/>
      <w:ind w:left="3708" w:hanging="360"/>
      <w:outlineLvl w:val="1"/>
    </w:pPr>
    <w:rPr>
      <w:rFonts w:ascii="Calibri" w:hAnsi="Calibri" w:cs="David"/>
      <w:b/>
      <w:color w:val="0000FF"/>
      <w:sz w:val="26"/>
      <w:szCs w:val="26"/>
      <w:u w:val="single"/>
      <w:lang w:bidi="he-IL"/>
    </w:rPr>
  </w:style>
  <w:style w:type="character" w:customStyle="1" w:styleId="Spec-3Char">
    <w:name w:val="Spec-3 Char"/>
    <w:link w:val="Spec-3"/>
    <w:locked/>
    <w:rsid w:val="00F60992"/>
    <w:rPr>
      <w:rFonts w:ascii="Calibri" w:hAnsi="Calibri" w:cs="Arial"/>
      <w:b/>
      <w:bCs/>
      <w:color w:val="000080"/>
      <w:u w:val="single"/>
      <w:lang w:bidi="he-IL"/>
    </w:rPr>
  </w:style>
  <w:style w:type="paragraph" w:customStyle="1" w:styleId="Spec-3">
    <w:name w:val="Spec-3"/>
    <w:basedOn w:val="Spec-2"/>
    <w:link w:val="Spec-3Char"/>
    <w:autoRedefine/>
    <w:rsid w:val="00F60992"/>
    <w:pPr>
      <w:tabs>
        <w:tab w:val="clear" w:pos="3708"/>
        <w:tab w:val="num" w:pos="990"/>
        <w:tab w:val="num" w:pos="4428"/>
      </w:tabs>
      <w:spacing w:before="120" w:after="120" w:line="280" w:lineRule="exact"/>
      <w:ind w:left="990" w:hanging="810"/>
      <w:outlineLvl w:val="9"/>
    </w:pPr>
    <w:rPr>
      <w:rFonts w:cs="Arial"/>
      <w:bCs/>
      <w:color w:val="000080"/>
      <w:sz w:val="22"/>
      <w:szCs w:val="22"/>
    </w:rPr>
  </w:style>
  <w:style w:type="character" w:customStyle="1" w:styleId="Spec-4Char">
    <w:name w:val="Spec-4 Char"/>
    <w:link w:val="Spec-4"/>
    <w:locked/>
    <w:rsid w:val="00F60992"/>
    <w:rPr>
      <w:rFonts w:ascii="Calibri" w:hAnsi="Calibri" w:cs="Arial"/>
      <w:color w:val="000080"/>
      <w:u w:val="single"/>
      <w:lang w:bidi="he-IL"/>
    </w:rPr>
  </w:style>
  <w:style w:type="paragraph" w:customStyle="1" w:styleId="Spec-4">
    <w:name w:val="Spec-4"/>
    <w:basedOn w:val="Spec-3"/>
    <w:link w:val="Spec-4Char"/>
    <w:autoRedefine/>
    <w:rsid w:val="00F60992"/>
    <w:pPr>
      <w:tabs>
        <w:tab w:val="clear" w:pos="990"/>
        <w:tab w:val="left" w:pos="567"/>
      </w:tabs>
      <w:spacing w:line="240" w:lineRule="auto"/>
      <w:ind w:left="567" w:firstLine="0"/>
      <w:jc w:val="both"/>
    </w:pPr>
    <w:rPr>
      <w:b w:val="0"/>
      <w:bCs w:val="0"/>
    </w:rPr>
  </w:style>
  <w:style w:type="paragraph" w:customStyle="1" w:styleId="Spec-5">
    <w:name w:val="Spec-5"/>
    <w:basedOn w:val="Spec-4"/>
    <w:autoRedefine/>
    <w:uiPriority w:val="99"/>
    <w:rsid w:val="00F60992"/>
    <w:pPr>
      <w:tabs>
        <w:tab w:val="clear" w:pos="4428"/>
        <w:tab w:val="left" w:pos="1800"/>
        <w:tab w:val="num" w:pos="4734"/>
        <w:tab w:val="num" w:pos="5868"/>
      </w:tabs>
      <w:spacing w:after="60"/>
      <w:ind w:left="1800" w:hanging="990"/>
    </w:pPr>
    <w:rPr>
      <w:sz w:val="18"/>
      <w:szCs w:val="18"/>
    </w:rPr>
  </w:style>
  <w:style w:type="paragraph" w:customStyle="1" w:styleId="Sprechblasentext">
    <w:name w:val="Sprechblasentext"/>
    <w:basedOn w:val="Normal"/>
    <w:uiPriority w:val="99"/>
    <w:rsid w:val="00F60992"/>
    <w:pPr>
      <w:spacing w:before="120" w:after="120" w:line="288" w:lineRule="auto"/>
      <w:jc w:val="both"/>
    </w:pPr>
    <w:rPr>
      <w:rFonts w:ascii="Tahoma" w:eastAsia="Batang" w:hAnsi="Tahoma" w:cs="Tahoma"/>
      <w:kern w:val="0"/>
      <w:sz w:val="16"/>
      <w:szCs w:val="16"/>
      <w:lang w:val="el-GR" w:eastAsia="el-GR"/>
      <w14:ligatures w14:val="none"/>
    </w:rPr>
  </w:style>
  <w:style w:type="paragraph" w:customStyle="1" w:styleId="BodyText1">
    <w:name w:val="Body Text1"/>
    <w:basedOn w:val="Normal"/>
    <w:uiPriority w:val="99"/>
    <w:rsid w:val="00F60992"/>
    <w:pPr>
      <w:shd w:val="clear" w:color="auto" w:fill="FFFFFF"/>
      <w:spacing w:after="60" w:line="302" w:lineRule="exact"/>
      <w:ind w:hanging="920"/>
      <w:jc w:val="both"/>
    </w:pPr>
    <w:rPr>
      <w:rFonts w:ascii="Calibri" w:eastAsia="Batang" w:hAnsi="Calibri" w:cs="Times New Roman"/>
      <w:kern w:val="0"/>
      <w:sz w:val="21"/>
      <w:szCs w:val="21"/>
      <w14:ligatures w14:val="none"/>
    </w:rPr>
  </w:style>
  <w:style w:type="paragraph" w:customStyle="1" w:styleId="h2">
    <w:name w:val="h2"/>
    <w:aliases w:val="heading2"/>
    <w:basedOn w:val="Normal"/>
    <w:next w:val="Normal"/>
    <w:uiPriority w:val="99"/>
    <w:rsid w:val="00F60992"/>
    <w:pPr>
      <w:autoSpaceDE w:val="0"/>
      <w:autoSpaceDN w:val="0"/>
      <w:adjustRightInd w:val="0"/>
      <w:spacing w:after="0" w:line="240" w:lineRule="auto"/>
    </w:pPr>
    <w:rPr>
      <w:rFonts w:ascii="Arial" w:eastAsia="Batang" w:hAnsi="Arial" w:cs="Arial"/>
      <w:kern w:val="0"/>
      <w:sz w:val="20"/>
      <w:szCs w:val="20"/>
      <w14:ligatures w14:val="none"/>
    </w:rPr>
  </w:style>
  <w:style w:type="paragraph" w:customStyle="1" w:styleId="L1">
    <w:name w:val="L1"/>
    <w:uiPriority w:val="99"/>
    <w:rsid w:val="00F60992"/>
    <w:pPr>
      <w:tabs>
        <w:tab w:val="left" w:pos="1296"/>
      </w:tabs>
      <w:spacing w:after="0" w:line="240" w:lineRule="atLeast"/>
      <w:ind w:left="1296" w:hanging="576"/>
      <w:jc w:val="both"/>
    </w:pPr>
    <w:rPr>
      <w:rFonts w:ascii="Helv" w:eastAsia="Batang" w:hAnsi="Helv" w:cs="Times New Roman"/>
      <w:kern w:val="0"/>
      <w:sz w:val="20"/>
      <w:szCs w:val="20"/>
      <w14:ligatures w14:val="none"/>
    </w:rPr>
  </w:style>
  <w:style w:type="character" w:customStyle="1" w:styleId="Char">
    <w:name w:val="Char"/>
    <w:rsid w:val="00F60992"/>
    <w:rPr>
      <w:rFonts w:ascii="Arial Narrow" w:hAnsi="Arial Narrow" w:hint="default"/>
      <w:b/>
      <w:bCs w:val="0"/>
      <w:color w:val="808080"/>
      <w:sz w:val="36"/>
      <w:szCs w:val="36"/>
      <w:lang w:val="x-none" w:eastAsia="x-none" w:bidi="ar-SA"/>
    </w:rPr>
  </w:style>
  <w:style w:type="character" w:customStyle="1" w:styleId="Char22">
    <w:name w:val="Char22"/>
    <w:rsid w:val="00F60992"/>
    <w:rPr>
      <w:rFonts w:ascii="Arial Narrow" w:hAnsi="Arial Narrow" w:hint="default"/>
      <w:b/>
      <w:bCs w:val="0"/>
      <w:color w:val="808080"/>
      <w:sz w:val="32"/>
      <w:szCs w:val="32"/>
      <w:lang w:val="x-none" w:eastAsia="x-none" w:bidi="ar-SA"/>
    </w:rPr>
  </w:style>
  <w:style w:type="character" w:customStyle="1" w:styleId="Char21">
    <w:name w:val="Char21"/>
    <w:rsid w:val="00F60992"/>
    <w:rPr>
      <w:rFonts w:ascii="Arial Narrow" w:hAnsi="Arial Narrow" w:hint="default"/>
      <w:b/>
      <w:bCs/>
      <w:color w:val="808080"/>
      <w:sz w:val="26"/>
      <w:szCs w:val="28"/>
      <w:lang w:val="x-none" w:eastAsia="x-none" w:bidi="ar-SA"/>
    </w:rPr>
  </w:style>
  <w:style w:type="character" w:customStyle="1" w:styleId="Char20">
    <w:name w:val="Char20"/>
    <w:rsid w:val="00F60992"/>
    <w:rPr>
      <w:rFonts w:ascii="Arial" w:hAnsi="Arial" w:cs="Arial" w:hint="default"/>
      <w:b/>
      <w:bCs w:val="0"/>
      <w:color w:val="808080"/>
      <w:sz w:val="22"/>
      <w:szCs w:val="24"/>
      <w:lang w:val="x-none" w:eastAsia="x-none" w:bidi="ar-SA"/>
    </w:rPr>
  </w:style>
  <w:style w:type="character" w:customStyle="1" w:styleId="Char19">
    <w:name w:val="Char19"/>
    <w:rsid w:val="00F60992"/>
    <w:rPr>
      <w:rFonts w:ascii="Arial Narrow" w:hAnsi="Arial Narrow" w:hint="default"/>
      <w:i/>
      <w:iCs w:val="0"/>
      <w:color w:val="808080"/>
      <w:sz w:val="24"/>
      <w:szCs w:val="24"/>
      <w:lang w:val="x-none" w:eastAsia="x-none" w:bidi="ar-SA"/>
    </w:rPr>
  </w:style>
  <w:style w:type="character" w:customStyle="1" w:styleId="Char18">
    <w:name w:val="Char18"/>
    <w:rsid w:val="00F60992"/>
    <w:rPr>
      <w:rFonts w:ascii="Arial" w:hAnsi="Arial" w:cs="Arial" w:hint="default"/>
      <w:b/>
      <w:bCs/>
      <w:smallCaps/>
      <w:color w:val="808080"/>
      <w:szCs w:val="22"/>
      <w:lang w:val="x-none" w:eastAsia="x-none" w:bidi="ar-SA"/>
    </w:rPr>
  </w:style>
  <w:style w:type="character" w:customStyle="1" w:styleId="Char17">
    <w:name w:val="Char17"/>
    <w:rsid w:val="00F60992"/>
    <w:rPr>
      <w:rFonts w:ascii="Arial Narrow" w:hAnsi="Arial Narrow" w:hint="default"/>
      <w:i/>
      <w:iCs w:val="0"/>
      <w:color w:val="000000"/>
      <w:sz w:val="24"/>
      <w:szCs w:val="24"/>
      <w:lang w:val="x-none" w:eastAsia="x-none" w:bidi="ar-SA"/>
    </w:rPr>
  </w:style>
  <w:style w:type="character" w:customStyle="1" w:styleId="Char16">
    <w:name w:val="Char16"/>
    <w:rsid w:val="00F60992"/>
    <w:rPr>
      <w:rFonts w:ascii="Arial Narrow" w:hAnsi="Arial Narrow" w:hint="default"/>
      <w:b/>
      <w:bCs w:val="0"/>
      <w:color w:val="808080"/>
      <w:sz w:val="22"/>
      <w:szCs w:val="24"/>
      <w:lang w:val="x-none" w:eastAsia="x-none" w:bidi="ar-SA"/>
    </w:rPr>
  </w:style>
  <w:style w:type="character" w:customStyle="1" w:styleId="Char15">
    <w:name w:val="Char15"/>
    <w:rsid w:val="00F60992"/>
    <w:rPr>
      <w:rFonts w:ascii="Arial Narrow" w:hAnsi="Arial Narrow" w:hint="default"/>
      <w:b/>
      <w:bCs w:val="0"/>
      <w:i/>
      <w:iCs w:val="0"/>
      <w:sz w:val="22"/>
      <w:szCs w:val="22"/>
      <w:lang w:val="x-none" w:eastAsia="x-none" w:bidi="ar-SA"/>
    </w:rPr>
  </w:style>
  <w:style w:type="character" w:customStyle="1" w:styleId="StyleTimes11ptBold">
    <w:name w:val="Style Times 11 pt Bold"/>
    <w:rsid w:val="00F60992"/>
    <w:rPr>
      <w:rFonts w:ascii="Arial" w:hAnsi="Arial" w:cs="Arial" w:hint="default"/>
      <w:b/>
      <w:bCs/>
      <w:sz w:val="22"/>
    </w:rPr>
  </w:style>
  <w:style w:type="character" w:customStyle="1" w:styleId="Char14">
    <w:name w:val="Char14"/>
    <w:rsid w:val="00F60992"/>
    <w:rPr>
      <w:rFonts w:ascii="Arial Narrow" w:eastAsia="Times New Roman" w:hAnsi="Arial Narrow" w:hint="default"/>
      <w:sz w:val="28"/>
      <w:szCs w:val="22"/>
    </w:rPr>
  </w:style>
  <w:style w:type="character" w:customStyle="1" w:styleId="Char13">
    <w:name w:val="Char13"/>
    <w:rsid w:val="00F60992"/>
    <w:rPr>
      <w:rFonts w:ascii="Arial Narrow" w:eastAsia="Times New Roman" w:hAnsi="Arial Narrow" w:hint="default"/>
      <w:color w:val="000000"/>
      <w:sz w:val="18"/>
      <w:szCs w:val="22"/>
    </w:rPr>
  </w:style>
  <w:style w:type="character" w:customStyle="1" w:styleId="Char12">
    <w:name w:val="Char12"/>
    <w:semiHidden/>
    <w:rsid w:val="00F60992"/>
    <w:rPr>
      <w:rFonts w:ascii="Arial Narrow" w:eastAsia="Times New Roman" w:hAnsi="Arial Narrow" w:hint="default"/>
      <w:szCs w:val="22"/>
    </w:rPr>
  </w:style>
  <w:style w:type="character" w:customStyle="1" w:styleId="Char11">
    <w:name w:val="Char11"/>
    <w:rsid w:val="00F60992"/>
    <w:rPr>
      <w:rFonts w:ascii="Arial Narrow" w:eastAsia="Times New Roman" w:hAnsi="Arial Narrow" w:hint="default"/>
      <w:b/>
      <w:bCs w:val="0"/>
      <w:color w:val="000000"/>
      <w:szCs w:val="22"/>
    </w:rPr>
  </w:style>
  <w:style w:type="character" w:customStyle="1" w:styleId="TableBulletsChar">
    <w:name w:val="Table Bullets Char"/>
    <w:rsid w:val="00F60992"/>
    <w:rPr>
      <w:rFonts w:ascii="Arial Narrow" w:eastAsia="Times New Roman" w:hAnsi="Arial Narrow" w:hint="default"/>
      <w:szCs w:val="22"/>
      <w:lang w:val="en-US" w:eastAsia="en-US" w:bidi="ar-SA"/>
    </w:rPr>
  </w:style>
  <w:style w:type="character" w:customStyle="1" w:styleId="TableTextChar">
    <w:name w:val="Table Text Char"/>
    <w:rsid w:val="00F60992"/>
    <w:rPr>
      <w:rFonts w:ascii="Arial Narrow" w:eastAsia="Times New Roman" w:hAnsi="Arial Narrow" w:hint="default"/>
      <w:szCs w:val="22"/>
    </w:rPr>
  </w:style>
  <w:style w:type="character" w:customStyle="1" w:styleId="Char10">
    <w:name w:val="Char10"/>
    <w:semiHidden/>
    <w:rsid w:val="00F60992"/>
    <w:rPr>
      <w:rFonts w:ascii="Tahoma" w:eastAsia="Times New Roman" w:hAnsi="Tahoma" w:cs="Tahoma" w:hint="default"/>
      <w:szCs w:val="24"/>
      <w:shd w:val="clear" w:color="auto" w:fill="000080"/>
      <w:lang w:val="en-GB"/>
    </w:rPr>
  </w:style>
  <w:style w:type="character" w:customStyle="1" w:styleId="DocumentMapChar1">
    <w:name w:val="Document Map Char1"/>
    <w:semiHidden/>
    <w:rsid w:val="00F60992"/>
    <w:rPr>
      <w:rFonts w:ascii="Tahoma" w:eastAsia="Times New Roman" w:hAnsi="Tahoma" w:cs="Tahoma" w:hint="default"/>
      <w:sz w:val="16"/>
      <w:szCs w:val="16"/>
    </w:rPr>
  </w:style>
  <w:style w:type="character" w:customStyle="1" w:styleId="Char9">
    <w:name w:val="Char9"/>
    <w:rsid w:val="00F60992"/>
    <w:rPr>
      <w:rFonts w:ascii="Franklin Gothic Book" w:eastAsia="Times New Roman" w:hAnsi="Franklin Gothic Book" w:hint="default"/>
      <w:b/>
      <w:bCs/>
      <w:sz w:val="28"/>
      <w:szCs w:val="28"/>
      <w:lang w:val="en-GB"/>
    </w:rPr>
  </w:style>
  <w:style w:type="character" w:customStyle="1" w:styleId="Char8">
    <w:name w:val="Char8"/>
    <w:semiHidden/>
    <w:rsid w:val="00F60992"/>
    <w:rPr>
      <w:rFonts w:ascii="Arial" w:eastAsia="Times New Roman" w:hAnsi="Arial" w:cs="Arial" w:hint="default"/>
      <w:sz w:val="22"/>
      <w:szCs w:val="22"/>
    </w:rPr>
  </w:style>
  <w:style w:type="character" w:customStyle="1" w:styleId="Char7">
    <w:name w:val="Char7"/>
    <w:semiHidden/>
    <w:rsid w:val="00F60992"/>
    <w:rPr>
      <w:rFonts w:ascii="Arial" w:eastAsia="Times New Roman" w:hAnsi="Arial" w:cs="Arial" w:hint="default"/>
    </w:rPr>
  </w:style>
  <w:style w:type="character" w:customStyle="1" w:styleId="Char6">
    <w:name w:val="Char6"/>
    <w:semiHidden/>
    <w:rsid w:val="00F60992"/>
    <w:rPr>
      <w:rFonts w:ascii="Arial" w:eastAsia="Times New Roman" w:hAnsi="Arial" w:cs="Arial" w:hint="default"/>
      <w:sz w:val="22"/>
      <w:szCs w:val="22"/>
    </w:rPr>
  </w:style>
  <w:style w:type="character" w:customStyle="1" w:styleId="Char5">
    <w:name w:val="Char5"/>
    <w:semiHidden/>
    <w:rsid w:val="00F60992"/>
    <w:rPr>
      <w:rFonts w:ascii="Arial" w:eastAsia="Times New Roman" w:hAnsi="Arial" w:cs="Arial" w:hint="default"/>
      <w:sz w:val="22"/>
      <w:szCs w:val="22"/>
    </w:rPr>
  </w:style>
  <w:style w:type="character" w:customStyle="1" w:styleId="Char4">
    <w:name w:val="Char4"/>
    <w:rsid w:val="00F60992"/>
    <w:rPr>
      <w:rFonts w:ascii="Cambria" w:eastAsia="Times New Roman" w:hAnsi="Cambria" w:cs="Times New Roman" w:hint="default"/>
      <w:sz w:val="24"/>
      <w:szCs w:val="24"/>
    </w:rPr>
  </w:style>
  <w:style w:type="character" w:customStyle="1" w:styleId="Char3">
    <w:name w:val="Char3"/>
    <w:semiHidden/>
    <w:rsid w:val="00F60992"/>
    <w:rPr>
      <w:rFonts w:ascii="Lucida Grande" w:eastAsia="Times New Roman" w:hAnsi="Lucida Grande" w:cs="Lucida Grande" w:hint="default"/>
      <w:sz w:val="18"/>
      <w:szCs w:val="18"/>
    </w:rPr>
  </w:style>
  <w:style w:type="character" w:customStyle="1" w:styleId="body1">
    <w:name w:val="body1"/>
    <w:rsid w:val="00F60992"/>
    <w:rPr>
      <w:rFonts w:ascii="Verdana" w:hAnsi="Verdana" w:hint="default"/>
      <w:i w:val="0"/>
      <w:iCs w:val="0"/>
      <w:sz w:val="20"/>
      <w:szCs w:val="20"/>
    </w:rPr>
  </w:style>
  <w:style w:type="character" w:customStyle="1" w:styleId="Char2">
    <w:name w:val="Char2"/>
    <w:rsid w:val="00F60992"/>
    <w:rPr>
      <w:rFonts w:ascii="Arial" w:eastAsia="Times New Roman" w:hAnsi="Arial" w:cs="Arial" w:hint="default"/>
    </w:rPr>
  </w:style>
  <w:style w:type="character" w:customStyle="1" w:styleId="Char1">
    <w:name w:val="Char1"/>
    <w:rsid w:val="00F60992"/>
    <w:rPr>
      <w:rFonts w:ascii="Arial" w:eastAsia="Times New Roman" w:hAnsi="Arial" w:cs="Arial" w:hint="default"/>
      <w:b/>
      <w:bCs/>
    </w:rPr>
  </w:style>
  <w:style w:type="character" w:customStyle="1" w:styleId="hps">
    <w:name w:val="hps"/>
    <w:rsid w:val="00F60992"/>
    <w:rPr>
      <w:rFonts w:ascii="Times New Roman" w:hAnsi="Times New Roman" w:cs="Times New Roman" w:hint="default"/>
    </w:rPr>
  </w:style>
  <w:style w:type="character" w:customStyle="1" w:styleId="HTMLPreformattedChar1">
    <w:name w:val="HTML Preformatted Char1"/>
    <w:basedOn w:val="DefaultParagraphFont"/>
    <w:semiHidden/>
    <w:rsid w:val="00F60992"/>
    <w:rPr>
      <w:rFonts w:ascii="Consolas" w:hAnsi="Consolas" w:hint="default"/>
    </w:rPr>
  </w:style>
  <w:style w:type="character" w:customStyle="1" w:styleId="Bodytext0">
    <w:name w:val="Body text_"/>
    <w:rsid w:val="00F60992"/>
    <w:rPr>
      <w:sz w:val="21"/>
      <w:szCs w:val="21"/>
      <w:shd w:val="clear" w:color="auto" w:fill="FFFFFF"/>
    </w:rPr>
  </w:style>
  <w:style w:type="character" w:customStyle="1" w:styleId="PlainTextChar1">
    <w:name w:val="Plain Text Char1"/>
    <w:uiPriority w:val="99"/>
    <w:locked/>
    <w:rsid w:val="00F60992"/>
    <w:rPr>
      <w:rFonts w:ascii="Courier New" w:hAnsi="Courier New"/>
    </w:rPr>
  </w:style>
  <w:style w:type="table" w:customStyle="1" w:styleId="TableGrid2">
    <w:name w:val="Table Grid2"/>
    <w:basedOn w:val="TableNormal"/>
    <w:next w:val="TableGrid"/>
    <w:rsid w:val="00F60992"/>
    <w:pPr>
      <w:spacing w:after="0" w:line="240" w:lineRule="auto"/>
      <w:jc w:val="both"/>
    </w:pPr>
    <w:rPr>
      <w:rFonts w:ascii="Times New Roman" w:eastAsia="Batang" w:hAnsi="Times New Roman" w:cs="Times New Roman"/>
      <w:kern w:val="0"/>
      <w:sz w:val="20"/>
      <w:szCs w:val="2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11">
    <w:name w:val="Grid Table 4 - Accent 11"/>
    <w:basedOn w:val="TableNormal"/>
    <w:uiPriority w:val="49"/>
    <w:rsid w:val="00F60992"/>
    <w:pPr>
      <w:spacing w:after="0" w:line="240" w:lineRule="auto"/>
    </w:pPr>
    <w:rPr>
      <w:rFonts w:ascii="Calibri" w:eastAsia="Calibri" w:hAnsi="Calibri" w:cs="Times New Roman"/>
      <w:kern w:val="0"/>
      <w:lang w:val="en-US"/>
      <w14:ligatures w14:val="none"/>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TableGrid111">
    <w:name w:val="Table Grid111"/>
    <w:basedOn w:val="TableNormal"/>
    <w:uiPriority w:val="39"/>
    <w:rsid w:val="00F60992"/>
    <w:pPr>
      <w:spacing w:after="0" w:line="240" w:lineRule="auto"/>
      <w:jc w:val="both"/>
    </w:pPr>
    <w:rPr>
      <w:rFonts w:ascii="Times New Roman" w:eastAsia="Batang" w:hAnsi="Times New Roman" w:cs="Times New Roman"/>
      <w:kern w:val="0"/>
      <w:sz w:val="24"/>
      <w:szCs w:val="24"/>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
    <w:name w:val="No List21"/>
    <w:next w:val="NoList"/>
    <w:uiPriority w:val="99"/>
    <w:semiHidden/>
    <w:unhideWhenUsed/>
    <w:rsid w:val="00F60992"/>
  </w:style>
  <w:style w:type="table" w:customStyle="1" w:styleId="TableGrid3">
    <w:name w:val="Table Grid3"/>
    <w:basedOn w:val="TableNormal"/>
    <w:next w:val="TableGrid"/>
    <w:rsid w:val="00F60992"/>
    <w:pPr>
      <w:spacing w:after="0" w:line="240" w:lineRule="auto"/>
      <w:jc w:val="both"/>
    </w:pPr>
    <w:rPr>
      <w:rFonts w:ascii="Times New Roman" w:eastAsia="Batang" w:hAnsi="Times New Roman" w:cs="Times New Roman"/>
      <w:kern w:val="0"/>
      <w:sz w:val="20"/>
      <w:szCs w:val="2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uiPriority w:val="39"/>
    <w:rsid w:val="00F60992"/>
    <w:pPr>
      <w:spacing w:after="0" w:line="240" w:lineRule="auto"/>
      <w:jc w:val="both"/>
    </w:pPr>
    <w:rPr>
      <w:rFonts w:ascii="Times New Roman" w:eastAsia="Batang" w:hAnsi="Times New Roman" w:cs="Times New Roman"/>
      <w:kern w:val="0"/>
      <w:sz w:val="24"/>
      <w:szCs w:val="24"/>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F60992"/>
    <w:pPr>
      <w:spacing w:after="0" w:line="240" w:lineRule="auto"/>
      <w:jc w:val="both"/>
    </w:pPr>
    <w:rPr>
      <w:rFonts w:ascii="Times New Roman" w:eastAsia="Batang" w:hAnsi="Times New Roman" w:cs="Times New Roman"/>
      <w:kern w:val="0"/>
      <w:sz w:val="20"/>
      <w:szCs w:val="2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
    <w:name w:val="@@@그림"/>
    <w:rsid w:val="00F60992"/>
    <w:pPr>
      <w:spacing w:after="0" w:line="240" w:lineRule="auto"/>
      <w:jc w:val="center"/>
    </w:pPr>
    <w:rPr>
      <w:rFonts w:ascii="Times New Roman" w:eastAsia="Batang" w:hAnsi="Times New Roman" w:cs="Times New Roman"/>
      <w:color w:val="000000"/>
      <w:kern w:val="0"/>
      <w:sz w:val="20"/>
      <w:szCs w:val="20"/>
      <w:lang w:val="en-AU"/>
      <w14:ligatures w14:val="none"/>
    </w:rPr>
  </w:style>
  <w:style w:type="paragraph" w:customStyle="1" w:styleId="111">
    <w:name w:val="1.1.1 내용"/>
    <w:basedOn w:val="Normal"/>
    <w:link w:val="111Char"/>
    <w:qFormat/>
    <w:rsid w:val="00F60992"/>
    <w:pPr>
      <w:widowControl w:val="0"/>
      <w:autoSpaceDE w:val="0"/>
      <w:autoSpaceDN w:val="0"/>
      <w:adjustRightInd w:val="0"/>
      <w:spacing w:beforeLines="50" w:afterLines="80" w:after="0" w:line="240" w:lineRule="auto"/>
      <w:jc w:val="both"/>
    </w:pPr>
    <w:rPr>
      <w:rFonts w:ascii="Times New Roman" w:eastAsiaTheme="minorEastAsia" w:hAnsi="Times New Roman" w:cs="Times New Roman"/>
      <w:kern w:val="0"/>
      <w:sz w:val="24"/>
      <w:szCs w:val="24"/>
      <w:lang w:val="en-US" w:eastAsia="ko-KR"/>
      <w14:ligatures w14:val="none"/>
    </w:rPr>
  </w:style>
  <w:style w:type="character" w:customStyle="1" w:styleId="111Char">
    <w:name w:val="1.1.1 내용 Char"/>
    <w:basedOn w:val="DefaultParagraphFont"/>
    <w:link w:val="111"/>
    <w:rsid w:val="00F60992"/>
    <w:rPr>
      <w:rFonts w:ascii="Times New Roman" w:eastAsiaTheme="minorEastAsia" w:hAnsi="Times New Roman" w:cs="Times New Roman"/>
      <w:kern w:val="0"/>
      <w:sz w:val="24"/>
      <w:szCs w:val="24"/>
      <w:lang w:val="en-US" w:eastAsia="ko-KR"/>
      <w14:ligatures w14:val="none"/>
    </w:rPr>
  </w:style>
  <w:style w:type="paragraph" w:customStyle="1" w:styleId="11">
    <w:name w:val="개요1_점(앞)"/>
    <w:basedOn w:val="Normal"/>
    <w:uiPriority w:val="1"/>
    <w:qFormat/>
    <w:rsid w:val="00F60992"/>
    <w:pPr>
      <w:widowControl w:val="0"/>
      <w:tabs>
        <w:tab w:val="left" w:pos="3600"/>
        <w:tab w:val="left" w:pos="5760"/>
      </w:tabs>
      <w:autoSpaceDE w:val="0"/>
      <w:autoSpaceDN w:val="0"/>
      <w:adjustRightInd w:val="0"/>
      <w:spacing w:before="120" w:after="0" w:line="240" w:lineRule="auto"/>
      <w:ind w:leftChars="150" w:left="250" w:hangingChars="100" w:hanging="100"/>
      <w:jc w:val="both"/>
    </w:pPr>
    <w:rPr>
      <w:rFonts w:ascii="Times New Roman" w:eastAsiaTheme="minorEastAsia" w:hAnsi="Times New Roman" w:cs="Times New Roman"/>
      <w:kern w:val="0"/>
      <w:sz w:val="24"/>
      <w:szCs w:val="24"/>
      <w:lang w:val="en-US" w:eastAsia="ko-KR"/>
      <w14:ligatures w14:val="none"/>
    </w:rPr>
  </w:style>
  <w:style w:type="paragraph" w:customStyle="1" w:styleId="10">
    <w:name w:val="스타일10"/>
    <w:basedOn w:val="Normal"/>
    <w:qFormat/>
    <w:rsid w:val="00F60992"/>
    <w:pPr>
      <w:keepNext/>
      <w:widowControl w:val="0"/>
      <w:numPr>
        <w:numId w:val="139"/>
      </w:numPr>
      <w:tabs>
        <w:tab w:val="left" w:pos="1080"/>
        <w:tab w:val="right" w:leader="dot" w:pos="9360"/>
      </w:tabs>
      <w:overflowPunct w:val="0"/>
      <w:autoSpaceDE w:val="0"/>
      <w:autoSpaceDN w:val="0"/>
      <w:adjustRightInd w:val="0"/>
      <w:snapToGrid w:val="0"/>
      <w:spacing w:before="200" w:after="300" w:line="276" w:lineRule="auto"/>
      <w:ind w:left="1373" w:hanging="403"/>
      <w:textAlignment w:val="baseline"/>
      <w:outlineLvl w:val="4"/>
    </w:pPr>
    <w:rPr>
      <w:rFonts w:ascii="Times New Roman" w:eastAsia="Batang" w:hAnsi="Times New Roman" w:cs="Times New Roman"/>
      <w:b/>
      <w:kern w:val="0"/>
      <w:szCs w:val="20"/>
      <w:lang w:val="en-US" w:eastAsia="ja-JP"/>
      <w14:ligatures w14:val="none"/>
    </w:rPr>
  </w:style>
  <w:style w:type="paragraph" w:customStyle="1" w:styleId="8">
    <w:name w:val="스타일8"/>
    <w:basedOn w:val="Normal"/>
    <w:qFormat/>
    <w:rsid w:val="00F60992"/>
    <w:pPr>
      <w:keepNext/>
      <w:widowControl w:val="0"/>
      <w:numPr>
        <w:numId w:val="140"/>
      </w:numPr>
      <w:tabs>
        <w:tab w:val="left" w:pos="1440"/>
        <w:tab w:val="right" w:leader="dot" w:pos="9360"/>
      </w:tabs>
      <w:overflowPunct w:val="0"/>
      <w:autoSpaceDE w:val="0"/>
      <w:autoSpaceDN w:val="0"/>
      <w:adjustRightInd w:val="0"/>
      <w:snapToGrid w:val="0"/>
      <w:spacing w:before="200" w:after="100" w:line="276" w:lineRule="auto"/>
      <w:textAlignment w:val="baseline"/>
      <w:outlineLvl w:val="4"/>
    </w:pPr>
    <w:rPr>
      <w:rFonts w:ascii="Times New Roman" w:eastAsia="Batang" w:hAnsi="Times New Roman" w:cs="Times New Roman"/>
      <w:b/>
      <w:kern w:val="0"/>
      <w:szCs w:val="20"/>
      <w:lang w:val="en-US" w:eastAsia="ja-JP"/>
      <w14:ligatures w14:val="none"/>
    </w:rPr>
  </w:style>
  <w:style w:type="paragraph" w:customStyle="1" w:styleId="33">
    <w:name w:val="스타일33"/>
    <w:basedOn w:val="8"/>
    <w:qFormat/>
    <w:rsid w:val="00F60992"/>
    <w:pPr>
      <w:numPr>
        <w:ilvl w:val="2"/>
      </w:numPr>
      <w:tabs>
        <w:tab w:val="clear" w:pos="1440"/>
        <w:tab w:val="left" w:pos="1560"/>
      </w:tabs>
      <w:outlineLvl w:val="5"/>
    </w:pPr>
  </w:style>
  <w:style w:type="paragraph" w:customStyle="1" w:styleId="13">
    <w:name w:val="스타일13"/>
    <w:basedOn w:val="Normal"/>
    <w:qFormat/>
    <w:rsid w:val="00F60992"/>
    <w:pPr>
      <w:keepNext/>
      <w:widowControl w:val="0"/>
      <w:numPr>
        <w:numId w:val="141"/>
      </w:numPr>
      <w:tabs>
        <w:tab w:val="left" w:pos="1080"/>
        <w:tab w:val="right" w:leader="dot" w:pos="9360"/>
      </w:tabs>
      <w:overflowPunct w:val="0"/>
      <w:autoSpaceDE w:val="0"/>
      <w:autoSpaceDN w:val="0"/>
      <w:adjustRightInd w:val="0"/>
      <w:snapToGrid w:val="0"/>
      <w:spacing w:before="300" w:after="300" w:line="276" w:lineRule="auto"/>
      <w:textAlignment w:val="baseline"/>
      <w:outlineLvl w:val="3"/>
    </w:pPr>
    <w:rPr>
      <w:rFonts w:ascii="Times New Roman" w:eastAsia="Batang" w:hAnsi="Times New Roman" w:cs="Times New Roman"/>
      <w:b/>
      <w:kern w:val="0"/>
      <w:szCs w:val="20"/>
      <w:lang w:val="en-US" w:eastAsia="ja-JP"/>
      <w14:ligatures w14:val="none"/>
    </w:rPr>
  </w:style>
  <w:style w:type="paragraph" w:customStyle="1" w:styleId="-TimesNewRoman105pt115">
    <w:name w:val="스타일 ★★본문-점아이콘 + Times New Roman 10.5 pt 줄 간격: 배수 1.15 줄"/>
    <w:basedOn w:val="Normal"/>
    <w:rsid w:val="00F60992"/>
    <w:pPr>
      <w:widowControl w:val="0"/>
      <w:numPr>
        <w:numId w:val="143"/>
      </w:numPr>
      <w:wordWrap w:val="0"/>
      <w:autoSpaceDE w:val="0"/>
      <w:autoSpaceDN w:val="0"/>
      <w:spacing w:after="60" w:line="276" w:lineRule="auto"/>
      <w:jc w:val="both"/>
    </w:pPr>
    <w:rPr>
      <w:rFonts w:ascii="Times New Roman" w:eastAsiaTheme="minorEastAsia" w:hAnsi="Times New Roman" w:cs="Batang"/>
      <w:spacing w:val="-4"/>
      <w:szCs w:val="20"/>
      <w:lang w:val="en-US" w:eastAsia="ko-KR" w:bidi="en-US"/>
      <w14:ligatures w14:val="none"/>
    </w:rPr>
  </w:style>
  <w:style w:type="paragraph" w:customStyle="1" w:styleId="41">
    <w:name w:val="스타일41"/>
    <w:basedOn w:val="Normal"/>
    <w:qFormat/>
    <w:rsid w:val="00F60992"/>
    <w:pPr>
      <w:keepNext/>
      <w:widowControl w:val="0"/>
      <w:overflowPunct w:val="0"/>
      <w:autoSpaceDE w:val="0"/>
      <w:autoSpaceDN w:val="0"/>
      <w:adjustRightInd w:val="0"/>
      <w:snapToGrid w:val="0"/>
      <w:spacing w:before="120" w:after="60" w:line="240" w:lineRule="auto"/>
      <w:textAlignment w:val="baseline"/>
      <w:outlineLvl w:val="4"/>
    </w:pPr>
    <w:rPr>
      <w:rFonts w:ascii="Times New Roman" w:eastAsiaTheme="minorEastAsia" w:hAnsi="Times New Roman" w:cs="Times New Roman"/>
      <w:b/>
      <w:kern w:val="0"/>
      <w:szCs w:val="20"/>
      <w:lang w:val="en-US" w:eastAsia="ko-KR"/>
      <w14:ligatures w14:val="none"/>
    </w:rPr>
  </w:style>
  <w:style w:type="paragraph" w:customStyle="1" w:styleId="23">
    <w:name w:val="스타일23"/>
    <w:basedOn w:val="13"/>
    <w:qFormat/>
    <w:rsid w:val="00F60992"/>
    <w:pPr>
      <w:numPr>
        <w:numId w:val="145"/>
      </w:numPr>
      <w:tabs>
        <w:tab w:val="clear" w:pos="1080"/>
        <w:tab w:val="clear" w:pos="9360"/>
      </w:tabs>
      <w:outlineLvl w:val="4"/>
    </w:pPr>
  </w:style>
  <w:style w:type="paragraph" w:customStyle="1" w:styleId="40">
    <w:name w:val="스타일40"/>
    <w:basedOn w:val="Normal"/>
    <w:qFormat/>
    <w:rsid w:val="00F60992"/>
    <w:pPr>
      <w:keepNext/>
      <w:widowControl w:val="0"/>
      <w:tabs>
        <w:tab w:val="left" w:pos="600"/>
      </w:tabs>
      <w:overflowPunct w:val="0"/>
      <w:autoSpaceDE w:val="0"/>
      <w:autoSpaceDN w:val="0"/>
      <w:adjustRightInd w:val="0"/>
      <w:snapToGrid w:val="0"/>
      <w:spacing w:before="200" w:after="60" w:line="240" w:lineRule="auto"/>
      <w:ind w:firstLineChars="100" w:firstLine="100"/>
      <w:textAlignment w:val="baseline"/>
      <w:outlineLvl w:val="2"/>
    </w:pPr>
    <w:rPr>
      <w:rFonts w:ascii="Times New Roman" w:eastAsiaTheme="minorEastAsia" w:hAnsi="Times New Roman" w:cs="Times New Roman"/>
      <w:b/>
      <w:kern w:val="0"/>
      <w:szCs w:val="20"/>
      <w:lang w:val="en-US" w:eastAsia="ko-KR"/>
      <w14:ligatures w14:val="none"/>
    </w:rPr>
  </w:style>
  <w:style w:type="paragraph" w:customStyle="1" w:styleId="39">
    <w:name w:val="스타일39"/>
    <w:basedOn w:val="Normal"/>
    <w:qFormat/>
    <w:rsid w:val="00F60992"/>
    <w:pPr>
      <w:keepNext/>
      <w:widowControl w:val="0"/>
      <w:numPr>
        <w:numId w:val="147"/>
      </w:numPr>
      <w:overflowPunct w:val="0"/>
      <w:autoSpaceDE w:val="0"/>
      <w:autoSpaceDN w:val="0"/>
      <w:adjustRightInd w:val="0"/>
      <w:snapToGrid w:val="0"/>
      <w:spacing w:before="500" w:after="300" w:line="276" w:lineRule="auto"/>
      <w:textAlignment w:val="baseline"/>
      <w:outlineLvl w:val="5"/>
    </w:pPr>
    <w:rPr>
      <w:rFonts w:ascii="Times New Roman" w:eastAsia="Batang" w:hAnsi="Times New Roman" w:cs="Times New Roman"/>
      <w:b/>
      <w:kern w:val="0"/>
      <w:szCs w:val="20"/>
      <w:lang w:val="en-US" w:eastAsia="ja-JP"/>
      <w14:ligatures w14:val="none"/>
    </w:rPr>
  </w:style>
  <w:style w:type="paragraph" w:customStyle="1" w:styleId="37">
    <w:name w:val="스타일37"/>
    <w:basedOn w:val="Heading4"/>
    <w:qFormat/>
    <w:rsid w:val="00F60992"/>
    <w:pPr>
      <w:widowControl w:val="0"/>
      <w:numPr>
        <w:ilvl w:val="2"/>
        <w:numId w:val="148"/>
      </w:numPr>
      <w:tabs>
        <w:tab w:val="left" w:pos="4253"/>
      </w:tabs>
      <w:overflowPunct w:val="0"/>
      <w:autoSpaceDE w:val="0"/>
      <w:autoSpaceDN w:val="0"/>
      <w:adjustRightInd w:val="0"/>
      <w:spacing w:before="200" w:after="200" w:line="276" w:lineRule="auto"/>
      <w:textAlignment w:val="baseline"/>
      <w:outlineLvl w:val="4"/>
    </w:pPr>
    <w:rPr>
      <w:rFonts w:ascii="Times New Roman" w:eastAsia="MS Mincho" w:hAnsi="Times New Roman"/>
      <w:bCs w:val="0"/>
      <w:sz w:val="22"/>
      <w:szCs w:val="20"/>
      <w:lang w:eastAsia="ja-JP"/>
    </w:rPr>
  </w:style>
  <w:style w:type="character" w:customStyle="1" w:styleId="UnresolvedMention5">
    <w:name w:val="Unresolved Mention5"/>
    <w:basedOn w:val="DefaultParagraphFont"/>
    <w:uiPriority w:val="99"/>
    <w:semiHidden/>
    <w:unhideWhenUsed/>
    <w:rsid w:val="00F60992"/>
    <w:rPr>
      <w:color w:val="605E5C"/>
      <w:shd w:val="clear" w:color="auto" w:fill="E1DFDD"/>
    </w:rPr>
  </w:style>
  <w:style w:type="paragraph" w:customStyle="1" w:styleId="p6">
    <w:name w:val="p6"/>
    <w:basedOn w:val="Normal"/>
    <w:rsid w:val="00F60992"/>
    <w:pPr>
      <w:widowControl w:val="0"/>
      <w:overflowPunct w:val="0"/>
      <w:autoSpaceDE w:val="0"/>
      <w:autoSpaceDN w:val="0"/>
      <w:adjustRightInd w:val="0"/>
      <w:spacing w:after="0" w:line="260" w:lineRule="atLeast"/>
      <w:jc w:val="both"/>
    </w:pPr>
    <w:rPr>
      <w:rFonts w:ascii="Arial" w:eastAsia="Times New Roman" w:hAnsi="Arial" w:cs="Times New Roman"/>
      <w:kern w:val="0"/>
      <w:szCs w:val="20"/>
      <w14:ligatures w14:val="none"/>
    </w:rPr>
  </w:style>
  <w:style w:type="table" w:customStyle="1" w:styleId="2">
    <w:name w:val="표스타일2"/>
    <w:basedOn w:val="TableNormal"/>
    <w:next w:val="TableGrid"/>
    <w:uiPriority w:val="39"/>
    <w:rsid w:val="00133786"/>
    <w:pPr>
      <w:spacing w:after="0" w:line="240" w:lineRule="auto"/>
    </w:pPr>
    <w:rPr>
      <w:rFonts w:ascii="Times New Roman" w:eastAsia="Batang" w:hAnsi="Times New Roman" w:cs="Times New Roman"/>
      <w:kern w:val="0"/>
      <w:sz w:val="20"/>
      <w:szCs w:val="2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
    <w:name w:val="No List3"/>
    <w:next w:val="NoList"/>
    <w:uiPriority w:val="99"/>
    <w:semiHidden/>
    <w:unhideWhenUsed/>
    <w:rsid w:val="00133786"/>
  </w:style>
  <w:style w:type="table" w:customStyle="1" w:styleId="3">
    <w:name w:val="표스타일3"/>
    <w:basedOn w:val="TableNormal"/>
    <w:next w:val="TableGrid"/>
    <w:uiPriority w:val="39"/>
    <w:rsid w:val="00133786"/>
    <w:pPr>
      <w:spacing w:after="0" w:line="240" w:lineRule="auto"/>
    </w:pPr>
    <w:rPr>
      <w:rFonts w:ascii="Times New Roman" w:eastAsia="Batang" w:hAnsi="Times New Roman" w:cs="Times New Roman"/>
      <w:kern w:val="0"/>
      <w:sz w:val="20"/>
      <w:szCs w:val="2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
    <w:name w:val="No List13"/>
    <w:next w:val="NoList"/>
    <w:uiPriority w:val="99"/>
    <w:semiHidden/>
    <w:unhideWhenUsed/>
    <w:rsid w:val="00133786"/>
  </w:style>
  <w:style w:type="table" w:customStyle="1" w:styleId="TableGrid13">
    <w:name w:val="Table Grid13"/>
    <w:basedOn w:val="TableNormal"/>
    <w:next w:val="TableGrid"/>
    <w:uiPriority w:val="39"/>
    <w:rsid w:val="00133786"/>
    <w:pPr>
      <w:spacing w:after="0" w:line="240" w:lineRule="auto"/>
    </w:pPr>
    <w:rPr>
      <w:rFonts w:ascii="Calibri" w:eastAsia="Batang" w:hAnsi="Calibri" w:cs="Times New Roman"/>
      <w:kern w:val="0"/>
      <w:sz w:val="24"/>
      <w:szCs w:val="24"/>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3-Accent12">
    <w:name w:val="Grid Table 3 - Accent 12"/>
    <w:basedOn w:val="TableNormal"/>
    <w:next w:val="GridTable3-Accent1"/>
    <w:uiPriority w:val="48"/>
    <w:rsid w:val="00133786"/>
    <w:pPr>
      <w:spacing w:after="0" w:line="240" w:lineRule="auto"/>
    </w:pPr>
    <w:rPr>
      <w:rFonts w:ascii="Times New Roman" w:eastAsia="Batang" w:hAnsi="Times New Roman" w:cs="Times New Roman"/>
      <w:kern w:val="0"/>
      <w:sz w:val="20"/>
      <w:szCs w:val="20"/>
      <w:lang w:val="en-US"/>
      <w14:ligatures w14:val="none"/>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customStyle="1" w:styleId="GridTable1Light-Accent52">
    <w:name w:val="Grid Table 1 Light - Accent 52"/>
    <w:basedOn w:val="TableNormal"/>
    <w:next w:val="GridTable1Light-Accent5"/>
    <w:uiPriority w:val="46"/>
    <w:rsid w:val="00133786"/>
    <w:pPr>
      <w:spacing w:after="0" w:line="240" w:lineRule="auto"/>
    </w:pPr>
    <w:rPr>
      <w:rFonts w:ascii="Times New Roman" w:eastAsia="Batang" w:hAnsi="Times New Roman" w:cs="Times New Roman"/>
      <w:kern w:val="0"/>
      <w:sz w:val="20"/>
      <w:szCs w:val="20"/>
      <w:lang w:val="en-US"/>
      <w14:ligatures w14:val="none"/>
    </w:r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customStyle="1" w:styleId="ListTable3-Accent12">
    <w:name w:val="List Table 3 - Accent 12"/>
    <w:basedOn w:val="TableNormal"/>
    <w:next w:val="ListTable3-Accent1"/>
    <w:uiPriority w:val="48"/>
    <w:rsid w:val="00133786"/>
    <w:pPr>
      <w:spacing w:after="0" w:line="240" w:lineRule="auto"/>
    </w:pPr>
    <w:rPr>
      <w:rFonts w:ascii="Times New Roman" w:eastAsia="Batang" w:hAnsi="Times New Roman" w:cs="Times New Roman"/>
      <w:kern w:val="0"/>
      <w:sz w:val="20"/>
      <w:szCs w:val="20"/>
      <w:lang w:val="en-US"/>
      <w14:ligatures w14:val="none"/>
    </w:r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customStyle="1" w:styleId="GridTable7ColourfulAccent12">
    <w:name w:val="Grid Table 7 Colourful – Accent 12"/>
    <w:basedOn w:val="TableNormal"/>
    <w:next w:val="GridTable7ColourfulAccent1"/>
    <w:uiPriority w:val="52"/>
    <w:rsid w:val="00133786"/>
    <w:pPr>
      <w:spacing w:after="0" w:line="240" w:lineRule="auto"/>
    </w:pPr>
    <w:rPr>
      <w:rFonts w:ascii="Times New Roman" w:eastAsia="Batang" w:hAnsi="Times New Roman" w:cs="Times New Roman"/>
      <w:color w:val="2F5496" w:themeColor="accent1" w:themeShade="BF"/>
      <w:kern w:val="0"/>
      <w:sz w:val="20"/>
      <w:szCs w:val="20"/>
      <w:lang w:val="en-US"/>
      <w14:ligatures w14:val="none"/>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customStyle="1" w:styleId="ListTable1Light-Accent12">
    <w:name w:val="List Table 1 Light - Accent 12"/>
    <w:basedOn w:val="TableNormal"/>
    <w:next w:val="ListTable1Light-Accent1"/>
    <w:uiPriority w:val="46"/>
    <w:rsid w:val="00133786"/>
    <w:pPr>
      <w:spacing w:after="0" w:line="240" w:lineRule="auto"/>
    </w:pPr>
    <w:rPr>
      <w:rFonts w:ascii="Times New Roman" w:eastAsia="Batang" w:hAnsi="Times New Roman" w:cs="Times New Roman"/>
      <w:kern w:val="0"/>
      <w:sz w:val="20"/>
      <w:szCs w:val="20"/>
      <w:lang w:val="en-US"/>
      <w14:ligatures w14:val="none"/>
    </w:rPr>
    <w:tblPr>
      <w:tblStyleRowBandSize w:val="1"/>
      <w:tblStyleColBandSize w:val="1"/>
    </w:tblPr>
    <w:tblStylePr w:type="firstRow">
      <w:rPr>
        <w:b/>
        <w:bCs/>
      </w:rPr>
      <w:tblPr/>
      <w:tcPr>
        <w:tcBorders>
          <w:bottom w:val="single" w:sz="4" w:space="0" w:color="8EAADB" w:themeColor="accent1" w:themeTint="99"/>
        </w:tcBorders>
      </w:tcPr>
    </w:tblStylePr>
    <w:tblStylePr w:type="lastRow">
      <w:rPr>
        <w:b/>
        <w:bCs/>
      </w:rPr>
      <w:tblPr/>
      <w:tcPr>
        <w:tcBorders>
          <w:top w:val="sing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numbering" w:customStyle="1" w:styleId="Style120">
    <w:name w:val="Style12"/>
    <w:uiPriority w:val="99"/>
    <w:rsid w:val="00133786"/>
  </w:style>
  <w:style w:type="table" w:customStyle="1" w:styleId="TableGrid112">
    <w:name w:val="Table Grid112"/>
    <w:basedOn w:val="TableNormal"/>
    <w:uiPriority w:val="39"/>
    <w:rsid w:val="00133786"/>
    <w:pPr>
      <w:spacing w:after="0" w:line="240" w:lineRule="auto"/>
      <w:jc w:val="both"/>
    </w:pPr>
    <w:rPr>
      <w:rFonts w:ascii="Times New Roman" w:eastAsia="Batang" w:hAnsi="Times New Roman" w:cs="Times New Roman"/>
      <w:kern w:val="0"/>
      <w:sz w:val="24"/>
      <w:szCs w:val="24"/>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
    <w:name w:val="No List22"/>
    <w:next w:val="NoList"/>
    <w:uiPriority w:val="99"/>
    <w:semiHidden/>
    <w:unhideWhenUsed/>
    <w:rsid w:val="0013378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jpeg"/><Relationship Id="rId299" Type="http://schemas.openxmlformats.org/officeDocument/2006/relationships/theme" Target="theme/theme1.xml"/><Relationship Id="rId21" Type="http://schemas.openxmlformats.org/officeDocument/2006/relationships/image" Target="media/image9.jpeg"/><Relationship Id="rId63" Type="http://schemas.openxmlformats.org/officeDocument/2006/relationships/image" Target="media/image51.jpeg"/><Relationship Id="rId159" Type="http://schemas.openxmlformats.org/officeDocument/2006/relationships/image" Target="media/image147.jpeg"/><Relationship Id="rId170" Type="http://schemas.openxmlformats.org/officeDocument/2006/relationships/image" Target="media/image158.jpeg"/><Relationship Id="rId226" Type="http://schemas.openxmlformats.org/officeDocument/2006/relationships/image" Target="media/image214.jpeg"/><Relationship Id="rId268" Type="http://schemas.openxmlformats.org/officeDocument/2006/relationships/image" Target="media/image256.jpeg"/><Relationship Id="rId32" Type="http://schemas.openxmlformats.org/officeDocument/2006/relationships/image" Target="media/image20.jpeg"/><Relationship Id="rId74" Type="http://schemas.openxmlformats.org/officeDocument/2006/relationships/image" Target="media/image62.jpeg"/><Relationship Id="rId128" Type="http://schemas.openxmlformats.org/officeDocument/2006/relationships/image" Target="media/image116.jpeg"/><Relationship Id="rId5" Type="http://schemas.openxmlformats.org/officeDocument/2006/relationships/webSettings" Target="webSettings.xml"/><Relationship Id="rId181" Type="http://schemas.openxmlformats.org/officeDocument/2006/relationships/image" Target="media/image169.jpeg"/><Relationship Id="rId237" Type="http://schemas.openxmlformats.org/officeDocument/2006/relationships/image" Target="media/image225.jpeg"/><Relationship Id="rId279" Type="http://schemas.openxmlformats.org/officeDocument/2006/relationships/image" Target="media/image267.jpeg"/><Relationship Id="rId43" Type="http://schemas.openxmlformats.org/officeDocument/2006/relationships/image" Target="media/image31.jpeg"/><Relationship Id="rId139" Type="http://schemas.openxmlformats.org/officeDocument/2006/relationships/image" Target="media/image127.jpeg"/><Relationship Id="rId290" Type="http://schemas.openxmlformats.org/officeDocument/2006/relationships/image" Target="media/image278.jpeg"/><Relationship Id="rId85" Type="http://schemas.openxmlformats.org/officeDocument/2006/relationships/image" Target="media/image73.jpeg"/><Relationship Id="rId150" Type="http://schemas.openxmlformats.org/officeDocument/2006/relationships/image" Target="media/image138.jpeg"/><Relationship Id="rId192" Type="http://schemas.openxmlformats.org/officeDocument/2006/relationships/image" Target="media/image180.jpeg"/><Relationship Id="rId206" Type="http://schemas.openxmlformats.org/officeDocument/2006/relationships/image" Target="media/image194.jpeg"/><Relationship Id="rId248" Type="http://schemas.openxmlformats.org/officeDocument/2006/relationships/image" Target="media/image236.jpeg"/><Relationship Id="rId12" Type="http://schemas.openxmlformats.org/officeDocument/2006/relationships/image" Target="media/image2.png"/><Relationship Id="rId108" Type="http://schemas.openxmlformats.org/officeDocument/2006/relationships/image" Target="media/image96.jpeg"/><Relationship Id="rId54" Type="http://schemas.openxmlformats.org/officeDocument/2006/relationships/image" Target="media/image42.jpeg"/><Relationship Id="rId75" Type="http://schemas.openxmlformats.org/officeDocument/2006/relationships/image" Target="media/image63.jpeg"/><Relationship Id="rId96" Type="http://schemas.openxmlformats.org/officeDocument/2006/relationships/image" Target="media/image84.jpeg"/><Relationship Id="rId140" Type="http://schemas.openxmlformats.org/officeDocument/2006/relationships/image" Target="media/image128.jpeg"/><Relationship Id="rId161" Type="http://schemas.openxmlformats.org/officeDocument/2006/relationships/image" Target="media/image149.jpeg"/><Relationship Id="rId182" Type="http://schemas.openxmlformats.org/officeDocument/2006/relationships/image" Target="media/image170.jpeg"/><Relationship Id="rId217" Type="http://schemas.openxmlformats.org/officeDocument/2006/relationships/image" Target="media/image205.jpeg"/><Relationship Id="rId6" Type="http://schemas.openxmlformats.org/officeDocument/2006/relationships/footnotes" Target="footnotes.xml"/><Relationship Id="rId238" Type="http://schemas.openxmlformats.org/officeDocument/2006/relationships/image" Target="media/image226.jpeg"/><Relationship Id="rId259" Type="http://schemas.openxmlformats.org/officeDocument/2006/relationships/image" Target="media/image247.jpeg"/><Relationship Id="rId23" Type="http://schemas.openxmlformats.org/officeDocument/2006/relationships/image" Target="media/image11.jpeg"/><Relationship Id="rId119" Type="http://schemas.openxmlformats.org/officeDocument/2006/relationships/image" Target="media/image107.jpeg"/><Relationship Id="rId270" Type="http://schemas.openxmlformats.org/officeDocument/2006/relationships/image" Target="media/image258.jpeg"/><Relationship Id="rId291" Type="http://schemas.openxmlformats.org/officeDocument/2006/relationships/image" Target="media/image279.jpeg"/><Relationship Id="rId44" Type="http://schemas.openxmlformats.org/officeDocument/2006/relationships/image" Target="media/image32.jpeg"/><Relationship Id="rId65" Type="http://schemas.openxmlformats.org/officeDocument/2006/relationships/image" Target="media/image53.jpeg"/><Relationship Id="rId86" Type="http://schemas.openxmlformats.org/officeDocument/2006/relationships/image" Target="media/image74.jpeg"/><Relationship Id="rId130" Type="http://schemas.openxmlformats.org/officeDocument/2006/relationships/image" Target="media/image118.jpeg"/><Relationship Id="rId151" Type="http://schemas.openxmlformats.org/officeDocument/2006/relationships/image" Target="media/image139.jpeg"/><Relationship Id="rId172" Type="http://schemas.openxmlformats.org/officeDocument/2006/relationships/image" Target="media/image160.jpeg"/><Relationship Id="rId193" Type="http://schemas.openxmlformats.org/officeDocument/2006/relationships/image" Target="media/image181.jpeg"/><Relationship Id="rId207" Type="http://schemas.openxmlformats.org/officeDocument/2006/relationships/image" Target="media/image195.jpeg"/><Relationship Id="rId228" Type="http://schemas.openxmlformats.org/officeDocument/2006/relationships/image" Target="media/image216.jpeg"/><Relationship Id="rId249" Type="http://schemas.openxmlformats.org/officeDocument/2006/relationships/image" Target="media/image237.jpeg"/><Relationship Id="rId13" Type="http://schemas.openxmlformats.org/officeDocument/2006/relationships/footer" Target="footer3.xml"/><Relationship Id="rId109" Type="http://schemas.openxmlformats.org/officeDocument/2006/relationships/image" Target="media/image97.jpeg"/><Relationship Id="rId260" Type="http://schemas.openxmlformats.org/officeDocument/2006/relationships/image" Target="media/image248.jpeg"/><Relationship Id="rId281" Type="http://schemas.openxmlformats.org/officeDocument/2006/relationships/image" Target="media/image269.jpeg"/><Relationship Id="rId34" Type="http://schemas.openxmlformats.org/officeDocument/2006/relationships/image" Target="media/image22.jpeg"/><Relationship Id="rId55" Type="http://schemas.openxmlformats.org/officeDocument/2006/relationships/image" Target="media/image43.jpeg"/><Relationship Id="rId76" Type="http://schemas.openxmlformats.org/officeDocument/2006/relationships/image" Target="media/image64.png"/><Relationship Id="rId97" Type="http://schemas.openxmlformats.org/officeDocument/2006/relationships/image" Target="media/image85.jpeg"/><Relationship Id="rId120" Type="http://schemas.openxmlformats.org/officeDocument/2006/relationships/image" Target="media/image108.jpeg"/><Relationship Id="rId141" Type="http://schemas.openxmlformats.org/officeDocument/2006/relationships/image" Target="media/image129.jpeg"/><Relationship Id="rId7" Type="http://schemas.openxmlformats.org/officeDocument/2006/relationships/endnotes" Target="endnotes.xml"/><Relationship Id="rId162" Type="http://schemas.openxmlformats.org/officeDocument/2006/relationships/image" Target="media/image150.jpeg"/><Relationship Id="rId183" Type="http://schemas.openxmlformats.org/officeDocument/2006/relationships/image" Target="media/image171.jpeg"/><Relationship Id="rId218" Type="http://schemas.openxmlformats.org/officeDocument/2006/relationships/image" Target="media/image206.jpeg"/><Relationship Id="rId239" Type="http://schemas.openxmlformats.org/officeDocument/2006/relationships/image" Target="media/image227.jpeg"/><Relationship Id="rId250" Type="http://schemas.openxmlformats.org/officeDocument/2006/relationships/image" Target="media/image238.jpeg"/><Relationship Id="rId271" Type="http://schemas.openxmlformats.org/officeDocument/2006/relationships/image" Target="media/image259.jpeg"/><Relationship Id="rId292" Type="http://schemas.openxmlformats.org/officeDocument/2006/relationships/image" Target="media/image280.jpeg"/><Relationship Id="rId24" Type="http://schemas.openxmlformats.org/officeDocument/2006/relationships/image" Target="media/image12.jpeg"/><Relationship Id="rId45" Type="http://schemas.openxmlformats.org/officeDocument/2006/relationships/image" Target="media/image33.jpeg"/><Relationship Id="rId66" Type="http://schemas.openxmlformats.org/officeDocument/2006/relationships/image" Target="media/image54.jpeg"/><Relationship Id="rId87" Type="http://schemas.openxmlformats.org/officeDocument/2006/relationships/image" Target="media/image75.jpeg"/><Relationship Id="rId110" Type="http://schemas.openxmlformats.org/officeDocument/2006/relationships/image" Target="media/image98.jpeg"/><Relationship Id="rId131" Type="http://schemas.openxmlformats.org/officeDocument/2006/relationships/image" Target="media/image119.jpeg"/><Relationship Id="rId152" Type="http://schemas.openxmlformats.org/officeDocument/2006/relationships/image" Target="media/image140.jpeg"/><Relationship Id="rId173" Type="http://schemas.openxmlformats.org/officeDocument/2006/relationships/image" Target="media/image161.jpeg"/><Relationship Id="rId194" Type="http://schemas.openxmlformats.org/officeDocument/2006/relationships/image" Target="media/image182.jpeg"/><Relationship Id="rId208" Type="http://schemas.openxmlformats.org/officeDocument/2006/relationships/image" Target="media/image196.jpeg"/><Relationship Id="rId229" Type="http://schemas.openxmlformats.org/officeDocument/2006/relationships/image" Target="media/image217.jpeg"/><Relationship Id="rId240" Type="http://schemas.openxmlformats.org/officeDocument/2006/relationships/image" Target="media/image228.jpeg"/><Relationship Id="rId261" Type="http://schemas.openxmlformats.org/officeDocument/2006/relationships/image" Target="media/image249.jpeg"/><Relationship Id="rId14" Type="http://schemas.openxmlformats.org/officeDocument/2006/relationships/footer" Target="footer4.xml"/><Relationship Id="rId35" Type="http://schemas.openxmlformats.org/officeDocument/2006/relationships/image" Target="media/image23.jpeg"/><Relationship Id="rId56" Type="http://schemas.openxmlformats.org/officeDocument/2006/relationships/image" Target="media/image44.jpeg"/><Relationship Id="rId77" Type="http://schemas.openxmlformats.org/officeDocument/2006/relationships/image" Target="media/image65.jpeg"/><Relationship Id="rId100" Type="http://schemas.openxmlformats.org/officeDocument/2006/relationships/image" Target="media/image88.jpeg"/><Relationship Id="rId282" Type="http://schemas.openxmlformats.org/officeDocument/2006/relationships/image" Target="media/image270.jpeg"/><Relationship Id="rId8" Type="http://schemas.openxmlformats.org/officeDocument/2006/relationships/image" Target="media/image1.jpeg"/><Relationship Id="rId98" Type="http://schemas.openxmlformats.org/officeDocument/2006/relationships/image" Target="media/image86.jpeg"/><Relationship Id="rId121" Type="http://schemas.openxmlformats.org/officeDocument/2006/relationships/image" Target="media/image109.jpeg"/><Relationship Id="rId142" Type="http://schemas.openxmlformats.org/officeDocument/2006/relationships/image" Target="media/image130.jpeg"/><Relationship Id="rId163" Type="http://schemas.openxmlformats.org/officeDocument/2006/relationships/image" Target="media/image151.jpeg"/><Relationship Id="rId184" Type="http://schemas.openxmlformats.org/officeDocument/2006/relationships/image" Target="media/image172.jpeg"/><Relationship Id="rId219" Type="http://schemas.openxmlformats.org/officeDocument/2006/relationships/image" Target="media/image207.jpeg"/><Relationship Id="rId230" Type="http://schemas.openxmlformats.org/officeDocument/2006/relationships/image" Target="media/image218.jpeg"/><Relationship Id="rId251" Type="http://schemas.openxmlformats.org/officeDocument/2006/relationships/image" Target="media/image239.jpeg"/><Relationship Id="rId25" Type="http://schemas.openxmlformats.org/officeDocument/2006/relationships/image" Target="media/image13.jpeg"/><Relationship Id="rId46" Type="http://schemas.openxmlformats.org/officeDocument/2006/relationships/image" Target="media/image34.jpeg"/><Relationship Id="rId67" Type="http://schemas.openxmlformats.org/officeDocument/2006/relationships/image" Target="media/image55.jpeg"/><Relationship Id="rId272" Type="http://schemas.openxmlformats.org/officeDocument/2006/relationships/image" Target="media/image260.jpeg"/><Relationship Id="rId293" Type="http://schemas.openxmlformats.org/officeDocument/2006/relationships/image" Target="media/image281.jpeg"/><Relationship Id="rId88" Type="http://schemas.openxmlformats.org/officeDocument/2006/relationships/image" Target="media/image76.jpeg"/><Relationship Id="rId111" Type="http://schemas.openxmlformats.org/officeDocument/2006/relationships/image" Target="media/image99.jpeg"/><Relationship Id="rId132" Type="http://schemas.openxmlformats.org/officeDocument/2006/relationships/image" Target="media/image120.jpeg"/><Relationship Id="rId153" Type="http://schemas.openxmlformats.org/officeDocument/2006/relationships/image" Target="media/image141.jpeg"/><Relationship Id="rId174" Type="http://schemas.openxmlformats.org/officeDocument/2006/relationships/image" Target="media/image162.jpeg"/><Relationship Id="rId195" Type="http://schemas.openxmlformats.org/officeDocument/2006/relationships/image" Target="media/image183.jpeg"/><Relationship Id="rId209" Type="http://schemas.openxmlformats.org/officeDocument/2006/relationships/image" Target="media/image197.jpeg"/><Relationship Id="rId220" Type="http://schemas.openxmlformats.org/officeDocument/2006/relationships/image" Target="media/image208.jpeg"/><Relationship Id="rId241" Type="http://schemas.openxmlformats.org/officeDocument/2006/relationships/image" Target="media/image229.jpeg"/><Relationship Id="rId15" Type="http://schemas.openxmlformats.org/officeDocument/2006/relationships/image" Target="media/image3.png"/><Relationship Id="rId36" Type="http://schemas.openxmlformats.org/officeDocument/2006/relationships/image" Target="media/image24.jpeg"/><Relationship Id="rId57" Type="http://schemas.openxmlformats.org/officeDocument/2006/relationships/image" Target="media/image45.jpeg"/><Relationship Id="rId262" Type="http://schemas.openxmlformats.org/officeDocument/2006/relationships/image" Target="media/image250.jpeg"/><Relationship Id="rId283" Type="http://schemas.openxmlformats.org/officeDocument/2006/relationships/image" Target="media/image271.jpeg"/><Relationship Id="rId78" Type="http://schemas.openxmlformats.org/officeDocument/2006/relationships/image" Target="media/image66.jpeg"/><Relationship Id="rId99" Type="http://schemas.openxmlformats.org/officeDocument/2006/relationships/image" Target="media/image87.jpeg"/><Relationship Id="rId101" Type="http://schemas.openxmlformats.org/officeDocument/2006/relationships/image" Target="media/image89.jpeg"/><Relationship Id="rId122" Type="http://schemas.openxmlformats.org/officeDocument/2006/relationships/image" Target="media/image110.jpeg"/><Relationship Id="rId143" Type="http://schemas.openxmlformats.org/officeDocument/2006/relationships/image" Target="media/image131.jpeg"/><Relationship Id="rId164" Type="http://schemas.openxmlformats.org/officeDocument/2006/relationships/image" Target="media/image152.jpeg"/><Relationship Id="rId185" Type="http://schemas.openxmlformats.org/officeDocument/2006/relationships/image" Target="media/image173.jpeg"/><Relationship Id="rId9" Type="http://schemas.openxmlformats.org/officeDocument/2006/relationships/hyperlink" Target="https://www.ifad.org/en/secap" TargetMode="External"/><Relationship Id="rId210" Type="http://schemas.openxmlformats.org/officeDocument/2006/relationships/image" Target="media/image198.jpeg"/><Relationship Id="rId26" Type="http://schemas.openxmlformats.org/officeDocument/2006/relationships/image" Target="media/image14.jpeg"/><Relationship Id="rId231" Type="http://schemas.openxmlformats.org/officeDocument/2006/relationships/image" Target="media/image219.jpeg"/><Relationship Id="rId252" Type="http://schemas.openxmlformats.org/officeDocument/2006/relationships/image" Target="media/image240.jpeg"/><Relationship Id="rId273" Type="http://schemas.openxmlformats.org/officeDocument/2006/relationships/image" Target="media/image261.jpeg"/><Relationship Id="rId294" Type="http://schemas.openxmlformats.org/officeDocument/2006/relationships/hyperlink" Target="http://www.ifad.org/anticorruption_policy" TargetMode="External"/><Relationship Id="rId47" Type="http://schemas.openxmlformats.org/officeDocument/2006/relationships/image" Target="media/image35.jpeg"/><Relationship Id="rId68" Type="http://schemas.openxmlformats.org/officeDocument/2006/relationships/image" Target="media/image56.jpeg"/><Relationship Id="rId89" Type="http://schemas.openxmlformats.org/officeDocument/2006/relationships/image" Target="media/image77.jpeg"/><Relationship Id="rId112" Type="http://schemas.openxmlformats.org/officeDocument/2006/relationships/image" Target="media/image100.jpeg"/><Relationship Id="rId133" Type="http://schemas.openxmlformats.org/officeDocument/2006/relationships/image" Target="media/image121.jpeg"/><Relationship Id="rId154" Type="http://schemas.openxmlformats.org/officeDocument/2006/relationships/image" Target="media/image142.jpeg"/><Relationship Id="rId175" Type="http://schemas.openxmlformats.org/officeDocument/2006/relationships/image" Target="media/image163.jpeg"/><Relationship Id="rId196" Type="http://schemas.openxmlformats.org/officeDocument/2006/relationships/image" Target="media/image184.jpeg"/><Relationship Id="rId200" Type="http://schemas.openxmlformats.org/officeDocument/2006/relationships/image" Target="media/image188.jpeg"/><Relationship Id="rId16" Type="http://schemas.openxmlformats.org/officeDocument/2006/relationships/image" Target="media/image4.jpeg"/><Relationship Id="rId221" Type="http://schemas.openxmlformats.org/officeDocument/2006/relationships/image" Target="media/image209.jpeg"/><Relationship Id="rId242" Type="http://schemas.openxmlformats.org/officeDocument/2006/relationships/image" Target="media/image230.jpeg"/><Relationship Id="rId263" Type="http://schemas.openxmlformats.org/officeDocument/2006/relationships/image" Target="media/image251.jpeg"/><Relationship Id="rId284" Type="http://schemas.openxmlformats.org/officeDocument/2006/relationships/image" Target="media/image272.jpeg"/><Relationship Id="rId37" Type="http://schemas.openxmlformats.org/officeDocument/2006/relationships/image" Target="media/image25.jpeg"/><Relationship Id="rId58" Type="http://schemas.openxmlformats.org/officeDocument/2006/relationships/image" Target="media/image46.jpeg"/><Relationship Id="rId79" Type="http://schemas.openxmlformats.org/officeDocument/2006/relationships/image" Target="media/image67.jpeg"/><Relationship Id="rId102" Type="http://schemas.openxmlformats.org/officeDocument/2006/relationships/image" Target="media/image90.jpeg"/><Relationship Id="rId123" Type="http://schemas.openxmlformats.org/officeDocument/2006/relationships/image" Target="media/image111.jpeg"/><Relationship Id="rId144" Type="http://schemas.openxmlformats.org/officeDocument/2006/relationships/image" Target="media/image132.jpeg"/><Relationship Id="rId90" Type="http://schemas.openxmlformats.org/officeDocument/2006/relationships/image" Target="media/image78.jpeg"/><Relationship Id="rId165" Type="http://schemas.openxmlformats.org/officeDocument/2006/relationships/image" Target="media/image153.jpeg"/><Relationship Id="rId186" Type="http://schemas.openxmlformats.org/officeDocument/2006/relationships/image" Target="media/image174.jpeg"/><Relationship Id="rId211" Type="http://schemas.openxmlformats.org/officeDocument/2006/relationships/image" Target="media/image199.jpeg"/><Relationship Id="rId232" Type="http://schemas.openxmlformats.org/officeDocument/2006/relationships/image" Target="media/image220.jpeg"/><Relationship Id="rId253" Type="http://schemas.openxmlformats.org/officeDocument/2006/relationships/image" Target="media/image241.jpeg"/><Relationship Id="rId274" Type="http://schemas.openxmlformats.org/officeDocument/2006/relationships/image" Target="media/image262.jpeg"/><Relationship Id="rId295" Type="http://schemas.openxmlformats.org/officeDocument/2006/relationships/hyperlink" Target="https://www.ifad.org/en/document-detail/asset/40738506" TargetMode="External"/><Relationship Id="rId27" Type="http://schemas.openxmlformats.org/officeDocument/2006/relationships/image" Target="media/image15.jpeg"/><Relationship Id="rId48" Type="http://schemas.openxmlformats.org/officeDocument/2006/relationships/image" Target="media/image36.jpeg"/><Relationship Id="rId69" Type="http://schemas.openxmlformats.org/officeDocument/2006/relationships/image" Target="media/image57.jpeg"/><Relationship Id="rId113" Type="http://schemas.openxmlformats.org/officeDocument/2006/relationships/image" Target="media/image101.jpeg"/><Relationship Id="rId134" Type="http://schemas.openxmlformats.org/officeDocument/2006/relationships/image" Target="media/image122.jpeg"/><Relationship Id="rId80" Type="http://schemas.openxmlformats.org/officeDocument/2006/relationships/image" Target="media/image68.png"/><Relationship Id="rId155" Type="http://schemas.openxmlformats.org/officeDocument/2006/relationships/image" Target="media/image143.jpeg"/><Relationship Id="rId176" Type="http://schemas.openxmlformats.org/officeDocument/2006/relationships/image" Target="media/image164.jpeg"/><Relationship Id="rId197" Type="http://schemas.openxmlformats.org/officeDocument/2006/relationships/image" Target="media/image185.png"/><Relationship Id="rId201" Type="http://schemas.openxmlformats.org/officeDocument/2006/relationships/image" Target="media/image189.jpeg"/><Relationship Id="rId222" Type="http://schemas.openxmlformats.org/officeDocument/2006/relationships/image" Target="media/image210.jpeg"/><Relationship Id="rId243" Type="http://schemas.openxmlformats.org/officeDocument/2006/relationships/image" Target="media/image231.jpeg"/><Relationship Id="rId264" Type="http://schemas.openxmlformats.org/officeDocument/2006/relationships/image" Target="media/image252.jpeg"/><Relationship Id="rId285" Type="http://schemas.openxmlformats.org/officeDocument/2006/relationships/image" Target="media/image273.jpeg"/><Relationship Id="rId17" Type="http://schemas.openxmlformats.org/officeDocument/2006/relationships/image" Target="media/image5.jpeg"/><Relationship Id="rId38" Type="http://schemas.openxmlformats.org/officeDocument/2006/relationships/image" Target="media/image26.jpeg"/><Relationship Id="rId59" Type="http://schemas.openxmlformats.org/officeDocument/2006/relationships/image" Target="media/image47.jpeg"/><Relationship Id="rId103" Type="http://schemas.openxmlformats.org/officeDocument/2006/relationships/image" Target="media/image91.jpeg"/><Relationship Id="rId124" Type="http://schemas.openxmlformats.org/officeDocument/2006/relationships/image" Target="media/image112.jpeg"/><Relationship Id="rId70" Type="http://schemas.openxmlformats.org/officeDocument/2006/relationships/image" Target="media/image58.jpeg"/><Relationship Id="rId91" Type="http://schemas.openxmlformats.org/officeDocument/2006/relationships/image" Target="media/image79.jpeg"/><Relationship Id="rId145" Type="http://schemas.openxmlformats.org/officeDocument/2006/relationships/image" Target="media/image133.jpeg"/><Relationship Id="rId166" Type="http://schemas.openxmlformats.org/officeDocument/2006/relationships/image" Target="media/image154.jpeg"/><Relationship Id="rId187" Type="http://schemas.openxmlformats.org/officeDocument/2006/relationships/image" Target="media/image175.jpeg"/><Relationship Id="rId1" Type="http://schemas.openxmlformats.org/officeDocument/2006/relationships/customXml" Target="../customXml/item1.xml"/><Relationship Id="rId212" Type="http://schemas.openxmlformats.org/officeDocument/2006/relationships/image" Target="media/image200.jpeg"/><Relationship Id="rId233" Type="http://schemas.openxmlformats.org/officeDocument/2006/relationships/image" Target="media/image221.jpeg"/><Relationship Id="rId254" Type="http://schemas.openxmlformats.org/officeDocument/2006/relationships/image" Target="media/image242.jpeg"/><Relationship Id="rId28" Type="http://schemas.openxmlformats.org/officeDocument/2006/relationships/image" Target="media/image16.jpeg"/><Relationship Id="rId49" Type="http://schemas.openxmlformats.org/officeDocument/2006/relationships/image" Target="media/image37.jpeg"/><Relationship Id="rId114" Type="http://schemas.openxmlformats.org/officeDocument/2006/relationships/image" Target="media/image102.jpeg"/><Relationship Id="rId275" Type="http://schemas.openxmlformats.org/officeDocument/2006/relationships/image" Target="media/image263.jpeg"/><Relationship Id="rId296" Type="http://schemas.openxmlformats.org/officeDocument/2006/relationships/footer" Target="footer5.xml"/><Relationship Id="rId60" Type="http://schemas.openxmlformats.org/officeDocument/2006/relationships/image" Target="media/image48.jpeg"/><Relationship Id="rId81" Type="http://schemas.openxmlformats.org/officeDocument/2006/relationships/image" Target="media/image69.jpeg"/><Relationship Id="rId135" Type="http://schemas.openxmlformats.org/officeDocument/2006/relationships/image" Target="media/image123.jpeg"/><Relationship Id="rId156" Type="http://schemas.openxmlformats.org/officeDocument/2006/relationships/image" Target="media/image144.jpeg"/><Relationship Id="rId177" Type="http://schemas.openxmlformats.org/officeDocument/2006/relationships/image" Target="media/image165.jpeg"/><Relationship Id="rId198" Type="http://schemas.openxmlformats.org/officeDocument/2006/relationships/image" Target="media/image186.jpeg"/><Relationship Id="rId202" Type="http://schemas.openxmlformats.org/officeDocument/2006/relationships/image" Target="media/image190.jpeg"/><Relationship Id="rId223" Type="http://schemas.openxmlformats.org/officeDocument/2006/relationships/image" Target="media/image211.jpeg"/><Relationship Id="rId244" Type="http://schemas.openxmlformats.org/officeDocument/2006/relationships/image" Target="media/image232.jpeg"/><Relationship Id="rId18" Type="http://schemas.openxmlformats.org/officeDocument/2006/relationships/image" Target="media/image6.jpeg"/><Relationship Id="rId39" Type="http://schemas.openxmlformats.org/officeDocument/2006/relationships/image" Target="media/image27.jpeg"/><Relationship Id="rId265" Type="http://schemas.openxmlformats.org/officeDocument/2006/relationships/image" Target="media/image253.jpeg"/><Relationship Id="rId286" Type="http://schemas.openxmlformats.org/officeDocument/2006/relationships/image" Target="media/image274.jpeg"/><Relationship Id="rId50" Type="http://schemas.openxmlformats.org/officeDocument/2006/relationships/image" Target="media/image38.jpeg"/><Relationship Id="rId104" Type="http://schemas.openxmlformats.org/officeDocument/2006/relationships/image" Target="media/image92.jpeg"/><Relationship Id="rId125" Type="http://schemas.openxmlformats.org/officeDocument/2006/relationships/image" Target="media/image113.jpeg"/><Relationship Id="rId146" Type="http://schemas.openxmlformats.org/officeDocument/2006/relationships/image" Target="media/image134.jpeg"/><Relationship Id="rId167" Type="http://schemas.openxmlformats.org/officeDocument/2006/relationships/image" Target="media/image155.jpeg"/><Relationship Id="rId188" Type="http://schemas.openxmlformats.org/officeDocument/2006/relationships/image" Target="media/image176.jpeg"/><Relationship Id="rId71" Type="http://schemas.openxmlformats.org/officeDocument/2006/relationships/image" Target="media/image59.jpeg"/><Relationship Id="rId92" Type="http://schemas.openxmlformats.org/officeDocument/2006/relationships/image" Target="media/image80.jpeg"/><Relationship Id="rId213" Type="http://schemas.openxmlformats.org/officeDocument/2006/relationships/image" Target="media/image201.jpeg"/><Relationship Id="rId234" Type="http://schemas.openxmlformats.org/officeDocument/2006/relationships/image" Target="media/image222.jpeg"/><Relationship Id="rId2" Type="http://schemas.openxmlformats.org/officeDocument/2006/relationships/numbering" Target="numbering.xml"/><Relationship Id="rId29" Type="http://schemas.openxmlformats.org/officeDocument/2006/relationships/image" Target="media/image17.jpeg"/><Relationship Id="rId255" Type="http://schemas.openxmlformats.org/officeDocument/2006/relationships/image" Target="media/image243.jpeg"/><Relationship Id="rId276" Type="http://schemas.openxmlformats.org/officeDocument/2006/relationships/image" Target="media/image264.jpeg"/><Relationship Id="rId297" Type="http://schemas.openxmlformats.org/officeDocument/2006/relationships/fontTable" Target="fontTable.xml"/><Relationship Id="rId40" Type="http://schemas.openxmlformats.org/officeDocument/2006/relationships/image" Target="media/image28.jpeg"/><Relationship Id="rId115" Type="http://schemas.openxmlformats.org/officeDocument/2006/relationships/image" Target="media/image103.jpeg"/><Relationship Id="rId136" Type="http://schemas.openxmlformats.org/officeDocument/2006/relationships/image" Target="media/image124.jpeg"/><Relationship Id="rId157" Type="http://schemas.openxmlformats.org/officeDocument/2006/relationships/image" Target="media/image145.jpeg"/><Relationship Id="rId178" Type="http://schemas.openxmlformats.org/officeDocument/2006/relationships/image" Target="media/image166.jpeg"/><Relationship Id="rId61" Type="http://schemas.openxmlformats.org/officeDocument/2006/relationships/image" Target="media/image49.jpeg"/><Relationship Id="rId82" Type="http://schemas.openxmlformats.org/officeDocument/2006/relationships/image" Target="media/image70.jpeg"/><Relationship Id="rId199" Type="http://schemas.openxmlformats.org/officeDocument/2006/relationships/image" Target="media/image187.jpeg"/><Relationship Id="rId203" Type="http://schemas.openxmlformats.org/officeDocument/2006/relationships/image" Target="media/image191.jpeg"/><Relationship Id="rId19" Type="http://schemas.openxmlformats.org/officeDocument/2006/relationships/image" Target="media/image7.jpeg"/><Relationship Id="rId224" Type="http://schemas.openxmlformats.org/officeDocument/2006/relationships/image" Target="media/image212.jpeg"/><Relationship Id="rId245" Type="http://schemas.openxmlformats.org/officeDocument/2006/relationships/image" Target="media/image233.jpeg"/><Relationship Id="rId266" Type="http://schemas.openxmlformats.org/officeDocument/2006/relationships/image" Target="media/image254.jpeg"/><Relationship Id="rId287" Type="http://schemas.openxmlformats.org/officeDocument/2006/relationships/image" Target="media/image275.jpeg"/><Relationship Id="rId30" Type="http://schemas.openxmlformats.org/officeDocument/2006/relationships/image" Target="media/image18.jpeg"/><Relationship Id="rId105" Type="http://schemas.openxmlformats.org/officeDocument/2006/relationships/image" Target="media/image93.jpeg"/><Relationship Id="rId126" Type="http://schemas.openxmlformats.org/officeDocument/2006/relationships/image" Target="media/image114.jpeg"/><Relationship Id="rId147" Type="http://schemas.openxmlformats.org/officeDocument/2006/relationships/image" Target="media/image135.jpeg"/><Relationship Id="rId168" Type="http://schemas.openxmlformats.org/officeDocument/2006/relationships/image" Target="media/image156.jpeg"/><Relationship Id="rId51" Type="http://schemas.openxmlformats.org/officeDocument/2006/relationships/image" Target="media/image39.jpeg"/><Relationship Id="rId72" Type="http://schemas.openxmlformats.org/officeDocument/2006/relationships/image" Target="media/image60.png"/><Relationship Id="rId93" Type="http://schemas.openxmlformats.org/officeDocument/2006/relationships/image" Target="media/image81.jpeg"/><Relationship Id="rId189" Type="http://schemas.openxmlformats.org/officeDocument/2006/relationships/image" Target="media/image177.jpeg"/><Relationship Id="rId3" Type="http://schemas.openxmlformats.org/officeDocument/2006/relationships/styles" Target="styles.xml"/><Relationship Id="rId214" Type="http://schemas.openxmlformats.org/officeDocument/2006/relationships/image" Target="media/image202.jpeg"/><Relationship Id="rId235" Type="http://schemas.openxmlformats.org/officeDocument/2006/relationships/image" Target="media/image223.jpeg"/><Relationship Id="rId256" Type="http://schemas.openxmlformats.org/officeDocument/2006/relationships/image" Target="media/image244.jpeg"/><Relationship Id="rId277" Type="http://schemas.openxmlformats.org/officeDocument/2006/relationships/image" Target="media/image265.jpeg"/><Relationship Id="rId298" Type="http://schemas.microsoft.com/office/2011/relationships/people" Target="people.xml"/><Relationship Id="rId116" Type="http://schemas.openxmlformats.org/officeDocument/2006/relationships/image" Target="media/image104.jpeg"/><Relationship Id="rId137" Type="http://schemas.openxmlformats.org/officeDocument/2006/relationships/image" Target="media/image125.jpeg"/><Relationship Id="rId158" Type="http://schemas.openxmlformats.org/officeDocument/2006/relationships/image" Target="media/image146.jpeg"/><Relationship Id="rId20" Type="http://schemas.openxmlformats.org/officeDocument/2006/relationships/image" Target="media/image8.jpeg"/><Relationship Id="rId41" Type="http://schemas.openxmlformats.org/officeDocument/2006/relationships/image" Target="media/image29.jpeg"/><Relationship Id="rId62" Type="http://schemas.openxmlformats.org/officeDocument/2006/relationships/image" Target="media/image50.jpeg"/><Relationship Id="rId83" Type="http://schemas.openxmlformats.org/officeDocument/2006/relationships/image" Target="media/image71.jpeg"/><Relationship Id="rId179" Type="http://schemas.openxmlformats.org/officeDocument/2006/relationships/image" Target="media/image167.jpeg"/><Relationship Id="rId190" Type="http://schemas.openxmlformats.org/officeDocument/2006/relationships/image" Target="media/image178.jpeg"/><Relationship Id="rId204" Type="http://schemas.openxmlformats.org/officeDocument/2006/relationships/image" Target="media/image192.jpeg"/><Relationship Id="rId225" Type="http://schemas.openxmlformats.org/officeDocument/2006/relationships/image" Target="media/image213.jpeg"/><Relationship Id="rId246" Type="http://schemas.openxmlformats.org/officeDocument/2006/relationships/image" Target="media/image234.jpeg"/><Relationship Id="rId267" Type="http://schemas.openxmlformats.org/officeDocument/2006/relationships/image" Target="media/image255.jpeg"/><Relationship Id="rId288" Type="http://schemas.openxmlformats.org/officeDocument/2006/relationships/image" Target="media/image276.jpeg"/><Relationship Id="rId106" Type="http://schemas.openxmlformats.org/officeDocument/2006/relationships/image" Target="media/image94.jpeg"/><Relationship Id="rId127" Type="http://schemas.openxmlformats.org/officeDocument/2006/relationships/image" Target="media/image115.jpeg"/><Relationship Id="rId10" Type="http://schemas.openxmlformats.org/officeDocument/2006/relationships/footer" Target="footer1.xml"/><Relationship Id="rId31" Type="http://schemas.openxmlformats.org/officeDocument/2006/relationships/image" Target="media/image19.jpeg"/><Relationship Id="rId52" Type="http://schemas.openxmlformats.org/officeDocument/2006/relationships/image" Target="media/image40.jpeg"/><Relationship Id="rId73" Type="http://schemas.openxmlformats.org/officeDocument/2006/relationships/image" Target="media/image61.jpeg"/><Relationship Id="rId94" Type="http://schemas.openxmlformats.org/officeDocument/2006/relationships/image" Target="media/image82.jpeg"/><Relationship Id="rId148" Type="http://schemas.openxmlformats.org/officeDocument/2006/relationships/image" Target="media/image136.jpeg"/><Relationship Id="rId169" Type="http://schemas.openxmlformats.org/officeDocument/2006/relationships/image" Target="media/image157.jpeg"/><Relationship Id="rId4" Type="http://schemas.openxmlformats.org/officeDocument/2006/relationships/settings" Target="settings.xml"/><Relationship Id="rId180" Type="http://schemas.openxmlformats.org/officeDocument/2006/relationships/image" Target="media/image168.jpeg"/><Relationship Id="rId215" Type="http://schemas.openxmlformats.org/officeDocument/2006/relationships/image" Target="media/image203.jpeg"/><Relationship Id="rId236" Type="http://schemas.openxmlformats.org/officeDocument/2006/relationships/image" Target="media/image224.jpeg"/><Relationship Id="rId257" Type="http://schemas.openxmlformats.org/officeDocument/2006/relationships/image" Target="media/image245.jpeg"/><Relationship Id="rId278" Type="http://schemas.openxmlformats.org/officeDocument/2006/relationships/image" Target="media/image266.jpeg"/><Relationship Id="rId42" Type="http://schemas.openxmlformats.org/officeDocument/2006/relationships/image" Target="media/image30.jpeg"/><Relationship Id="rId84" Type="http://schemas.openxmlformats.org/officeDocument/2006/relationships/image" Target="media/image72.jpeg"/><Relationship Id="rId138" Type="http://schemas.openxmlformats.org/officeDocument/2006/relationships/image" Target="media/image126.jpeg"/><Relationship Id="rId191" Type="http://schemas.openxmlformats.org/officeDocument/2006/relationships/image" Target="media/image179.jpeg"/><Relationship Id="rId205" Type="http://schemas.openxmlformats.org/officeDocument/2006/relationships/image" Target="media/image193.jpeg"/><Relationship Id="rId247" Type="http://schemas.openxmlformats.org/officeDocument/2006/relationships/image" Target="media/image235.jpeg"/><Relationship Id="rId107" Type="http://schemas.openxmlformats.org/officeDocument/2006/relationships/image" Target="media/image95.jpeg"/><Relationship Id="rId289" Type="http://schemas.openxmlformats.org/officeDocument/2006/relationships/image" Target="media/image277.jpeg"/><Relationship Id="rId11" Type="http://schemas.openxmlformats.org/officeDocument/2006/relationships/footer" Target="footer2.xml"/><Relationship Id="rId53" Type="http://schemas.openxmlformats.org/officeDocument/2006/relationships/image" Target="media/image41.jpeg"/><Relationship Id="rId149" Type="http://schemas.openxmlformats.org/officeDocument/2006/relationships/image" Target="media/image137.jpeg"/><Relationship Id="rId95" Type="http://schemas.openxmlformats.org/officeDocument/2006/relationships/image" Target="media/image83.jpeg"/><Relationship Id="rId160" Type="http://schemas.openxmlformats.org/officeDocument/2006/relationships/image" Target="media/image148.jpeg"/><Relationship Id="rId216" Type="http://schemas.openxmlformats.org/officeDocument/2006/relationships/image" Target="media/image204.jpeg"/><Relationship Id="rId258" Type="http://schemas.openxmlformats.org/officeDocument/2006/relationships/image" Target="media/image246.jpeg"/><Relationship Id="rId22" Type="http://schemas.openxmlformats.org/officeDocument/2006/relationships/image" Target="media/image10.jpeg"/><Relationship Id="rId64" Type="http://schemas.openxmlformats.org/officeDocument/2006/relationships/image" Target="media/image52.jpeg"/><Relationship Id="rId118" Type="http://schemas.openxmlformats.org/officeDocument/2006/relationships/image" Target="media/image106.jpeg"/><Relationship Id="rId171" Type="http://schemas.openxmlformats.org/officeDocument/2006/relationships/image" Target="media/image159.jpeg"/><Relationship Id="rId227" Type="http://schemas.openxmlformats.org/officeDocument/2006/relationships/image" Target="media/image215.jpeg"/><Relationship Id="rId269" Type="http://schemas.openxmlformats.org/officeDocument/2006/relationships/image" Target="media/image257.jpeg"/><Relationship Id="rId33" Type="http://schemas.openxmlformats.org/officeDocument/2006/relationships/image" Target="media/image21.jpeg"/><Relationship Id="rId129" Type="http://schemas.openxmlformats.org/officeDocument/2006/relationships/image" Target="media/image117.jpeg"/><Relationship Id="rId280" Type="http://schemas.openxmlformats.org/officeDocument/2006/relationships/image" Target="media/image26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0666B2C-5664-4736-8A3C-CF62B1E49F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TotalTime>
  <Pages>464</Pages>
  <Words>46476</Words>
  <Characters>264918</Characters>
  <Application>Microsoft Office Word</Application>
  <DocSecurity>0</DocSecurity>
  <Lines>2207</Lines>
  <Paragraphs>621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310773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HP</cp:lastModifiedBy>
  <cp:revision>4</cp:revision>
  <dcterms:created xsi:type="dcterms:W3CDTF">2024-11-12T06:17:00Z</dcterms:created>
  <dcterms:modified xsi:type="dcterms:W3CDTF">2024-11-12T09:26:00Z</dcterms:modified>
</cp:coreProperties>
</file>